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EB944" w14:textId="77777777" w:rsidR="003E6947" w:rsidRPr="00C0448C" w:rsidRDefault="003E6947" w:rsidP="00177FDF">
      <w:pPr>
        <w:pStyle w:val="HChG"/>
        <w:rPr>
          <w:lang w:val="en-US"/>
        </w:rPr>
      </w:pPr>
      <w:r w:rsidRPr="00487F2F">
        <w:rPr>
          <w:lang w:val="en-US"/>
        </w:rPr>
        <w:tab/>
      </w:r>
      <w:r w:rsidRPr="00487F2F">
        <w:rPr>
          <w:lang w:val="en-US"/>
        </w:rPr>
        <w:tab/>
        <w:t xml:space="preserve">Proposal for </w:t>
      </w:r>
      <w:r w:rsidR="00296152">
        <w:rPr>
          <w:lang w:val="en-US"/>
        </w:rPr>
        <w:t>A</w:t>
      </w:r>
      <w:r w:rsidRPr="00487F2F">
        <w:rPr>
          <w:lang w:val="en-US"/>
        </w:rPr>
        <w:t xml:space="preserve">mendment </w:t>
      </w:r>
      <w:r w:rsidR="00296152">
        <w:rPr>
          <w:lang w:val="en-US"/>
        </w:rPr>
        <w:t xml:space="preserve">1 </w:t>
      </w:r>
      <w:r w:rsidRPr="00487F2F">
        <w:rPr>
          <w:lang w:val="en-US"/>
        </w:rPr>
        <w:t xml:space="preserve">to </w:t>
      </w:r>
      <w:r w:rsidR="00177FDF">
        <w:rPr>
          <w:lang w:val="en-US"/>
        </w:rPr>
        <w:t>global technical regulation (</w:t>
      </w:r>
      <w:r w:rsidR="006B753D">
        <w:rPr>
          <w:lang w:val="en-US"/>
        </w:rPr>
        <w:t>UN</w:t>
      </w:r>
      <w:r w:rsidR="00177FDF">
        <w:rPr>
          <w:lang w:val="en-US"/>
        </w:rPr>
        <w:t> </w:t>
      </w:r>
      <w:r w:rsidR="006B753D">
        <w:rPr>
          <w:lang w:val="en-US"/>
        </w:rPr>
        <w:t>GTR</w:t>
      </w:r>
      <w:r w:rsidR="00177FDF">
        <w:rPr>
          <w:lang w:val="en-US"/>
        </w:rPr>
        <w:t>)</w:t>
      </w:r>
      <w:r w:rsidR="006B753D">
        <w:rPr>
          <w:lang w:val="en-US"/>
        </w:rPr>
        <w:t xml:space="preserve"> No.</w:t>
      </w:r>
      <w:r>
        <w:rPr>
          <w:lang w:val="en-US"/>
        </w:rPr>
        <w:t>16 (Tyres</w:t>
      </w:r>
      <w:r w:rsidRPr="00487F2F">
        <w:rPr>
          <w:lang w:val="en-US"/>
        </w:rPr>
        <w:t>)</w:t>
      </w:r>
    </w:p>
    <w:p w14:paraId="0D062219" w14:textId="171FF138" w:rsidR="003E6947" w:rsidRPr="00487F2F" w:rsidRDefault="003E6947" w:rsidP="003E6947">
      <w:pPr>
        <w:pStyle w:val="HChG"/>
        <w:jc w:val="both"/>
        <w:rPr>
          <w:b w:val="0"/>
          <w:sz w:val="24"/>
          <w:szCs w:val="24"/>
          <w:lang w:val="en-US"/>
        </w:rPr>
      </w:pPr>
      <w:r w:rsidRPr="00487F2F">
        <w:rPr>
          <w:sz w:val="24"/>
          <w:szCs w:val="24"/>
          <w:lang w:val="en-US"/>
        </w:rPr>
        <w:tab/>
      </w:r>
      <w:r w:rsidRPr="00487F2F">
        <w:rPr>
          <w:sz w:val="24"/>
          <w:szCs w:val="24"/>
          <w:lang w:val="en-US"/>
        </w:rPr>
        <w:tab/>
      </w:r>
    </w:p>
    <w:p w14:paraId="3F56DBFE" w14:textId="4A4B598D" w:rsidR="003E6947" w:rsidRPr="00C0448C" w:rsidRDefault="00EA2A96" w:rsidP="003E6947">
      <w:pPr>
        <w:keepNext/>
        <w:keepLines/>
        <w:spacing w:line="240" w:lineRule="auto"/>
        <w:ind w:left="1134" w:right="1134" w:firstLine="567"/>
        <w:jc w:val="both"/>
        <w:rPr>
          <w:lang w:val="en-US"/>
        </w:rPr>
      </w:pPr>
      <w:r>
        <w:rPr>
          <w:noProof/>
          <w:lang w:val="en-US"/>
        </w:rPr>
        <mc:AlternateContent>
          <mc:Choice Requires="wps">
            <w:drawing>
              <wp:anchor distT="0" distB="0" distL="114300" distR="114300" simplePos="0" relativeHeight="251725824" behindDoc="0" locked="0" layoutInCell="1" allowOverlap="1" wp14:anchorId="676ACAEB" wp14:editId="2724CFF9">
                <wp:simplePos x="0" y="0"/>
                <wp:positionH relativeFrom="column">
                  <wp:posOffset>203835</wp:posOffset>
                </wp:positionH>
                <wp:positionV relativeFrom="paragraph">
                  <wp:posOffset>965200</wp:posOffset>
                </wp:positionV>
                <wp:extent cx="5524500" cy="1609725"/>
                <wp:effectExtent l="13335" t="12700" r="15240" b="15875"/>
                <wp:wrapNone/>
                <wp:docPr id="28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609725"/>
                        </a:xfrm>
                        <a:prstGeom prst="rect">
                          <a:avLst/>
                        </a:prstGeom>
                        <a:solidFill>
                          <a:srgbClr val="FFFFFF"/>
                        </a:solidFill>
                        <a:ln w="25400">
                          <a:solidFill>
                            <a:srgbClr val="FF0000"/>
                          </a:solidFill>
                          <a:miter lim="800000"/>
                          <a:headEnd/>
                          <a:tailEnd/>
                        </a:ln>
                      </wps:spPr>
                      <wps:txbx>
                        <w:txbxContent>
                          <w:p w14:paraId="22144414" w14:textId="7D4AE0E6" w:rsidR="00CC0E64" w:rsidRPr="00FD3401" w:rsidRDefault="00CC0E64">
                            <w:pPr>
                              <w:rPr>
                                <w:color w:val="FF0000"/>
                                <w:sz w:val="26"/>
                                <w:lang w:val="en-GB"/>
                              </w:rPr>
                            </w:pPr>
                            <w:r w:rsidRPr="00FD3401">
                              <w:rPr>
                                <w:rFonts w:hint="eastAsia"/>
                                <w:color w:val="FF0000"/>
                                <w:sz w:val="26"/>
                                <w:lang w:val="en-GB" w:eastAsia="zh-CN"/>
                              </w:rPr>
                              <w:t>N</w:t>
                            </w:r>
                            <w:r w:rsidRPr="00FD3401">
                              <w:rPr>
                                <w:color w:val="FF0000"/>
                                <w:sz w:val="26"/>
                                <w:lang w:val="en-GB" w:eastAsia="zh-CN"/>
                              </w:rPr>
                              <w:t>o</w:t>
                            </w:r>
                            <w:r w:rsidRPr="00FD3401">
                              <w:rPr>
                                <w:rFonts w:hint="eastAsia"/>
                                <w:color w:val="FF0000"/>
                                <w:sz w:val="26"/>
                                <w:lang w:val="en-GB" w:eastAsia="zh-CN"/>
                              </w:rPr>
                              <w:t>te:</w:t>
                            </w:r>
                          </w:p>
                          <w:p w14:paraId="3CC48663" w14:textId="77777777" w:rsidR="00CC0E64" w:rsidRPr="00FD3401" w:rsidRDefault="00CC0E64">
                            <w:pPr>
                              <w:rPr>
                                <w:color w:val="FF0000"/>
                                <w:sz w:val="26"/>
                                <w:highlight w:val="darkCyan"/>
                                <w:lang w:val="en-GB"/>
                              </w:rPr>
                            </w:pPr>
                          </w:p>
                          <w:p w14:paraId="589A6C0F" w14:textId="1EC6211C" w:rsidR="00CC0E64" w:rsidRPr="00FD3401" w:rsidRDefault="00FD3401">
                            <w:pPr>
                              <w:rPr>
                                <w:color w:val="FF0000"/>
                                <w:sz w:val="26"/>
                                <w:highlight w:val="darkCyan"/>
                                <w:lang w:val="en-GB"/>
                              </w:rPr>
                            </w:pPr>
                            <w:r w:rsidRPr="00FD3401">
                              <w:rPr>
                                <w:color w:val="FF0000"/>
                                <w:sz w:val="26"/>
                                <w:lang w:val="en-GB"/>
                              </w:rPr>
                              <w:t xml:space="preserve">In the corresponding </w:t>
                            </w:r>
                            <w:r w:rsidRPr="00FD3401">
                              <w:rPr>
                                <w:rFonts w:hint="eastAsia"/>
                                <w:color w:val="FF0000"/>
                                <w:sz w:val="26"/>
                                <w:lang w:val="en-GB" w:eastAsia="zh-CN"/>
                              </w:rPr>
                              <w:t>provisions</w:t>
                            </w:r>
                            <w:r w:rsidRPr="00FD3401">
                              <w:rPr>
                                <w:color w:val="FF0000"/>
                                <w:sz w:val="26"/>
                                <w:lang w:val="en-GB"/>
                              </w:rPr>
                              <w:t xml:space="preserve"> </w:t>
                            </w:r>
                            <w:r w:rsidRPr="00FD3401">
                              <w:rPr>
                                <w:rFonts w:hint="eastAsia"/>
                                <w:color w:val="FF0000"/>
                                <w:sz w:val="26"/>
                                <w:lang w:val="en-GB" w:eastAsia="zh-CN"/>
                              </w:rPr>
                              <w:t>of</w:t>
                            </w:r>
                            <w:r w:rsidRPr="00FD3401">
                              <w:rPr>
                                <w:color w:val="FF0000"/>
                                <w:sz w:val="26"/>
                                <w:lang w:val="en-GB"/>
                              </w:rPr>
                              <w:t xml:space="preserve"> </w:t>
                            </w:r>
                            <w:r w:rsidRPr="00FD3401">
                              <w:rPr>
                                <w:rFonts w:hint="eastAsia"/>
                                <w:color w:val="FF0000"/>
                                <w:sz w:val="26"/>
                                <w:lang w:val="en-GB" w:eastAsia="zh-CN"/>
                              </w:rPr>
                              <w:t>the</w:t>
                            </w:r>
                            <w:r w:rsidRPr="00FD3401">
                              <w:rPr>
                                <w:color w:val="FF0000"/>
                                <w:sz w:val="26"/>
                                <w:lang w:val="en-GB"/>
                              </w:rPr>
                              <w:t xml:space="preserve"> </w:t>
                            </w:r>
                            <w:r w:rsidRPr="00FD3401">
                              <w:rPr>
                                <w:rFonts w:hint="eastAsia"/>
                                <w:color w:val="FF0000"/>
                                <w:sz w:val="26"/>
                                <w:lang w:val="en-GB" w:eastAsia="zh-CN"/>
                              </w:rPr>
                              <w:t>text</w:t>
                            </w:r>
                            <w:r w:rsidRPr="00FD3401">
                              <w:rPr>
                                <w:color w:val="FF0000"/>
                                <w:sz w:val="26"/>
                                <w:lang w:val="en-GB"/>
                              </w:rPr>
                              <w:t xml:space="preserve"> below, the </w:t>
                            </w:r>
                            <w:r>
                              <w:rPr>
                                <w:rFonts w:hint="eastAsia"/>
                                <w:color w:val="FF0000"/>
                                <w:sz w:val="26"/>
                                <w:lang w:val="en-GB" w:eastAsia="zh-CN"/>
                              </w:rPr>
                              <w:t>comparison</w:t>
                            </w:r>
                            <w:r>
                              <w:rPr>
                                <w:color w:val="FF0000"/>
                                <w:sz w:val="26"/>
                                <w:lang w:val="en-GB"/>
                              </w:rPr>
                              <w:t xml:space="preserve"> </w:t>
                            </w:r>
                            <w:r w:rsidRPr="00FD3401">
                              <w:rPr>
                                <w:color w:val="FF0000"/>
                                <w:sz w:val="26"/>
                                <w:lang w:val="en-GB"/>
                              </w:rPr>
                              <w:t>contents of the applicable Chin</w:t>
                            </w:r>
                            <w:r w:rsidRPr="00FD3401">
                              <w:rPr>
                                <w:rFonts w:hint="eastAsia"/>
                                <w:color w:val="FF0000"/>
                                <w:sz w:val="26"/>
                                <w:lang w:val="en-GB" w:eastAsia="zh-CN"/>
                              </w:rPr>
                              <w:t>a</w:t>
                            </w:r>
                            <w:r w:rsidRPr="00FD3401">
                              <w:rPr>
                                <w:color w:val="FF0000"/>
                                <w:sz w:val="26"/>
                                <w:lang w:val="en-GB"/>
                              </w:rPr>
                              <w:t xml:space="preserve"> t</w:t>
                            </w:r>
                            <w:r w:rsidRPr="00FD3401">
                              <w:rPr>
                                <w:rFonts w:hint="eastAsia"/>
                                <w:color w:val="FF0000"/>
                                <w:sz w:val="26"/>
                                <w:lang w:val="en-GB" w:eastAsia="zh-CN"/>
                              </w:rPr>
                              <w:t>y</w:t>
                            </w:r>
                            <w:r w:rsidRPr="00FD3401">
                              <w:rPr>
                                <w:color w:val="FF0000"/>
                                <w:sz w:val="26"/>
                                <w:lang w:val="en-GB"/>
                              </w:rPr>
                              <w:t>re regulations are given by the following example color labelling</w:t>
                            </w:r>
                            <w:r w:rsidRPr="00FD3401">
                              <w:rPr>
                                <w:rFonts w:hint="eastAsia"/>
                                <w:color w:val="FF0000"/>
                                <w:sz w:val="26"/>
                                <w:lang w:val="en-GB" w:eastAsia="zh-CN"/>
                              </w:rPr>
                              <w:t>:</w:t>
                            </w:r>
                          </w:p>
                          <w:p w14:paraId="4B4DC10D" w14:textId="77777777" w:rsidR="00CC0E64" w:rsidRPr="00FD3401" w:rsidRDefault="00CC0E64">
                            <w:pPr>
                              <w:rPr>
                                <w:sz w:val="26"/>
                                <w:highlight w:val="darkCyan"/>
                                <w:lang w:val="en-GB"/>
                              </w:rPr>
                            </w:pPr>
                          </w:p>
                          <w:p w14:paraId="62AEDAE0" w14:textId="7EFB1A45" w:rsidR="00CC0E64" w:rsidRPr="00FD3401" w:rsidRDefault="00CC0E64">
                            <w:pPr>
                              <w:rPr>
                                <w:sz w:val="26"/>
                              </w:rPr>
                            </w:pPr>
                            <w:r w:rsidRPr="00FD3401">
                              <w:rPr>
                                <w:sz w:val="26"/>
                                <w:highlight w:val="darkCyan"/>
                                <w:lang w:val="en-GB"/>
                              </w:rPr>
                              <w:t>"</w:t>
                            </w:r>
                            <w:r w:rsidR="00FD3401" w:rsidRPr="00FD3401">
                              <w:rPr>
                                <w:rFonts w:hint="eastAsia"/>
                                <w:i/>
                                <w:sz w:val="26"/>
                                <w:highlight w:val="darkCyan"/>
                                <w:lang w:val="en-GB" w:eastAsia="zh-CN"/>
                              </w:rPr>
                              <w:t>example</w:t>
                            </w:r>
                            <w:r w:rsidRPr="00FD3401">
                              <w:rPr>
                                <w:sz w:val="26"/>
                                <w:highlight w:val="darkCyan"/>
                                <w:lang w:val="en-GB"/>
                              </w:rPr>
                              <w:t>"</w:t>
                            </w:r>
                            <w:r w:rsidRPr="00FD3401">
                              <w:rPr>
                                <w:sz w:val="26"/>
                                <w:highlight w:val="darkCyan"/>
                                <w:lang w:val="en-GB" w:eastAsia="zh-CN"/>
                              </w:rPr>
                              <w:t>.</w:t>
                            </w:r>
                            <w:r w:rsidR="00FD3401">
                              <w:rPr>
                                <w:sz w:val="26"/>
                                <w:lang w:val="en-GB" w:eastAsia="zh-CN"/>
                              </w:rPr>
                              <w:t xml:space="preserve"> </w:t>
                            </w:r>
                            <w:r w:rsidR="00FD3401" w:rsidRPr="00FD3401">
                              <w:rPr>
                                <w:sz w:val="26"/>
                                <w:highlight w:val="darkCyan"/>
                                <w:lang w:val="en-GB"/>
                              </w:rPr>
                              <w:t>"</w:t>
                            </w:r>
                            <w:r w:rsidR="00FD3401" w:rsidRPr="00FD3401">
                              <w:rPr>
                                <w:rFonts w:hint="eastAsia"/>
                                <w:sz w:val="26"/>
                                <w:highlight w:val="darkCyan"/>
                                <w:lang w:val="en-GB" w:eastAsia="zh-CN"/>
                              </w:rPr>
                              <w:t>example</w:t>
                            </w:r>
                            <w:r w:rsidR="00FD3401" w:rsidRPr="00FD3401">
                              <w:rPr>
                                <w:sz w:val="26"/>
                                <w:highlight w:val="darkCyan"/>
                                <w:lang w:val="en-GB"/>
                              </w:rPr>
                              <w:t>"</w:t>
                            </w:r>
                            <w:r w:rsidR="00FD3401" w:rsidRPr="00FD3401">
                              <w:rPr>
                                <w:sz w:val="26"/>
                                <w:lang w:val="en-GB"/>
                              </w:rPr>
                              <w:t xml:space="preserve"> </w:t>
                            </w:r>
                            <w:r w:rsidR="00FD3401" w:rsidRPr="00FD3401">
                              <w:rPr>
                                <w:sz w:val="26"/>
                                <w:highlight w:val="darkCyan"/>
                                <w:lang w:val="en-GB"/>
                              </w:rPr>
                              <w:t>"</w:t>
                            </w:r>
                            <w:r w:rsidR="00FD3401" w:rsidRPr="00FD3401">
                              <w:rPr>
                                <w:rFonts w:hint="eastAsia"/>
                                <w:sz w:val="26"/>
                                <w:highlight w:val="darkCyan"/>
                                <w:lang w:val="en-GB" w:eastAsia="zh-CN"/>
                              </w:rPr>
                              <w:t>example</w:t>
                            </w:r>
                            <w:r w:rsidR="00FD3401" w:rsidRPr="00FD3401">
                              <w:rPr>
                                <w:sz w:val="26"/>
                                <w:highlight w:val="darkCyan"/>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026" type="#_x0000_t202" style="position:absolute;left:0;text-align:left;margin-left:16.05pt;margin-top:76pt;width:435pt;height:12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" strokecolor="red" strokeweight="2pt">
                <v:textbox>
                  <w:txbxContent>
                    <w:p w14:paraId="22144414" w14:textId="7D4AE0E6" w:rsidR="00CC0E64" w:rsidRPr="00FD3401" w:rsidRDefault="00CC0E64">
                      <w:pPr>
                        <w:rPr>
                          <w:color w:val="FF0000"/>
                          <w:sz w:val="26"/>
                          <w:lang w:val="en-GB"/>
                        </w:rPr>
                      </w:pPr>
                      <w:r w:rsidRPr="00FD3401">
                        <w:rPr>
                          <w:rFonts w:hint="eastAsia"/>
                          <w:color w:val="FF0000"/>
                          <w:sz w:val="26"/>
                          <w:lang w:val="en-GB" w:eastAsia="zh-CN"/>
                        </w:rPr>
                        <w:t>N</w:t>
                      </w:r>
                      <w:r w:rsidRPr="00FD3401">
                        <w:rPr>
                          <w:color w:val="FF0000"/>
                          <w:sz w:val="26"/>
                          <w:lang w:val="en-GB" w:eastAsia="zh-CN"/>
                        </w:rPr>
                        <w:t>o</w:t>
                      </w:r>
                      <w:r w:rsidRPr="00FD3401">
                        <w:rPr>
                          <w:rFonts w:hint="eastAsia"/>
                          <w:color w:val="FF0000"/>
                          <w:sz w:val="26"/>
                          <w:lang w:val="en-GB" w:eastAsia="zh-CN"/>
                        </w:rPr>
                        <w:t>te:</w:t>
                      </w:r>
                    </w:p>
                    <w:p w14:paraId="3CC48663" w14:textId="77777777" w:rsidR="00CC0E64" w:rsidRPr="00FD3401" w:rsidRDefault="00CC0E64">
                      <w:pPr>
                        <w:rPr>
                          <w:color w:val="FF0000"/>
                          <w:sz w:val="26"/>
                          <w:highlight w:val="darkCyan"/>
                          <w:lang w:val="en-GB"/>
                        </w:rPr>
                      </w:pPr>
                    </w:p>
                    <w:p w14:paraId="589A6C0F" w14:textId="1EC6211C" w:rsidR="00CC0E64" w:rsidRPr="00FD3401" w:rsidRDefault="00FD3401">
                      <w:pPr>
                        <w:rPr>
                          <w:color w:val="FF0000"/>
                          <w:sz w:val="26"/>
                          <w:highlight w:val="darkCyan"/>
                          <w:lang w:val="en-GB"/>
                        </w:rPr>
                      </w:pPr>
                      <w:r w:rsidRPr="00FD3401">
                        <w:rPr>
                          <w:color w:val="FF0000"/>
                          <w:sz w:val="26"/>
                          <w:lang w:val="en-GB"/>
                        </w:rPr>
                        <w:t xml:space="preserve">In the corresponding </w:t>
                      </w:r>
                      <w:r w:rsidRPr="00FD3401">
                        <w:rPr>
                          <w:rFonts w:hint="eastAsia"/>
                          <w:color w:val="FF0000"/>
                          <w:sz w:val="26"/>
                          <w:lang w:val="en-GB" w:eastAsia="zh-CN"/>
                        </w:rPr>
                        <w:t>provisions</w:t>
                      </w:r>
                      <w:r w:rsidRPr="00FD3401">
                        <w:rPr>
                          <w:color w:val="FF0000"/>
                          <w:sz w:val="26"/>
                          <w:lang w:val="en-GB"/>
                        </w:rPr>
                        <w:t xml:space="preserve"> </w:t>
                      </w:r>
                      <w:r w:rsidRPr="00FD3401">
                        <w:rPr>
                          <w:rFonts w:hint="eastAsia"/>
                          <w:color w:val="FF0000"/>
                          <w:sz w:val="26"/>
                          <w:lang w:val="en-GB" w:eastAsia="zh-CN"/>
                        </w:rPr>
                        <w:t>of</w:t>
                      </w:r>
                      <w:r w:rsidRPr="00FD3401">
                        <w:rPr>
                          <w:color w:val="FF0000"/>
                          <w:sz w:val="26"/>
                          <w:lang w:val="en-GB"/>
                        </w:rPr>
                        <w:t xml:space="preserve"> </w:t>
                      </w:r>
                      <w:r w:rsidRPr="00FD3401">
                        <w:rPr>
                          <w:rFonts w:hint="eastAsia"/>
                          <w:color w:val="FF0000"/>
                          <w:sz w:val="26"/>
                          <w:lang w:val="en-GB" w:eastAsia="zh-CN"/>
                        </w:rPr>
                        <w:t>the</w:t>
                      </w:r>
                      <w:r w:rsidRPr="00FD3401">
                        <w:rPr>
                          <w:color w:val="FF0000"/>
                          <w:sz w:val="26"/>
                          <w:lang w:val="en-GB"/>
                        </w:rPr>
                        <w:t xml:space="preserve"> </w:t>
                      </w:r>
                      <w:r w:rsidRPr="00FD3401">
                        <w:rPr>
                          <w:rFonts w:hint="eastAsia"/>
                          <w:color w:val="FF0000"/>
                          <w:sz w:val="26"/>
                          <w:lang w:val="en-GB" w:eastAsia="zh-CN"/>
                        </w:rPr>
                        <w:t>text</w:t>
                      </w:r>
                      <w:r w:rsidRPr="00FD3401">
                        <w:rPr>
                          <w:color w:val="FF0000"/>
                          <w:sz w:val="26"/>
                          <w:lang w:val="en-GB"/>
                        </w:rPr>
                        <w:t xml:space="preserve"> below, the </w:t>
                      </w:r>
                      <w:r>
                        <w:rPr>
                          <w:rFonts w:hint="eastAsia"/>
                          <w:color w:val="FF0000"/>
                          <w:sz w:val="26"/>
                          <w:lang w:val="en-GB" w:eastAsia="zh-CN"/>
                        </w:rPr>
                        <w:t>comparison</w:t>
                      </w:r>
                      <w:r>
                        <w:rPr>
                          <w:color w:val="FF0000"/>
                          <w:sz w:val="26"/>
                          <w:lang w:val="en-GB"/>
                        </w:rPr>
                        <w:t xml:space="preserve"> </w:t>
                      </w:r>
                      <w:r w:rsidRPr="00FD3401">
                        <w:rPr>
                          <w:color w:val="FF0000"/>
                          <w:sz w:val="26"/>
                          <w:lang w:val="en-GB"/>
                        </w:rPr>
                        <w:t>contents of the applicable Chin</w:t>
                      </w:r>
                      <w:r w:rsidRPr="00FD3401">
                        <w:rPr>
                          <w:rFonts w:hint="eastAsia"/>
                          <w:color w:val="FF0000"/>
                          <w:sz w:val="26"/>
                          <w:lang w:val="en-GB" w:eastAsia="zh-CN"/>
                        </w:rPr>
                        <w:t>a</w:t>
                      </w:r>
                      <w:r w:rsidRPr="00FD3401">
                        <w:rPr>
                          <w:color w:val="FF0000"/>
                          <w:sz w:val="26"/>
                          <w:lang w:val="en-GB"/>
                        </w:rPr>
                        <w:t xml:space="preserve"> t</w:t>
                      </w:r>
                      <w:r w:rsidRPr="00FD3401">
                        <w:rPr>
                          <w:rFonts w:hint="eastAsia"/>
                          <w:color w:val="FF0000"/>
                          <w:sz w:val="26"/>
                          <w:lang w:val="en-GB" w:eastAsia="zh-CN"/>
                        </w:rPr>
                        <w:t>y</w:t>
                      </w:r>
                      <w:r w:rsidRPr="00FD3401">
                        <w:rPr>
                          <w:color w:val="FF0000"/>
                          <w:sz w:val="26"/>
                          <w:lang w:val="en-GB"/>
                        </w:rPr>
                        <w:t>re regulations are given by the following example color labelling</w:t>
                      </w:r>
                      <w:r w:rsidRPr="00FD3401">
                        <w:rPr>
                          <w:rFonts w:hint="eastAsia"/>
                          <w:color w:val="FF0000"/>
                          <w:sz w:val="26"/>
                          <w:lang w:val="en-GB" w:eastAsia="zh-CN"/>
                        </w:rPr>
                        <w:t>:</w:t>
                      </w:r>
                    </w:p>
                    <w:p w14:paraId="4B4DC10D" w14:textId="77777777" w:rsidR="00CC0E64" w:rsidRPr="00FD3401" w:rsidRDefault="00CC0E64">
                      <w:pPr>
                        <w:rPr>
                          <w:sz w:val="26"/>
                          <w:highlight w:val="darkCyan"/>
                          <w:lang w:val="en-GB"/>
                        </w:rPr>
                      </w:pPr>
                    </w:p>
                    <w:p w14:paraId="62AEDAE0" w14:textId="7EFB1A45" w:rsidR="00CC0E64" w:rsidRPr="00FD3401" w:rsidRDefault="00CC0E64">
                      <w:pPr>
                        <w:rPr>
                          <w:sz w:val="26"/>
                        </w:rPr>
                      </w:pPr>
                      <w:r w:rsidRPr="00FD3401">
                        <w:rPr>
                          <w:sz w:val="26"/>
                          <w:highlight w:val="darkCyan"/>
                          <w:lang w:val="en-GB"/>
                        </w:rPr>
                        <w:t>"</w:t>
                      </w:r>
                      <w:r w:rsidR="00FD3401" w:rsidRPr="00FD3401">
                        <w:rPr>
                          <w:rFonts w:hint="eastAsia"/>
                          <w:i/>
                          <w:sz w:val="26"/>
                          <w:highlight w:val="darkCyan"/>
                          <w:lang w:val="en-GB" w:eastAsia="zh-CN"/>
                        </w:rPr>
                        <w:t>example</w:t>
                      </w:r>
                      <w:r w:rsidRPr="00FD3401">
                        <w:rPr>
                          <w:sz w:val="26"/>
                          <w:highlight w:val="darkCyan"/>
                          <w:lang w:val="en-GB"/>
                        </w:rPr>
                        <w:t>"</w:t>
                      </w:r>
                      <w:r w:rsidRPr="00FD3401">
                        <w:rPr>
                          <w:sz w:val="26"/>
                          <w:highlight w:val="darkCyan"/>
                          <w:lang w:val="en-GB" w:eastAsia="zh-CN"/>
                        </w:rPr>
                        <w:t>.</w:t>
                      </w:r>
                      <w:r w:rsidR="00FD3401">
                        <w:rPr>
                          <w:sz w:val="26"/>
                          <w:lang w:val="en-GB" w:eastAsia="zh-CN"/>
                        </w:rPr>
                        <w:t xml:space="preserve"> </w:t>
                      </w:r>
                      <w:r w:rsidR="00FD3401" w:rsidRPr="00FD3401">
                        <w:rPr>
                          <w:sz w:val="26"/>
                          <w:highlight w:val="darkCyan"/>
                          <w:lang w:val="en-GB"/>
                        </w:rPr>
                        <w:t>"</w:t>
                      </w:r>
                      <w:r w:rsidR="00FD3401" w:rsidRPr="00FD3401">
                        <w:rPr>
                          <w:rFonts w:hint="eastAsia"/>
                          <w:sz w:val="26"/>
                          <w:highlight w:val="darkCyan"/>
                          <w:lang w:val="en-GB" w:eastAsia="zh-CN"/>
                        </w:rPr>
                        <w:t>example</w:t>
                      </w:r>
                      <w:r w:rsidR="00FD3401" w:rsidRPr="00FD3401">
                        <w:rPr>
                          <w:sz w:val="26"/>
                          <w:highlight w:val="darkCyan"/>
                          <w:lang w:val="en-GB"/>
                        </w:rPr>
                        <w:t>"</w:t>
                      </w:r>
                      <w:r w:rsidR="00FD3401" w:rsidRPr="00FD3401">
                        <w:rPr>
                          <w:sz w:val="26"/>
                          <w:lang w:val="en-GB"/>
                        </w:rPr>
                        <w:t xml:space="preserve"> </w:t>
                      </w:r>
                      <w:r w:rsidR="00FD3401" w:rsidRPr="00FD3401">
                        <w:rPr>
                          <w:sz w:val="26"/>
                          <w:highlight w:val="darkCyan"/>
                          <w:lang w:val="en-GB"/>
                        </w:rPr>
                        <w:t>"</w:t>
                      </w:r>
                      <w:r w:rsidR="00FD3401" w:rsidRPr="00FD3401">
                        <w:rPr>
                          <w:rFonts w:hint="eastAsia"/>
                          <w:sz w:val="26"/>
                          <w:highlight w:val="darkCyan"/>
                          <w:lang w:val="en-GB" w:eastAsia="zh-CN"/>
                        </w:rPr>
                        <w:t>example</w:t>
                      </w:r>
                      <w:r w:rsidR="00FD3401" w:rsidRPr="00FD3401">
                        <w:rPr>
                          <w:sz w:val="26"/>
                          <w:highlight w:val="darkCyan"/>
                          <w:lang w:val="en-GB"/>
                        </w:rPr>
                        <w:t>"</w:t>
                      </w:r>
                    </w:p>
                  </w:txbxContent>
                </v:textbox>
              </v:shape>
            </w:pict>
          </mc:Fallback>
        </mc:AlternateContent>
      </w:r>
      <w:r w:rsidR="00C0448C" w:rsidRPr="00C0448C">
        <w:rPr>
          <w:lang w:val="en-US"/>
        </w:rPr>
        <w:t xml:space="preserve">The text reproduced below </w:t>
      </w:r>
      <w:r>
        <w:rPr>
          <w:lang w:val="en-US"/>
        </w:rPr>
        <w:t xml:space="preserve">is based on ECE/TRANS/WP.29/2016/70 </w:t>
      </w:r>
      <w:r w:rsidR="00C0448C" w:rsidRPr="00C0448C">
        <w:rPr>
          <w:lang w:val="en-US"/>
        </w:rPr>
        <w:t>adopted by the Working Party on Brakes and Running Gear (GR</w:t>
      </w:r>
      <w:r w:rsidR="00C0448C">
        <w:rPr>
          <w:lang w:val="en-US"/>
        </w:rPr>
        <w:t>RF</w:t>
      </w:r>
      <w:r w:rsidR="00C0448C" w:rsidRPr="00C0448C">
        <w:rPr>
          <w:lang w:val="en-US"/>
        </w:rPr>
        <w:t xml:space="preserve">) at its </w:t>
      </w:r>
      <w:r w:rsidR="00C0448C">
        <w:rPr>
          <w:lang w:val="en-US"/>
        </w:rPr>
        <w:t>eighty-first</w:t>
      </w:r>
      <w:r w:rsidR="00C0448C" w:rsidRPr="00C0448C">
        <w:rPr>
          <w:lang w:val="en-US"/>
        </w:rPr>
        <w:t xml:space="preserve"> session (ECE/TRANS/WP.29/GR</w:t>
      </w:r>
      <w:r w:rsidR="00C0448C">
        <w:rPr>
          <w:lang w:val="en-US"/>
        </w:rPr>
        <w:t>RF</w:t>
      </w:r>
      <w:r w:rsidR="00C0448C" w:rsidRPr="00C0448C">
        <w:rPr>
          <w:lang w:val="en-US"/>
        </w:rPr>
        <w:t>/</w:t>
      </w:r>
      <w:r w:rsidR="00C0448C">
        <w:rPr>
          <w:lang w:val="en-US"/>
        </w:rPr>
        <w:t>81</w:t>
      </w:r>
      <w:r w:rsidR="00C0448C" w:rsidRPr="00C0448C">
        <w:rPr>
          <w:lang w:val="en-US"/>
        </w:rPr>
        <w:t xml:space="preserve">, para. </w:t>
      </w:r>
      <w:r w:rsidR="00C0448C">
        <w:rPr>
          <w:lang w:val="en-US"/>
        </w:rPr>
        <w:t>30</w:t>
      </w:r>
      <w:r w:rsidR="00C0448C" w:rsidRPr="00C0448C">
        <w:rPr>
          <w:lang w:val="en-US"/>
        </w:rPr>
        <w:t xml:space="preserve">). It is </w:t>
      </w:r>
      <w:r>
        <w:rPr>
          <w:lang w:val="en-US"/>
        </w:rPr>
        <w:t xml:space="preserve">also </w:t>
      </w:r>
      <w:r w:rsidR="00C0448C" w:rsidRPr="00C0448C">
        <w:rPr>
          <w:lang w:val="en-US"/>
        </w:rPr>
        <w:t>based on ECE/TRANS/WP.29/GR</w:t>
      </w:r>
      <w:r w:rsidR="00C0448C">
        <w:rPr>
          <w:lang w:val="en-US"/>
        </w:rPr>
        <w:t>RF</w:t>
      </w:r>
      <w:r w:rsidR="00C0448C" w:rsidRPr="00C0448C">
        <w:rPr>
          <w:lang w:val="en-US"/>
        </w:rPr>
        <w:t>/201</w:t>
      </w:r>
      <w:r w:rsidR="00C0448C">
        <w:rPr>
          <w:lang w:val="en-US"/>
        </w:rPr>
        <w:t>6</w:t>
      </w:r>
      <w:r w:rsidR="00C0448C" w:rsidRPr="00C0448C">
        <w:rPr>
          <w:lang w:val="en-US"/>
        </w:rPr>
        <w:t>/</w:t>
      </w:r>
      <w:r w:rsidR="00C0448C">
        <w:rPr>
          <w:lang w:val="en-US"/>
        </w:rPr>
        <w:t>2</w:t>
      </w:r>
      <w:r w:rsidR="00C0448C" w:rsidRPr="00C0448C">
        <w:rPr>
          <w:lang w:val="en-US"/>
        </w:rPr>
        <w:t xml:space="preserve">. </w:t>
      </w:r>
    </w:p>
    <w:p w14:paraId="024280FC" w14:textId="77777777" w:rsidR="00505D82" w:rsidRPr="003E6947" w:rsidRDefault="00505D82" w:rsidP="00505D82">
      <w:pPr>
        <w:jc w:val="center"/>
        <w:rPr>
          <w:b/>
          <w:bCs/>
          <w:lang w:val="en-US"/>
        </w:rPr>
        <w:sectPr w:rsidR="00505D82" w:rsidRPr="003E6947" w:rsidSect="00835FB0">
          <w:headerReference w:type="even" r:id="rId9"/>
          <w:headerReference w:type="default" r:id="rId10"/>
          <w:footerReference w:type="even" r:id="rId11"/>
          <w:footerReference w:type="default" r:id="rId12"/>
          <w:headerReference w:type="first" r:id="rId13"/>
          <w:endnotePr>
            <w:numFmt w:val="decimal"/>
          </w:endnotePr>
          <w:pgSz w:w="11907" w:h="16840" w:code="9"/>
          <w:pgMar w:top="1701" w:right="1134" w:bottom="2268" w:left="1134" w:header="1134" w:footer="1701" w:gutter="0"/>
          <w:cols w:space="720"/>
          <w:titlePg/>
          <w:docGrid w:linePitch="272"/>
        </w:sectPr>
      </w:pPr>
    </w:p>
    <w:p w14:paraId="4C5AF1A1" w14:textId="77777777" w:rsidR="006B753D" w:rsidRDefault="00451274" w:rsidP="00385C2D">
      <w:pPr>
        <w:pStyle w:val="HChG"/>
        <w:ind w:firstLine="0"/>
        <w:rPr>
          <w:lang w:val="en-GB"/>
        </w:rPr>
      </w:pPr>
      <w:r w:rsidRPr="00D77820">
        <w:rPr>
          <w:lang w:val="en-GB"/>
        </w:rPr>
        <w:lastRenderedPageBreak/>
        <w:t xml:space="preserve">Global technical regulation </w:t>
      </w:r>
      <w:r w:rsidRPr="00385C2D">
        <w:rPr>
          <w:lang w:val="en-US"/>
        </w:rPr>
        <w:t>on</w:t>
      </w:r>
      <w:r w:rsidRPr="00D77820">
        <w:rPr>
          <w:lang w:val="en-GB"/>
        </w:rPr>
        <w:t xml:space="preserve"> tyres</w:t>
      </w:r>
      <w:r w:rsidR="00385C2D" w:rsidRPr="00385C2D">
        <w:rPr>
          <w:rStyle w:val="FootnoteReference"/>
          <w:sz w:val="20"/>
          <w:vertAlign w:val="baseline"/>
          <w:lang w:val="en-US"/>
        </w:rPr>
        <w:footnoteReference w:customMarkFollows="1" w:id="2"/>
        <w:t>*</w:t>
      </w:r>
    </w:p>
    <w:p w14:paraId="57F47C2A" w14:textId="77777777" w:rsidR="00451274" w:rsidRPr="00D77820" w:rsidRDefault="00451274" w:rsidP="00451274">
      <w:pPr>
        <w:keepNext/>
        <w:keepLines/>
        <w:spacing w:before="360" w:after="240" w:line="300" w:lineRule="exact"/>
        <w:ind w:left="1134" w:right="1134" w:hanging="1134"/>
        <w:rPr>
          <w:sz w:val="28"/>
          <w:lang w:val="en-GB"/>
        </w:rPr>
      </w:pPr>
      <w:r w:rsidRPr="00D77820">
        <w:rPr>
          <w:sz w:val="28"/>
          <w:lang w:val="en-GB"/>
        </w:rPr>
        <w:t xml:space="preserve">Contents </w:t>
      </w:r>
    </w:p>
    <w:p w14:paraId="594C3D75" w14:textId="77777777" w:rsidR="00451274" w:rsidRPr="00D77820" w:rsidRDefault="00451274" w:rsidP="00451274">
      <w:pPr>
        <w:tabs>
          <w:tab w:val="right" w:pos="9638"/>
        </w:tabs>
        <w:spacing w:after="120"/>
        <w:ind w:left="284"/>
        <w:rPr>
          <w:sz w:val="18"/>
          <w:lang w:val="en-GB"/>
        </w:rPr>
      </w:pPr>
      <w:r w:rsidRPr="00D77820">
        <w:rPr>
          <w:i/>
          <w:sz w:val="18"/>
          <w:lang w:val="en-GB"/>
        </w:rPr>
        <w:tab/>
        <w:t>Page</w:t>
      </w:r>
    </w:p>
    <w:p w14:paraId="5CDEA86A"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61330E">
        <w:rPr>
          <w:lang w:val="en-US"/>
        </w:rPr>
        <w:tab/>
      </w:r>
      <w:r w:rsidRPr="00451274">
        <w:rPr>
          <w:lang w:val="en-GB" w:eastAsia="de-DE"/>
        </w:rPr>
        <w:t>I.</w:t>
      </w:r>
      <w:r w:rsidRPr="00451274">
        <w:rPr>
          <w:lang w:val="en-GB" w:eastAsia="de-DE"/>
        </w:rPr>
        <w:tab/>
        <w:t>Statement of technical rationale and justification</w:t>
      </w:r>
      <w:r w:rsidRPr="00451274">
        <w:rPr>
          <w:lang w:val="en-GB" w:eastAsia="de-DE"/>
        </w:rPr>
        <w:tab/>
      </w:r>
      <w:r w:rsidRPr="00451274">
        <w:rPr>
          <w:lang w:val="en-GB" w:eastAsia="de-DE"/>
        </w:rPr>
        <w:tab/>
      </w:r>
      <w:r w:rsidR="00114C8F">
        <w:rPr>
          <w:lang w:val="en-GB" w:eastAsia="de-DE"/>
        </w:rPr>
        <w:t>4</w:t>
      </w:r>
    </w:p>
    <w:p w14:paraId="64EFCE76"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A.</w:t>
      </w:r>
      <w:r w:rsidRPr="00451274">
        <w:rPr>
          <w:lang w:val="en-GB" w:eastAsia="de-DE"/>
        </w:rPr>
        <w:tab/>
        <w:t>Introduction</w:t>
      </w:r>
      <w:r w:rsidRPr="00451274">
        <w:rPr>
          <w:lang w:val="en-GB" w:eastAsia="de-DE"/>
        </w:rPr>
        <w:tab/>
      </w:r>
      <w:r w:rsidRPr="00451274">
        <w:rPr>
          <w:lang w:val="en-GB" w:eastAsia="de-DE"/>
        </w:rPr>
        <w:tab/>
      </w:r>
      <w:r w:rsidR="00114C8F">
        <w:rPr>
          <w:lang w:val="en-GB" w:eastAsia="de-DE"/>
        </w:rPr>
        <w:t>4</w:t>
      </w:r>
    </w:p>
    <w:p w14:paraId="5ED06A8B" w14:textId="77777777" w:rsidR="00451274" w:rsidRPr="00451274" w:rsidRDefault="00451274" w:rsidP="00451274">
      <w:pPr>
        <w:tabs>
          <w:tab w:val="right" w:pos="850"/>
          <w:tab w:val="left" w:pos="1134"/>
          <w:tab w:val="left" w:pos="1559"/>
          <w:tab w:val="left" w:pos="1984"/>
          <w:tab w:val="left" w:leader="dot" w:pos="8931"/>
          <w:tab w:val="right" w:pos="9638"/>
        </w:tabs>
        <w:spacing w:after="120"/>
        <w:rPr>
          <w:lang w:val="en-GB" w:eastAsia="de-DE"/>
        </w:rPr>
      </w:pPr>
      <w:r w:rsidRPr="00451274">
        <w:rPr>
          <w:lang w:val="en-GB" w:eastAsia="de-DE"/>
        </w:rPr>
        <w:tab/>
      </w:r>
      <w:r w:rsidRPr="00451274">
        <w:rPr>
          <w:lang w:val="en-GB" w:eastAsia="de-DE"/>
        </w:rPr>
        <w:tab/>
        <w:t>B.</w:t>
      </w:r>
      <w:r w:rsidRPr="00451274">
        <w:rPr>
          <w:lang w:val="en-GB" w:eastAsia="de-DE"/>
        </w:rPr>
        <w:tab/>
        <w:t>Background of tyre regulations</w:t>
      </w:r>
      <w:r w:rsidRPr="00451274">
        <w:rPr>
          <w:lang w:val="en-GB" w:eastAsia="de-DE"/>
        </w:rPr>
        <w:tab/>
      </w:r>
      <w:r w:rsidRPr="00451274">
        <w:rPr>
          <w:lang w:val="en-GB" w:eastAsia="de-DE"/>
        </w:rPr>
        <w:tab/>
      </w:r>
      <w:r w:rsidR="00114C8F">
        <w:rPr>
          <w:lang w:val="en-GB" w:eastAsia="de-DE"/>
        </w:rPr>
        <w:t>4</w:t>
      </w:r>
    </w:p>
    <w:p w14:paraId="7C9442FD"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C.</w:t>
      </w:r>
      <w:r w:rsidRPr="00451274">
        <w:rPr>
          <w:lang w:val="en-GB" w:eastAsia="de-DE"/>
        </w:rPr>
        <w:tab/>
        <w:t>Procedural background and development of the global technical regulation</w:t>
      </w:r>
      <w:r w:rsidRPr="00451274">
        <w:rPr>
          <w:lang w:val="en-GB" w:eastAsia="de-DE"/>
        </w:rPr>
        <w:tab/>
      </w:r>
      <w:r w:rsidRPr="00451274">
        <w:rPr>
          <w:lang w:val="en-GB" w:eastAsia="de-DE"/>
        </w:rPr>
        <w:tab/>
      </w:r>
      <w:r w:rsidR="00114C8F">
        <w:rPr>
          <w:lang w:val="en-GB" w:eastAsia="de-DE"/>
        </w:rPr>
        <w:t>5</w:t>
      </w:r>
    </w:p>
    <w:p w14:paraId="5EDAE4B6"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D.</w:t>
      </w:r>
      <w:r w:rsidRPr="00451274">
        <w:rPr>
          <w:lang w:val="en-GB" w:eastAsia="de-DE"/>
        </w:rPr>
        <w:tab/>
        <w:t>Technical and economic feasibility</w:t>
      </w:r>
      <w:r w:rsidRPr="00451274">
        <w:rPr>
          <w:lang w:val="en-GB" w:eastAsia="de-DE"/>
        </w:rPr>
        <w:tab/>
      </w:r>
      <w:r w:rsidRPr="00451274">
        <w:rPr>
          <w:lang w:val="en-GB" w:eastAsia="de-DE"/>
        </w:rPr>
        <w:tab/>
      </w:r>
      <w:r w:rsidR="00114C8F">
        <w:rPr>
          <w:lang w:val="en-GB" w:eastAsia="de-DE"/>
        </w:rPr>
        <w:t>10</w:t>
      </w:r>
    </w:p>
    <w:p w14:paraId="0E84FD40"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E.</w:t>
      </w:r>
      <w:r w:rsidRPr="00451274">
        <w:rPr>
          <w:lang w:val="en-GB" w:eastAsia="de-DE"/>
        </w:rPr>
        <w:tab/>
        <w:t>Anticipated benefits</w:t>
      </w:r>
      <w:r w:rsidRPr="00451274">
        <w:rPr>
          <w:lang w:val="en-GB" w:eastAsia="de-DE"/>
        </w:rPr>
        <w:tab/>
      </w:r>
      <w:r w:rsidRPr="00451274">
        <w:rPr>
          <w:lang w:val="en-GB" w:eastAsia="de-DE"/>
        </w:rPr>
        <w:tab/>
      </w:r>
      <w:r w:rsidR="00114C8F">
        <w:rPr>
          <w:lang w:val="en-GB" w:eastAsia="de-DE"/>
        </w:rPr>
        <w:t>10</w:t>
      </w:r>
    </w:p>
    <w:p w14:paraId="1EF43FA4" w14:textId="77777777" w:rsid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F.</w:t>
      </w:r>
      <w:r w:rsidRPr="00451274">
        <w:rPr>
          <w:lang w:val="en-GB" w:eastAsia="de-DE"/>
        </w:rPr>
        <w:tab/>
        <w:t>Potential cost effectiveness</w:t>
      </w:r>
      <w:r w:rsidRPr="00451274">
        <w:rPr>
          <w:lang w:val="en-GB" w:eastAsia="de-DE"/>
        </w:rPr>
        <w:tab/>
      </w:r>
      <w:r w:rsidRPr="00451274">
        <w:rPr>
          <w:lang w:val="en-GB" w:eastAsia="de-DE"/>
        </w:rPr>
        <w:tab/>
      </w:r>
      <w:r w:rsidR="00114C8F">
        <w:rPr>
          <w:lang w:val="en-GB" w:eastAsia="de-DE"/>
        </w:rPr>
        <w:t>10</w:t>
      </w:r>
    </w:p>
    <w:p w14:paraId="1B3A43AF" w14:textId="77777777" w:rsidR="00426458"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t>G.</w:t>
      </w:r>
      <w:r>
        <w:rPr>
          <w:lang w:val="en-GB" w:eastAsia="de-DE"/>
        </w:rPr>
        <w:tab/>
      </w:r>
      <w:r w:rsidRPr="00426458">
        <w:rPr>
          <w:lang w:val="en-GB" w:eastAsia="de-DE"/>
        </w:rPr>
        <w:t xml:space="preserve">Specific statement of technical rational and Justification for Amendment 1 to </w:t>
      </w:r>
      <w:r>
        <w:rPr>
          <w:lang w:val="en-GB" w:eastAsia="de-DE"/>
        </w:rPr>
        <w:br/>
      </w:r>
      <w:r w:rsidRPr="00426458">
        <w:rPr>
          <w:lang w:val="en-GB" w:eastAsia="de-DE"/>
        </w:rPr>
        <w:t>UN GTR No. 16</w:t>
      </w:r>
      <w:r>
        <w:rPr>
          <w:lang w:val="en-GB" w:eastAsia="de-DE"/>
        </w:rPr>
        <w:tab/>
      </w:r>
      <w:r>
        <w:rPr>
          <w:lang w:val="en-GB" w:eastAsia="de-DE"/>
        </w:rPr>
        <w:tab/>
      </w:r>
      <w:r w:rsidR="00114C8F">
        <w:rPr>
          <w:lang w:val="en-GB" w:eastAsia="de-DE"/>
        </w:rPr>
        <w:t>11</w:t>
      </w:r>
    </w:p>
    <w:p w14:paraId="25434088" w14:textId="77777777" w:rsidR="00426458"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r>
      <w:r>
        <w:rPr>
          <w:lang w:val="en-GB" w:eastAsia="de-DE"/>
        </w:rPr>
        <w:tab/>
        <w:t>A.</w:t>
      </w:r>
      <w:r>
        <w:rPr>
          <w:lang w:val="en-GB" w:eastAsia="de-DE"/>
        </w:rPr>
        <w:tab/>
        <w:t>Objective</w:t>
      </w:r>
      <w:r>
        <w:rPr>
          <w:lang w:val="en-GB" w:eastAsia="de-DE"/>
        </w:rPr>
        <w:tab/>
      </w:r>
      <w:r>
        <w:rPr>
          <w:lang w:val="en-GB" w:eastAsia="de-DE"/>
        </w:rPr>
        <w:tab/>
      </w:r>
      <w:r w:rsidR="00114C8F">
        <w:rPr>
          <w:lang w:val="en-GB" w:eastAsia="de-DE"/>
        </w:rPr>
        <w:t>11</w:t>
      </w:r>
    </w:p>
    <w:p w14:paraId="200F5E7A" w14:textId="77777777" w:rsidR="00426458"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r>
      <w:r>
        <w:rPr>
          <w:lang w:val="en-GB" w:eastAsia="de-DE"/>
        </w:rPr>
        <w:tab/>
        <w:t>B.</w:t>
      </w:r>
      <w:r>
        <w:rPr>
          <w:lang w:val="en-GB" w:eastAsia="de-DE"/>
        </w:rPr>
        <w:tab/>
      </w:r>
      <w:r w:rsidRPr="00253FCA">
        <w:rPr>
          <w:lang w:val="en-GB"/>
        </w:rPr>
        <w:t xml:space="preserve">Introduction and procedural </w:t>
      </w:r>
      <w:r w:rsidRPr="00426458">
        <w:rPr>
          <w:lang w:val="en-US"/>
        </w:rPr>
        <w:t>background</w:t>
      </w:r>
      <w:r>
        <w:rPr>
          <w:lang w:val="en-US"/>
        </w:rPr>
        <w:tab/>
      </w:r>
      <w:r>
        <w:rPr>
          <w:lang w:val="en-US"/>
        </w:rPr>
        <w:tab/>
      </w:r>
      <w:r w:rsidR="00114C8F">
        <w:rPr>
          <w:lang w:val="en-US"/>
        </w:rPr>
        <w:t>11</w:t>
      </w:r>
    </w:p>
    <w:p w14:paraId="08A82339" w14:textId="77777777" w:rsidR="00426458" w:rsidRPr="00451274"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r>
      <w:r>
        <w:rPr>
          <w:lang w:val="en-GB" w:eastAsia="de-DE"/>
        </w:rPr>
        <w:tab/>
        <w:t>C.</w:t>
      </w:r>
      <w:r>
        <w:rPr>
          <w:lang w:val="en-GB" w:eastAsia="de-DE"/>
        </w:rPr>
        <w:tab/>
        <w:t>Justification of changes</w:t>
      </w:r>
      <w:r>
        <w:rPr>
          <w:lang w:val="en-GB" w:eastAsia="de-DE"/>
        </w:rPr>
        <w:tab/>
      </w:r>
      <w:r>
        <w:rPr>
          <w:lang w:val="en-GB" w:eastAsia="de-DE"/>
        </w:rPr>
        <w:tab/>
      </w:r>
      <w:r w:rsidR="00114C8F">
        <w:rPr>
          <w:lang w:val="en-GB" w:eastAsia="de-DE"/>
        </w:rPr>
        <w:t>11</w:t>
      </w:r>
    </w:p>
    <w:p w14:paraId="355BFE53" w14:textId="77777777"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II.</w:t>
      </w:r>
      <w:r w:rsidRPr="0061330E">
        <w:rPr>
          <w:lang w:val="en-US"/>
        </w:rPr>
        <w:tab/>
        <w:t>Text of the global technical regulation</w:t>
      </w:r>
      <w:r w:rsidRPr="0061330E">
        <w:rPr>
          <w:lang w:val="en-US"/>
        </w:rPr>
        <w:tab/>
      </w:r>
      <w:r w:rsidRPr="0061330E">
        <w:rPr>
          <w:lang w:val="en-US"/>
        </w:rPr>
        <w:tab/>
        <w:t>1</w:t>
      </w:r>
      <w:r w:rsidR="00114C8F">
        <w:rPr>
          <w:lang w:val="en-US"/>
        </w:rPr>
        <w:t>3</w:t>
      </w:r>
    </w:p>
    <w:p w14:paraId="25388DF8"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61330E">
        <w:rPr>
          <w:lang w:val="en-US"/>
        </w:rPr>
        <w:tab/>
      </w:r>
      <w:r w:rsidRPr="0061330E">
        <w:rPr>
          <w:lang w:val="en-US"/>
        </w:rPr>
        <w:tab/>
      </w:r>
      <w:r w:rsidRPr="00451274">
        <w:rPr>
          <w:lang w:val="en-GB" w:eastAsia="de-DE"/>
        </w:rPr>
        <w:t>1.</w:t>
      </w:r>
      <w:r w:rsidRPr="00451274">
        <w:rPr>
          <w:lang w:val="en-GB" w:eastAsia="de-DE"/>
        </w:rPr>
        <w:tab/>
        <w:t>Scope</w:t>
      </w:r>
      <w:r w:rsidRPr="00451274">
        <w:rPr>
          <w:lang w:val="en-GB" w:eastAsia="de-DE"/>
        </w:rPr>
        <w:tab/>
      </w:r>
      <w:r w:rsidRPr="00451274">
        <w:rPr>
          <w:lang w:val="en-GB" w:eastAsia="de-DE"/>
        </w:rPr>
        <w:tab/>
      </w:r>
      <w:r w:rsidRPr="0061330E">
        <w:rPr>
          <w:lang w:val="en-US"/>
        </w:rPr>
        <w:t>1</w:t>
      </w:r>
      <w:r w:rsidR="00114C8F">
        <w:rPr>
          <w:lang w:val="en-US"/>
        </w:rPr>
        <w:t>3</w:t>
      </w:r>
    </w:p>
    <w:p w14:paraId="05AB3871"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2.</w:t>
      </w:r>
      <w:r w:rsidRPr="00451274">
        <w:rPr>
          <w:lang w:val="en-GB" w:eastAsia="de-DE"/>
        </w:rPr>
        <w:tab/>
        <w:t>Definitions</w:t>
      </w:r>
      <w:r w:rsidRPr="00451274">
        <w:rPr>
          <w:lang w:val="en-GB" w:eastAsia="de-DE"/>
        </w:rPr>
        <w:tab/>
      </w:r>
      <w:r w:rsidRPr="00451274">
        <w:rPr>
          <w:lang w:val="en-GB" w:eastAsia="de-DE"/>
        </w:rPr>
        <w:tab/>
      </w:r>
      <w:r w:rsidRPr="0061330E">
        <w:rPr>
          <w:lang w:val="en-US"/>
        </w:rPr>
        <w:t>1</w:t>
      </w:r>
      <w:r w:rsidR="00114C8F">
        <w:rPr>
          <w:lang w:val="en-US"/>
        </w:rPr>
        <w:t>3</w:t>
      </w:r>
    </w:p>
    <w:p w14:paraId="14A0F642"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3.</w:t>
      </w:r>
      <w:r w:rsidRPr="00451274">
        <w:rPr>
          <w:lang w:val="en-GB" w:eastAsia="de-DE"/>
        </w:rPr>
        <w:tab/>
        <w:t>Requirements</w:t>
      </w:r>
      <w:r w:rsidRPr="00451274">
        <w:rPr>
          <w:lang w:val="en-GB" w:eastAsia="de-DE"/>
        </w:rPr>
        <w:tab/>
      </w:r>
      <w:r w:rsidRPr="00451274">
        <w:rPr>
          <w:lang w:val="en-GB" w:eastAsia="de-DE"/>
        </w:rPr>
        <w:tab/>
      </w:r>
      <w:r w:rsidR="00114C8F">
        <w:rPr>
          <w:lang w:val="en-US"/>
        </w:rPr>
        <w:t>20</w:t>
      </w:r>
    </w:p>
    <w:p w14:paraId="7E140615"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3.1.</w:t>
      </w:r>
      <w:r w:rsidRPr="00451274">
        <w:rPr>
          <w:lang w:val="en-GB" w:eastAsia="de-DE"/>
        </w:rPr>
        <w:tab/>
        <w:t>Plant codes</w:t>
      </w:r>
      <w:r w:rsidRPr="00451274">
        <w:rPr>
          <w:lang w:val="en-GB" w:eastAsia="de-DE"/>
        </w:rPr>
        <w:tab/>
      </w:r>
      <w:r w:rsidRPr="00451274">
        <w:rPr>
          <w:lang w:val="en-GB" w:eastAsia="de-DE"/>
        </w:rPr>
        <w:tab/>
      </w:r>
      <w:r w:rsidR="00114C8F">
        <w:rPr>
          <w:lang w:val="en-US"/>
        </w:rPr>
        <w:t>20</w:t>
      </w:r>
    </w:p>
    <w:p w14:paraId="613A581A"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3.2.</w:t>
      </w:r>
      <w:r w:rsidRPr="00451274">
        <w:rPr>
          <w:lang w:val="en-GB" w:eastAsia="de-DE"/>
        </w:rPr>
        <w:tab/>
        <w:t>Marking</w:t>
      </w:r>
      <w:r w:rsidRPr="00451274">
        <w:rPr>
          <w:lang w:val="en-GB" w:eastAsia="de-DE"/>
        </w:rPr>
        <w:tab/>
      </w:r>
      <w:r w:rsidRPr="00451274">
        <w:rPr>
          <w:lang w:val="en-GB" w:eastAsia="de-DE"/>
        </w:rPr>
        <w:tab/>
      </w:r>
      <w:r w:rsidR="00114C8F">
        <w:rPr>
          <w:lang w:val="en-US"/>
        </w:rPr>
        <w:t>21</w:t>
      </w:r>
    </w:p>
    <w:p w14:paraId="1652BCAF"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3.3.</w:t>
      </w:r>
      <w:r w:rsidRPr="00451274">
        <w:rPr>
          <w:lang w:val="en-GB" w:eastAsia="de-DE"/>
        </w:rPr>
        <w:tab/>
        <w:t>Other sidewall markings</w:t>
      </w:r>
      <w:r w:rsidRPr="00451274">
        <w:rPr>
          <w:lang w:val="en-GB" w:eastAsia="de-DE"/>
        </w:rPr>
        <w:tab/>
      </w:r>
      <w:r w:rsidRPr="00451274">
        <w:rPr>
          <w:lang w:val="en-GB" w:eastAsia="de-DE"/>
        </w:rPr>
        <w:tab/>
      </w:r>
      <w:r w:rsidR="00114C8F">
        <w:rPr>
          <w:lang w:val="en-US"/>
        </w:rPr>
        <w:t>21</w:t>
      </w:r>
    </w:p>
    <w:p w14:paraId="7F1D33E0"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3.4.</w:t>
      </w:r>
      <w:r w:rsidRPr="00451274">
        <w:rPr>
          <w:lang w:val="en-GB" w:eastAsia="de-DE"/>
        </w:rPr>
        <w:tab/>
        <w:t>Tread wear indicators</w:t>
      </w:r>
      <w:r w:rsidRPr="00451274">
        <w:rPr>
          <w:lang w:val="en-GB" w:eastAsia="de-DE"/>
        </w:rPr>
        <w:tab/>
      </w:r>
      <w:r w:rsidRPr="00451274">
        <w:rPr>
          <w:lang w:val="en-GB" w:eastAsia="de-DE"/>
        </w:rPr>
        <w:tab/>
      </w:r>
      <w:r w:rsidRPr="0061330E">
        <w:rPr>
          <w:lang w:val="en-US"/>
        </w:rPr>
        <w:t>2</w:t>
      </w:r>
      <w:r w:rsidR="00114C8F">
        <w:rPr>
          <w:lang w:val="en-US"/>
        </w:rPr>
        <w:t>4</w:t>
      </w:r>
    </w:p>
    <w:p w14:paraId="1E5C2252"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3.5.</w:t>
      </w:r>
      <w:r w:rsidRPr="00451274">
        <w:rPr>
          <w:lang w:val="en-GB" w:eastAsia="de-DE"/>
        </w:rPr>
        <w:tab/>
        <w:t>Physical dimensions of passenger car tyres</w:t>
      </w:r>
      <w:r w:rsidRPr="00451274">
        <w:rPr>
          <w:lang w:val="en-GB" w:eastAsia="de-DE"/>
        </w:rPr>
        <w:tab/>
      </w:r>
      <w:r w:rsidRPr="00451274">
        <w:rPr>
          <w:lang w:val="en-GB" w:eastAsia="de-DE"/>
        </w:rPr>
        <w:tab/>
      </w:r>
      <w:r w:rsidRPr="0061330E">
        <w:rPr>
          <w:lang w:val="en-US"/>
        </w:rPr>
        <w:t>2</w:t>
      </w:r>
      <w:r w:rsidR="00114C8F">
        <w:rPr>
          <w:lang w:val="en-US"/>
        </w:rPr>
        <w:t>4</w:t>
      </w:r>
    </w:p>
    <w:p w14:paraId="4F9D66B3"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lang w:val="en-GB" w:eastAsia="de-DE"/>
        </w:rPr>
        <w:tab/>
      </w:r>
      <w:r w:rsidRPr="00451274">
        <w:rPr>
          <w:lang w:val="en-GB" w:eastAsia="de-DE"/>
        </w:rPr>
        <w:tab/>
      </w:r>
      <w:r w:rsidRPr="00451274">
        <w:rPr>
          <w:lang w:val="en-GB" w:eastAsia="de-DE"/>
        </w:rPr>
        <w:tab/>
        <w:t>3.6.</w:t>
      </w:r>
      <w:r w:rsidRPr="00451274">
        <w:rPr>
          <w:lang w:val="en-GB" w:eastAsia="de-DE"/>
        </w:rPr>
        <w:tab/>
      </w:r>
      <w:r w:rsidRPr="00451274">
        <w:rPr>
          <w:noProof/>
          <w:lang w:val="en-GB"/>
        </w:rPr>
        <w:t>Strength test for passenger car tyres</w:t>
      </w:r>
      <w:r w:rsidRPr="00451274">
        <w:rPr>
          <w:noProof/>
          <w:lang w:val="en-GB"/>
        </w:rPr>
        <w:tab/>
      </w:r>
      <w:r w:rsidRPr="00451274">
        <w:rPr>
          <w:noProof/>
          <w:lang w:val="en-GB"/>
        </w:rPr>
        <w:tab/>
      </w:r>
      <w:r w:rsidRPr="0061330E">
        <w:rPr>
          <w:lang w:val="en-US"/>
        </w:rPr>
        <w:t>2</w:t>
      </w:r>
      <w:r w:rsidR="00114C8F">
        <w:rPr>
          <w:lang w:val="en-US"/>
        </w:rPr>
        <w:t>6</w:t>
      </w:r>
    </w:p>
    <w:p w14:paraId="6479C2BB"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3.7.</w:t>
      </w:r>
      <w:r w:rsidRPr="00451274">
        <w:rPr>
          <w:noProof/>
          <w:lang w:val="en-GB"/>
        </w:rPr>
        <w:tab/>
        <w:t>Tubeless tyre bead unseating resistance test for passenger car tyres</w:t>
      </w:r>
      <w:r w:rsidRPr="00451274">
        <w:rPr>
          <w:noProof/>
          <w:lang w:val="en-GB"/>
        </w:rPr>
        <w:tab/>
      </w:r>
      <w:r w:rsidRPr="00451274">
        <w:rPr>
          <w:noProof/>
          <w:lang w:val="en-GB"/>
        </w:rPr>
        <w:tab/>
      </w:r>
      <w:r w:rsidRPr="0061330E">
        <w:rPr>
          <w:lang w:val="en-US"/>
        </w:rPr>
        <w:t>2</w:t>
      </w:r>
      <w:r w:rsidR="00114C8F">
        <w:rPr>
          <w:lang w:val="en-US"/>
        </w:rPr>
        <w:t>8</w:t>
      </w:r>
    </w:p>
    <w:p w14:paraId="2E307ABE"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3.8.</w:t>
      </w:r>
      <w:r w:rsidRPr="00451274">
        <w:rPr>
          <w:noProof/>
          <w:lang w:val="en-GB"/>
        </w:rPr>
        <w:tab/>
        <w:t>Tyre rolling sound emission test</w:t>
      </w:r>
      <w:r w:rsidRPr="00451274">
        <w:rPr>
          <w:noProof/>
          <w:lang w:val="en-GB"/>
        </w:rPr>
        <w:tab/>
      </w:r>
      <w:r w:rsidRPr="00451274">
        <w:rPr>
          <w:noProof/>
          <w:lang w:val="en-GB"/>
        </w:rPr>
        <w:tab/>
      </w:r>
      <w:r w:rsidR="00114C8F">
        <w:rPr>
          <w:lang w:val="en-US"/>
        </w:rPr>
        <w:t>31</w:t>
      </w:r>
    </w:p>
    <w:p w14:paraId="14E199B3"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3.9.</w:t>
      </w:r>
      <w:r w:rsidRPr="00451274">
        <w:rPr>
          <w:noProof/>
          <w:lang w:val="en-GB"/>
        </w:rPr>
        <w:tab/>
        <w:t>Endurance test for passenger car tyres</w:t>
      </w:r>
      <w:r w:rsidRPr="00451274">
        <w:rPr>
          <w:noProof/>
          <w:lang w:val="en-GB"/>
        </w:rPr>
        <w:tab/>
      </w:r>
      <w:r w:rsidRPr="00451274">
        <w:rPr>
          <w:noProof/>
          <w:lang w:val="en-GB"/>
        </w:rPr>
        <w:tab/>
      </w:r>
      <w:r w:rsidRPr="0061330E">
        <w:rPr>
          <w:lang w:val="en-US"/>
        </w:rPr>
        <w:t>3</w:t>
      </w:r>
      <w:r w:rsidR="00114C8F">
        <w:rPr>
          <w:lang w:val="en-US"/>
        </w:rPr>
        <w:t>8</w:t>
      </w:r>
    </w:p>
    <w:p w14:paraId="2DD2373A"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3.10.</w:t>
      </w:r>
      <w:r w:rsidRPr="00451274">
        <w:rPr>
          <w:noProof/>
          <w:lang w:val="en-GB"/>
        </w:rPr>
        <w:tab/>
        <w:t>Low inflation pressure performance test for passenger car tyres</w:t>
      </w:r>
      <w:r w:rsidRPr="00451274">
        <w:rPr>
          <w:noProof/>
          <w:lang w:val="en-GB"/>
        </w:rPr>
        <w:tab/>
      </w:r>
      <w:r w:rsidRPr="00451274">
        <w:rPr>
          <w:noProof/>
          <w:lang w:val="en-GB"/>
        </w:rPr>
        <w:tab/>
      </w:r>
      <w:r w:rsidRPr="0061330E">
        <w:rPr>
          <w:lang w:val="en-US"/>
        </w:rPr>
        <w:t>3</w:t>
      </w:r>
      <w:r w:rsidR="00114C8F">
        <w:rPr>
          <w:lang w:val="en-US"/>
        </w:rPr>
        <w:t>9</w:t>
      </w:r>
    </w:p>
    <w:p w14:paraId="749D85AF"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3.11.</w:t>
      </w:r>
      <w:r w:rsidRPr="00451274">
        <w:rPr>
          <w:noProof/>
          <w:lang w:val="en-GB"/>
        </w:rPr>
        <w:tab/>
        <w:t>High speed performance test for passenger car tyres</w:t>
      </w:r>
      <w:r w:rsidRPr="00451274">
        <w:rPr>
          <w:noProof/>
          <w:lang w:val="en-GB"/>
        </w:rPr>
        <w:tab/>
      </w:r>
      <w:r w:rsidRPr="00451274">
        <w:rPr>
          <w:noProof/>
          <w:lang w:val="en-GB"/>
        </w:rPr>
        <w:tab/>
      </w:r>
      <w:r w:rsidR="00114C8F">
        <w:rPr>
          <w:lang w:val="en-US"/>
        </w:rPr>
        <w:t>40</w:t>
      </w:r>
    </w:p>
    <w:p w14:paraId="5A1E6DB4"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3.12.</w:t>
      </w:r>
      <w:r w:rsidRPr="00451274">
        <w:rPr>
          <w:noProof/>
          <w:lang w:val="en-GB"/>
        </w:rPr>
        <w:tab/>
        <w:t>Test for adhesion performance on wet surfaces</w:t>
      </w:r>
      <w:r w:rsidRPr="00451274">
        <w:rPr>
          <w:noProof/>
          <w:lang w:val="en-GB"/>
        </w:rPr>
        <w:tab/>
      </w:r>
      <w:r w:rsidRPr="00451274">
        <w:rPr>
          <w:noProof/>
          <w:lang w:val="en-GB"/>
        </w:rPr>
        <w:tab/>
      </w:r>
      <w:r w:rsidRPr="0061330E">
        <w:rPr>
          <w:lang w:val="en-US"/>
        </w:rPr>
        <w:t>4</w:t>
      </w:r>
      <w:r w:rsidR="00114C8F">
        <w:rPr>
          <w:lang w:val="en-US"/>
        </w:rPr>
        <w:t>3</w:t>
      </w:r>
    </w:p>
    <w:p w14:paraId="5C637837"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lastRenderedPageBreak/>
        <w:tab/>
      </w:r>
      <w:r w:rsidRPr="00451274">
        <w:rPr>
          <w:noProof/>
          <w:lang w:val="en-GB"/>
        </w:rPr>
        <w:tab/>
      </w:r>
      <w:r w:rsidRPr="00451274">
        <w:rPr>
          <w:noProof/>
          <w:lang w:val="en-GB"/>
        </w:rPr>
        <w:tab/>
      </w:r>
      <w:r w:rsidR="0011713D" w:rsidRPr="0011713D">
        <w:rPr>
          <w:noProof/>
          <w:highlight w:val="green"/>
          <w:lang w:val="en-GB"/>
          <w:rPrChange w:id="4" w:author="Alain Roesgen" w:date="2017-06-02T09:21:00Z">
            <w:rPr>
              <w:noProof/>
              <w:lang w:val="en-GB"/>
            </w:rPr>
          </w:rPrChange>
        </w:rPr>
        <w:t>3.13.</w:t>
      </w:r>
      <w:r w:rsidR="0011713D" w:rsidRPr="0011713D">
        <w:rPr>
          <w:noProof/>
          <w:highlight w:val="green"/>
          <w:lang w:val="en-GB"/>
          <w:rPrChange w:id="5" w:author="Alain Roesgen" w:date="2017-06-02T09:21:00Z">
            <w:rPr>
              <w:noProof/>
              <w:lang w:val="en-GB"/>
            </w:rPr>
          </w:rPrChange>
        </w:rPr>
        <w:tab/>
        <w:t xml:space="preserve">Procedure to assess the flat tyre running mode </w:t>
      </w:r>
      <w:commentRangeStart w:id="6"/>
      <w:r w:rsidR="0011713D" w:rsidRPr="0011713D">
        <w:rPr>
          <w:noProof/>
          <w:highlight w:val="green"/>
          <w:lang w:val="en-GB"/>
          <w:rPrChange w:id="7" w:author="Alain Roesgen" w:date="2017-06-02T09:21:00Z">
            <w:rPr>
              <w:noProof/>
              <w:lang w:val="en-GB"/>
            </w:rPr>
          </w:rPrChange>
        </w:rPr>
        <w:t>of</w:t>
      </w:r>
      <w:ins w:id="8" w:author="Alain Roesgen" w:date="2016-05-13T14:36:00Z">
        <w:r w:rsidR="0011713D" w:rsidRPr="0011713D">
          <w:rPr>
            <w:highlight w:val="green"/>
            <w:lang w:val="en-GB"/>
            <w:rPrChange w:id="9" w:author="Alain Roesgen" w:date="2017-06-02T09:21:00Z">
              <w:rPr>
                <w:highlight w:val="yellow"/>
                <w:lang w:val="en-GB"/>
              </w:rPr>
            </w:rPrChange>
          </w:rPr>
          <w:t>passenger car</w:t>
        </w:r>
      </w:ins>
      <w:r w:rsidR="0011713D" w:rsidRPr="0011713D">
        <w:rPr>
          <w:noProof/>
          <w:highlight w:val="green"/>
          <w:lang w:val="en-GB"/>
          <w:rPrChange w:id="10" w:author="Alain Roesgen" w:date="2017-06-02T09:21:00Z">
            <w:rPr>
              <w:noProof/>
              <w:lang w:val="en-GB"/>
            </w:rPr>
          </w:rPrChange>
        </w:rPr>
        <w:t xml:space="preserve"> run flat </w:t>
      </w:r>
      <w:commentRangeEnd w:id="6"/>
      <w:r w:rsidR="0011713D" w:rsidRPr="0011713D">
        <w:rPr>
          <w:rStyle w:val="CommentReference"/>
          <w:highlight w:val="green"/>
          <w:rPrChange w:id="11" w:author="Alain Roesgen" w:date="2017-06-02T09:21:00Z">
            <w:rPr>
              <w:rStyle w:val="CommentReference"/>
            </w:rPr>
          </w:rPrChange>
        </w:rPr>
        <w:commentReference w:id="6"/>
      </w:r>
      <w:r w:rsidR="0011713D" w:rsidRPr="0011713D">
        <w:rPr>
          <w:noProof/>
          <w:highlight w:val="green"/>
          <w:lang w:val="en-GB"/>
          <w:rPrChange w:id="12" w:author="Alain Roesgen" w:date="2017-06-02T09:21:00Z">
            <w:rPr>
              <w:noProof/>
              <w:sz w:val="16"/>
              <w:szCs w:val="16"/>
              <w:lang w:val="en-GB"/>
            </w:rPr>
          </w:rPrChange>
        </w:rPr>
        <w:t>tyres</w:t>
      </w:r>
      <w:r w:rsidRPr="00451274">
        <w:rPr>
          <w:noProof/>
          <w:lang w:val="en-GB"/>
        </w:rPr>
        <w:tab/>
      </w:r>
      <w:r w:rsidRPr="00451274">
        <w:rPr>
          <w:noProof/>
          <w:lang w:val="en-GB"/>
        </w:rPr>
        <w:tab/>
      </w:r>
      <w:r w:rsidRPr="0061330E">
        <w:rPr>
          <w:lang w:val="en-US"/>
        </w:rPr>
        <w:t>6</w:t>
      </w:r>
      <w:r w:rsidR="00114C8F">
        <w:rPr>
          <w:lang w:val="en-US"/>
        </w:rPr>
        <w:t>8</w:t>
      </w:r>
    </w:p>
    <w:p w14:paraId="6F07D069"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3.14.</w:t>
      </w:r>
      <w:r w:rsidRPr="00451274">
        <w:rPr>
          <w:noProof/>
          <w:lang w:val="en-GB"/>
        </w:rPr>
        <w:tab/>
        <w:t>Strength test for LT/C tyres</w:t>
      </w:r>
      <w:r w:rsidRPr="00451274">
        <w:rPr>
          <w:noProof/>
          <w:lang w:val="en-GB"/>
        </w:rPr>
        <w:tab/>
      </w:r>
      <w:r w:rsidRPr="00451274">
        <w:rPr>
          <w:noProof/>
          <w:lang w:val="en-GB"/>
        </w:rPr>
        <w:tab/>
      </w:r>
      <w:r w:rsidRPr="0061330E">
        <w:rPr>
          <w:lang w:val="en-US"/>
        </w:rPr>
        <w:t>6</w:t>
      </w:r>
      <w:r w:rsidR="00114C8F">
        <w:rPr>
          <w:lang w:val="en-US"/>
        </w:rPr>
        <w:t>8</w:t>
      </w:r>
    </w:p>
    <w:p w14:paraId="19D344B5" w14:textId="77777777" w:rsidR="00451274" w:rsidRPr="00451274" w:rsidRDefault="00451274" w:rsidP="00451274">
      <w:pPr>
        <w:tabs>
          <w:tab w:val="right" w:pos="850"/>
          <w:tab w:val="left" w:pos="1134"/>
          <w:tab w:val="left" w:pos="1559"/>
          <w:tab w:val="left" w:pos="2127"/>
          <w:tab w:val="left" w:leader="dot" w:pos="8929"/>
          <w:tab w:val="right" w:pos="9639"/>
        </w:tabs>
        <w:spacing w:after="120"/>
        <w:ind w:left="2127" w:right="1417" w:hanging="2127"/>
        <w:rPr>
          <w:noProof/>
          <w:lang w:val="en-GB"/>
        </w:rPr>
      </w:pPr>
      <w:r w:rsidRPr="00451274">
        <w:rPr>
          <w:noProof/>
          <w:lang w:val="en-GB"/>
        </w:rPr>
        <w:tab/>
      </w:r>
      <w:r w:rsidRPr="00451274">
        <w:rPr>
          <w:noProof/>
          <w:lang w:val="en-GB"/>
        </w:rPr>
        <w:tab/>
      </w:r>
      <w:r w:rsidRPr="00451274">
        <w:rPr>
          <w:noProof/>
          <w:lang w:val="en-GB"/>
        </w:rPr>
        <w:tab/>
        <w:t>3.15.</w:t>
      </w:r>
      <w:r w:rsidRPr="00451274">
        <w:rPr>
          <w:noProof/>
          <w:lang w:val="en-GB"/>
        </w:rPr>
        <w:tab/>
        <w:t>Tubeless tyre bead unseating resistance test for LT/C tyres with rim codes of 10 or greater</w:t>
      </w:r>
      <w:r w:rsidRPr="00451274">
        <w:rPr>
          <w:noProof/>
          <w:lang w:val="en-GB"/>
        </w:rPr>
        <w:tab/>
      </w:r>
      <w:r w:rsidRPr="00451274">
        <w:rPr>
          <w:noProof/>
          <w:lang w:val="en-GB"/>
        </w:rPr>
        <w:tab/>
      </w:r>
      <w:r w:rsidRPr="0061330E">
        <w:rPr>
          <w:lang w:val="en-US"/>
        </w:rPr>
        <w:t>6</w:t>
      </w:r>
      <w:r w:rsidR="00114C8F">
        <w:rPr>
          <w:lang w:val="en-US"/>
        </w:rPr>
        <w:t>9</w:t>
      </w:r>
    </w:p>
    <w:p w14:paraId="58FF9145"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3.16.</w:t>
      </w:r>
      <w:r w:rsidRPr="00451274">
        <w:rPr>
          <w:noProof/>
          <w:lang w:val="en-GB"/>
        </w:rPr>
        <w:tab/>
        <w:t>Load/speed endurance test for LT/C tyres</w:t>
      </w:r>
      <w:r w:rsidRPr="00451274">
        <w:rPr>
          <w:noProof/>
          <w:lang w:val="en-GB"/>
        </w:rPr>
        <w:tab/>
      </w:r>
      <w:r w:rsidRPr="00451274">
        <w:rPr>
          <w:noProof/>
          <w:lang w:val="en-GB"/>
        </w:rPr>
        <w:tab/>
      </w:r>
      <w:r w:rsidRPr="0061330E">
        <w:rPr>
          <w:lang w:val="en-US"/>
        </w:rPr>
        <w:t>7</w:t>
      </w:r>
      <w:r w:rsidR="00114C8F">
        <w:rPr>
          <w:lang w:val="en-US"/>
        </w:rPr>
        <w:t>2</w:t>
      </w:r>
    </w:p>
    <w:p w14:paraId="5F74E2C6"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3.17.</w:t>
      </w:r>
      <w:r w:rsidRPr="00451274">
        <w:rPr>
          <w:noProof/>
          <w:lang w:val="en-GB"/>
        </w:rPr>
        <w:tab/>
        <w:t>Endurance test for LT/C tyres</w:t>
      </w:r>
      <w:r w:rsidRPr="00451274">
        <w:rPr>
          <w:noProof/>
          <w:lang w:val="en-GB"/>
        </w:rPr>
        <w:tab/>
      </w:r>
      <w:r w:rsidRPr="00451274">
        <w:rPr>
          <w:noProof/>
          <w:lang w:val="en-GB"/>
        </w:rPr>
        <w:tab/>
      </w:r>
      <w:r w:rsidRPr="0061330E">
        <w:rPr>
          <w:lang w:val="en-US"/>
        </w:rPr>
        <w:t>7</w:t>
      </w:r>
      <w:r w:rsidR="00114C8F">
        <w:rPr>
          <w:lang w:val="en-US"/>
        </w:rPr>
        <w:t>4</w:t>
      </w:r>
    </w:p>
    <w:p w14:paraId="222CB68D"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3.18.</w:t>
      </w:r>
      <w:r w:rsidRPr="00451274">
        <w:rPr>
          <w:noProof/>
          <w:lang w:val="en-GB"/>
        </w:rPr>
        <w:tab/>
        <w:t xml:space="preserve">Low inflation pressure performance test for LT/C tyres </w:t>
      </w:r>
      <w:r w:rsidRPr="00451274">
        <w:rPr>
          <w:noProof/>
          <w:lang w:val="en-GB"/>
        </w:rPr>
        <w:tab/>
      </w:r>
      <w:r w:rsidRPr="00451274">
        <w:rPr>
          <w:noProof/>
          <w:lang w:val="en-GB"/>
        </w:rPr>
        <w:tab/>
      </w:r>
      <w:r w:rsidRPr="0061330E">
        <w:rPr>
          <w:lang w:val="en-US"/>
        </w:rPr>
        <w:t>7</w:t>
      </w:r>
      <w:r w:rsidR="00114C8F">
        <w:rPr>
          <w:lang w:val="en-US"/>
        </w:rPr>
        <w:t>6</w:t>
      </w:r>
    </w:p>
    <w:p w14:paraId="2863F2ED" w14:textId="77777777" w:rsidR="00451274" w:rsidRPr="00451274" w:rsidRDefault="00451274" w:rsidP="00451274">
      <w:pPr>
        <w:keepNext/>
        <w:keepLines/>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3.19.</w:t>
      </w:r>
      <w:r w:rsidRPr="00451274">
        <w:rPr>
          <w:noProof/>
          <w:lang w:val="en-GB"/>
        </w:rPr>
        <w:tab/>
        <w:t>High speed performance test for LT/C tyres</w:t>
      </w:r>
      <w:r w:rsidRPr="00451274">
        <w:rPr>
          <w:noProof/>
          <w:lang w:val="en-GB"/>
        </w:rPr>
        <w:tab/>
      </w:r>
      <w:r w:rsidRPr="00451274">
        <w:rPr>
          <w:noProof/>
          <w:lang w:val="en-GB"/>
        </w:rPr>
        <w:tab/>
      </w:r>
      <w:r w:rsidRPr="0061330E">
        <w:rPr>
          <w:lang w:val="en-US"/>
        </w:rPr>
        <w:t>7</w:t>
      </w:r>
      <w:r w:rsidR="00114C8F">
        <w:rPr>
          <w:lang w:val="en-US"/>
        </w:rPr>
        <w:t>7</w:t>
      </w:r>
    </w:p>
    <w:p w14:paraId="1D6B2E50" w14:textId="77777777" w:rsidR="00451274" w:rsidRPr="003F5DF8" w:rsidRDefault="00451274" w:rsidP="00451274">
      <w:pPr>
        <w:tabs>
          <w:tab w:val="right" w:pos="850"/>
          <w:tab w:val="left" w:pos="1134"/>
          <w:tab w:val="left" w:pos="1559"/>
          <w:tab w:val="left" w:pos="2127"/>
          <w:tab w:val="left" w:leader="dot" w:pos="8929"/>
          <w:tab w:val="right" w:pos="9638"/>
        </w:tabs>
        <w:spacing w:after="120"/>
        <w:rPr>
          <w:strike/>
          <w:noProof/>
          <w:lang w:val="en-GB"/>
          <w:rPrChange w:id="13" w:author="Alain Roesgen" w:date="2016-05-16T12:12:00Z">
            <w:rPr>
              <w:noProof/>
              <w:lang w:val="en-GB"/>
            </w:rPr>
          </w:rPrChange>
        </w:rPr>
      </w:pPr>
      <w:r w:rsidRPr="00451274">
        <w:rPr>
          <w:noProof/>
          <w:lang w:val="en-GB"/>
        </w:rPr>
        <w:tab/>
      </w:r>
      <w:r w:rsidRPr="00451274">
        <w:rPr>
          <w:noProof/>
          <w:lang w:val="en-GB"/>
        </w:rPr>
        <w:tab/>
      </w:r>
      <w:r w:rsidRPr="00451274">
        <w:rPr>
          <w:noProof/>
          <w:lang w:val="en-GB"/>
        </w:rPr>
        <w:tab/>
      </w:r>
      <w:commentRangeStart w:id="14"/>
      <w:r w:rsidR="0011713D" w:rsidRPr="0011713D">
        <w:rPr>
          <w:strike/>
          <w:noProof/>
          <w:lang w:val="en-GB"/>
          <w:rPrChange w:id="15" w:author="Alain Roesgen" w:date="2016-05-16T12:12:00Z">
            <w:rPr>
              <w:noProof/>
              <w:sz w:val="16"/>
              <w:szCs w:val="16"/>
              <w:lang w:val="en-GB"/>
            </w:rPr>
          </w:rPrChange>
        </w:rPr>
        <w:t>3.20.</w:t>
      </w:r>
      <w:r w:rsidR="0011713D" w:rsidRPr="0011713D">
        <w:rPr>
          <w:strike/>
          <w:noProof/>
          <w:lang w:val="en-GB"/>
          <w:rPrChange w:id="16" w:author="Alain Roesgen" w:date="2016-05-16T12:12:00Z">
            <w:rPr>
              <w:noProof/>
              <w:sz w:val="16"/>
              <w:szCs w:val="16"/>
              <w:lang w:val="en-GB"/>
            </w:rPr>
          </w:rPrChange>
        </w:rPr>
        <w:tab/>
        <w:t>Physical dimensions of LT/C tyres (From FMVSS 139)</w:t>
      </w:r>
      <w:r w:rsidR="0011713D" w:rsidRPr="0011713D">
        <w:rPr>
          <w:strike/>
          <w:noProof/>
          <w:lang w:val="en-GB"/>
          <w:rPrChange w:id="17" w:author="Alain Roesgen" w:date="2016-05-16T12:12:00Z">
            <w:rPr>
              <w:noProof/>
              <w:sz w:val="16"/>
              <w:szCs w:val="16"/>
              <w:lang w:val="en-GB"/>
            </w:rPr>
          </w:rPrChange>
        </w:rPr>
        <w:tab/>
      </w:r>
      <w:r w:rsidR="0011713D" w:rsidRPr="0011713D">
        <w:rPr>
          <w:strike/>
          <w:noProof/>
          <w:lang w:val="en-GB"/>
          <w:rPrChange w:id="18" w:author="Alain Roesgen" w:date="2016-05-16T12:12:00Z">
            <w:rPr>
              <w:noProof/>
              <w:sz w:val="16"/>
              <w:szCs w:val="16"/>
              <w:lang w:val="en-GB"/>
            </w:rPr>
          </w:rPrChange>
        </w:rPr>
        <w:tab/>
      </w:r>
      <w:r w:rsidR="0011713D" w:rsidRPr="0011713D">
        <w:rPr>
          <w:strike/>
          <w:lang w:val="en-US"/>
          <w:rPrChange w:id="19" w:author="Alain Roesgen" w:date="2016-05-16T12:12:00Z">
            <w:rPr>
              <w:sz w:val="16"/>
              <w:szCs w:val="16"/>
              <w:lang w:val="en-US"/>
            </w:rPr>
          </w:rPrChange>
        </w:rPr>
        <w:t>78</w:t>
      </w:r>
    </w:p>
    <w:p w14:paraId="33DC8017" w14:textId="77777777" w:rsidR="00451274" w:rsidRDefault="0011713D" w:rsidP="00451274">
      <w:pPr>
        <w:tabs>
          <w:tab w:val="right" w:pos="850"/>
          <w:tab w:val="left" w:pos="1134"/>
          <w:tab w:val="left" w:pos="1559"/>
          <w:tab w:val="left" w:pos="2127"/>
          <w:tab w:val="left" w:leader="dot" w:pos="8929"/>
          <w:tab w:val="right" w:pos="9638"/>
        </w:tabs>
        <w:spacing w:after="120"/>
        <w:rPr>
          <w:ins w:id="20" w:author="Alain Roesgen" w:date="2016-05-16T12:12:00Z"/>
          <w:strike/>
          <w:lang w:val="en-US"/>
        </w:rPr>
      </w:pPr>
      <w:r w:rsidRPr="0011713D">
        <w:rPr>
          <w:strike/>
          <w:noProof/>
          <w:lang w:val="en-GB"/>
          <w:rPrChange w:id="21" w:author="Alain Roesgen" w:date="2016-05-16T12:12:00Z">
            <w:rPr>
              <w:noProof/>
              <w:sz w:val="16"/>
              <w:szCs w:val="16"/>
              <w:lang w:val="en-GB"/>
            </w:rPr>
          </w:rPrChange>
        </w:rPr>
        <w:tab/>
      </w:r>
      <w:r w:rsidRPr="0011713D">
        <w:rPr>
          <w:strike/>
          <w:noProof/>
          <w:lang w:val="en-GB"/>
          <w:rPrChange w:id="22" w:author="Alain Roesgen" w:date="2016-05-16T12:12:00Z">
            <w:rPr>
              <w:noProof/>
              <w:sz w:val="16"/>
              <w:szCs w:val="16"/>
              <w:lang w:val="en-GB"/>
            </w:rPr>
          </w:rPrChange>
        </w:rPr>
        <w:tab/>
      </w:r>
      <w:r w:rsidRPr="0011713D">
        <w:rPr>
          <w:strike/>
          <w:noProof/>
          <w:lang w:val="en-GB"/>
          <w:rPrChange w:id="23" w:author="Alain Roesgen" w:date="2016-05-16T12:12:00Z">
            <w:rPr>
              <w:noProof/>
              <w:sz w:val="16"/>
              <w:szCs w:val="16"/>
              <w:lang w:val="en-GB"/>
            </w:rPr>
          </w:rPrChange>
        </w:rPr>
        <w:tab/>
        <w:t>3.21.</w:t>
      </w:r>
      <w:r w:rsidRPr="0011713D">
        <w:rPr>
          <w:strike/>
          <w:noProof/>
          <w:lang w:val="en-GB"/>
          <w:rPrChange w:id="24" w:author="Alain Roesgen" w:date="2016-05-16T12:12:00Z">
            <w:rPr>
              <w:noProof/>
              <w:sz w:val="16"/>
              <w:szCs w:val="16"/>
              <w:lang w:val="en-GB"/>
            </w:rPr>
          </w:rPrChange>
        </w:rPr>
        <w:tab/>
        <w:t>Physical dimensions of LT/C tyres (From Regulation No. 54)</w:t>
      </w:r>
      <w:r w:rsidRPr="0011713D">
        <w:rPr>
          <w:strike/>
          <w:noProof/>
          <w:lang w:val="en-GB"/>
          <w:rPrChange w:id="25" w:author="Alain Roesgen" w:date="2016-05-16T12:12:00Z">
            <w:rPr>
              <w:noProof/>
              <w:sz w:val="16"/>
              <w:szCs w:val="16"/>
              <w:lang w:val="en-GB"/>
            </w:rPr>
          </w:rPrChange>
        </w:rPr>
        <w:tab/>
      </w:r>
      <w:r w:rsidRPr="0011713D">
        <w:rPr>
          <w:strike/>
          <w:noProof/>
          <w:lang w:val="en-GB"/>
          <w:rPrChange w:id="26" w:author="Alain Roesgen" w:date="2016-05-16T12:12:00Z">
            <w:rPr>
              <w:noProof/>
              <w:sz w:val="16"/>
              <w:szCs w:val="16"/>
              <w:lang w:val="en-GB"/>
            </w:rPr>
          </w:rPrChange>
        </w:rPr>
        <w:tab/>
      </w:r>
      <w:r w:rsidRPr="0011713D">
        <w:rPr>
          <w:strike/>
          <w:lang w:val="en-US"/>
          <w:rPrChange w:id="27" w:author="Alain Roesgen" w:date="2016-05-16T12:12:00Z">
            <w:rPr>
              <w:sz w:val="16"/>
              <w:szCs w:val="16"/>
              <w:lang w:val="en-US"/>
            </w:rPr>
          </w:rPrChange>
        </w:rPr>
        <w:t>79</w:t>
      </w:r>
    </w:p>
    <w:p w14:paraId="2D2AC1B5" w14:textId="77777777" w:rsidR="003F5DF8" w:rsidRPr="003F5DF8" w:rsidRDefault="0011713D" w:rsidP="00451274">
      <w:pPr>
        <w:tabs>
          <w:tab w:val="right" w:pos="850"/>
          <w:tab w:val="left" w:pos="1134"/>
          <w:tab w:val="left" w:pos="1559"/>
          <w:tab w:val="left" w:pos="2127"/>
          <w:tab w:val="left" w:leader="dot" w:pos="8929"/>
          <w:tab w:val="right" w:pos="9638"/>
        </w:tabs>
        <w:spacing w:after="120"/>
        <w:rPr>
          <w:lang w:val="en-US"/>
        </w:rPr>
      </w:pPr>
      <w:ins w:id="28" w:author="Alain Roesgen" w:date="2016-05-16T12:12:00Z">
        <w:r w:rsidRPr="0011713D">
          <w:rPr>
            <w:lang w:val="en-US"/>
            <w:rPrChange w:id="29" w:author="Alain Roesgen" w:date="2016-05-16T12:13:00Z">
              <w:rPr>
                <w:strike/>
                <w:sz w:val="16"/>
                <w:szCs w:val="16"/>
                <w:lang w:val="en-US"/>
              </w:rPr>
            </w:rPrChange>
          </w:rPr>
          <w:tab/>
        </w:r>
        <w:r w:rsidRPr="0011713D">
          <w:rPr>
            <w:lang w:val="en-US"/>
            <w:rPrChange w:id="30" w:author="Alain Roesgen" w:date="2016-05-16T12:13:00Z">
              <w:rPr>
                <w:strike/>
                <w:sz w:val="16"/>
                <w:szCs w:val="16"/>
                <w:lang w:val="en-US"/>
              </w:rPr>
            </w:rPrChange>
          </w:rPr>
          <w:tab/>
        </w:r>
        <w:r w:rsidRPr="0011713D">
          <w:rPr>
            <w:lang w:val="en-US"/>
            <w:rPrChange w:id="31" w:author="Alain Roesgen" w:date="2016-05-16T12:13:00Z">
              <w:rPr>
                <w:strike/>
                <w:sz w:val="16"/>
                <w:szCs w:val="16"/>
                <w:lang w:val="en-US"/>
              </w:rPr>
            </w:rPrChange>
          </w:rPr>
          <w:tab/>
          <w:t>3.20 Physical dimensions of LT/C tyres</w:t>
        </w:r>
      </w:ins>
      <w:commentRangeEnd w:id="14"/>
      <w:ins w:id="32" w:author="Alain Roesgen" w:date="2016-05-16T12:13:00Z">
        <w:r w:rsidR="003F5DF8">
          <w:rPr>
            <w:rStyle w:val="CommentReference"/>
          </w:rPr>
          <w:commentReference w:id="14"/>
        </w:r>
      </w:ins>
    </w:p>
    <w:p w14:paraId="5C55FDF1" w14:textId="77777777" w:rsidR="00451274" w:rsidRPr="0061330E" w:rsidRDefault="00451274" w:rsidP="00451274">
      <w:pPr>
        <w:tabs>
          <w:tab w:val="right" w:pos="850"/>
          <w:tab w:val="left" w:pos="1134"/>
          <w:tab w:val="left" w:pos="1559"/>
          <w:tab w:val="left" w:pos="2127"/>
          <w:tab w:val="left" w:leader="dot" w:pos="8929"/>
          <w:tab w:val="right" w:pos="9638"/>
        </w:tabs>
        <w:spacing w:after="120"/>
        <w:ind w:left="1559"/>
        <w:rPr>
          <w:lang w:val="en-US"/>
        </w:rPr>
      </w:pPr>
      <w:r w:rsidRPr="0061330E">
        <w:rPr>
          <w:lang w:val="en-US"/>
        </w:rPr>
        <w:t>3.</w:t>
      </w:r>
      <w:del w:id="33" w:author="Alain Roesgen" w:date="2016-05-16T14:08:00Z">
        <w:r w:rsidRPr="0061330E" w:rsidDel="00642918">
          <w:rPr>
            <w:lang w:val="en-US"/>
          </w:rPr>
          <w:delText>22</w:delText>
        </w:r>
      </w:del>
      <w:ins w:id="34" w:author="Alain Roesgen" w:date="2016-05-16T14:08:00Z">
        <w:r w:rsidR="00642918" w:rsidRPr="0061330E">
          <w:rPr>
            <w:lang w:val="en-US"/>
          </w:rPr>
          <w:t>2</w:t>
        </w:r>
        <w:r w:rsidR="00642918">
          <w:rPr>
            <w:lang w:val="en-US"/>
          </w:rPr>
          <w:t>1</w:t>
        </w:r>
      </w:ins>
      <w:r w:rsidRPr="0061330E">
        <w:rPr>
          <w:lang w:val="en-US"/>
        </w:rPr>
        <w:t>.</w:t>
      </w:r>
      <w:r w:rsidRPr="0061330E">
        <w:rPr>
          <w:lang w:val="en-US"/>
        </w:rPr>
        <w:tab/>
        <w:t>Tyre rolling resistance test…………………………………………………………….</w:t>
      </w:r>
      <w:r w:rsidRPr="0061330E">
        <w:rPr>
          <w:lang w:val="en-US"/>
        </w:rPr>
        <w:tab/>
      </w:r>
      <w:r w:rsidRPr="0061330E">
        <w:rPr>
          <w:lang w:val="en-US"/>
        </w:rPr>
        <w:tab/>
      </w:r>
      <w:r w:rsidR="00114C8F">
        <w:rPr>
          <w:lang w:val="en-US"/>
        </w:rPr>
        <w:t>80</w:t>
      </w:r>
    </w:p>
    <w:p w14:paraId="69FBE170" w14:textId="77777777" w:rsidR="00451274" w:rsidRPr="00451274" w:rsidRDefault="00451274" w:rsidP="00451274">
      <w:pPr>
        <w:tabs>
          <w:tab w:val="right" w:pos="850"/>
          <w:tab w:val="left" w:pos="1134"/>
          <w:tab w:val="left" w:pos="1559"/>
          <w:tab w:val="left" w:pos="2127"/>
          <w:tab w:val="left" w:leader="dot" w:pos="8929"/>
          <w:tab w:val="right" w:pos="9638"/>
        </w:tabs>
        <w:spacing w:after="120"/>
        <w:ind w:left="1559"/>
        <w:rPr>
          <w:noProof/>
          <w:lang w:val="en-GB"/>
        </w:rPr>
      </w:pPr>
      <w:r w:rsidRPr="00451274">
        <w:rPr>
          <w:noProof/>
          <w:lang w:val="en-GB"/>
        </w:rPr>
        <w:t>3.</w:t>
      </w:r>
      <w:del w:id="35" w:author="Alain Roesgen" w:date="2016-05-16T14:08:00Z">
        <w:r w:rsidRPr="00451274" w:rsidDel="00642918">
          <w:rPr>
            <w:noProof/>
            <w:lang w:val="en-GB"/>
          </w:rPr>
          <w:delText>23</w:delText>
        </w:r>
      </w:del>
      <w:ins w:id="36" w:author="Alain Roesgen" w:date="2016-05-16T14:08:00Z">
        <w:r w:rsidR="00642918" w:rsidRPr="00451274">
          <w:rPr>
            <w:noProof/>
            <w:lang w:val="en-GB"/>
          </w:rPr>
          <w:t>2</w:t>
        </w:r>
        <w:r w:rsidR="00642918">
          <w:rPr>
            <w:noProof/>
            <w:lang w:val="en-GB"/>
          </w:rPr>
          <w:t>2</w:t>
        </w:r>
      </w:ins>
      <w:r w:rsidRPr="00451274">
        <w:rPr>
          <w:noProof/>
          <w:lang w:val="en-GB"/>
        </w:rPr>
        <w:t>.</w:t>
      </w:r>
      <w:r w:rsidRPr="00451274">
        <w:rPr>
          <w:noProof/>
          <w:lang w:val="en-GB"/>
        </w:rPr>
        <w:tab/>
        <w:t>Snow performance test relative to snow tyre for use in severe snow conditions……...</w:t>
      </w:r>
      <w:r w:rsidRPr="00451274">
        <w:rPr>
          <w:noProof/>
          <w:lang w:val="en-GB"/>
        </w:rPr>
        <w:tab/>
      </w:r>
      <w:r w:rsidR="00114C8F">
        <w:rPr>
          <w:noProof/>
          <w:lang w:val="en-GB"/>
        </w:rPr>
        <w:t>91</w:t>
      </w:r>
    </w:p>
    <w:p w14:paraId="7F046C30" w14:textId="77777777"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Annexes</w:t>
      </w:r>
    </w:p>
    <w:p w14:paraId="67B759DB" w14:textId="77777777" w:rsidR="00451274" w:rsidRPr="00451274" w:rsidRDefault="00451274" w:rsidP="00451274">
      <w:pPr>
        <w:keepNext/>
        <w:keepLines/>
        <w:tabs>
          <w:tab w:val="right" w:pos="850"/>
          <w:tab w:val="left" w:pos="1134"/>
          <w:tab w:val="left" w:pos="1559"/>
          <w:tab w:val="left" w:pos="1984"/>
          <w:tab w:val="left" w:leader="dot" w:pos="8929"/>
          <w:tab w:val="right" w:pos="9638"/>
        </w:tabs>
        <w:spacing w:after="120"/>
        <w:rPr>
          <w:noProof/>
          <w:lang w:val="en-GB"/>
        </w:rPr>
      </w:pPr>
      <w:r w:rsidRPr="0061330E">
        <w:rPr>
          <w:lang w:val="en-US"/>
        </w:rPr>
        <w:tab/>
      </w:r>
      <w:r w:rsidRPr="00451274">
        <w:rPr>
          <w:noProof/>
          <w:lang w:val="en-GB"/>
        </w:rPr>
        <w:t>1</w:t>
      </w:r>
      <w:r w:rsidRPr="00451274">
        <w:rPr>
          <w:noProof/>
          <w:lang w:val="en-GB"/>
        </w:rPr>
        <w:tab/>
        <w:t>Speed symbol table</w:t>
      </w:r>
      <w:r w:rsidRPr="00451274">
        <w:rPr>
          <w:noProof/>
          <w:lang w:val="en-GB"/>
        </w:rPr>
        <w:tab/>
      </w:r>
      <w:r w:rsidRPr="00451274">
        <w:rPr>
          <w:noProof/>
          <w:lang w:val="en-GB"/>
        </w:rPr>
        <w:tab/>
      </w:r>
      <w:r w:rsidRPr="0061330E">
        <w:rPr>
          <w:lang w:val="en-US"/>
        </w:rPr>
        <w:t>10</w:t>
      </w:r>
      <w:r w:rsidR="00114C8F">
        <w:rPr>
          <w:lang w:val="en-US"/>
        </w:rPr>
        <w:t>3</w:t>
      </w:r>
    </w:p>
    <w:p w14:paraId="7FFF2077" w14:textId="77777777" w:rsidR="00451274" w:rsidRPr="0061330E" w:rsidRDefault="00451274" w:rsidP="00451274">
      <w:pPr>
        <w:tabs>
          <w:tab w:val="right" w:pos="850"/>
          <w:tab w:val="left" w:pos="1134"/>
          <w:tab w:val="left" w:pos="1559"/>
          <w:tab w:val="left" w:pos="1984"/>
          <w:tab w:val="left" w:leader="dot" w:pos="8929"/>
          <w:tab w:val="right" w:pos="9638"/>
        </w:tabs>
        <w:spacing w:after="120"/>
        <w:rPr>
          <w:noProof/>
          <w:lang w:val="en-US"/>
        </w:rPr>
      </w:pPr>
      <w:r w:rsidRPr="00451274">
        <w:rPr>
          <w:noProof/>
          <w:lang w:val="en-GB"/>
        </w:rPr>
        <w:tab/>
        <w:t>2</w:t>
      </w:r>
      <w:r w:rsidRPr="00451274">
        <w:rPr>
          <w:noProof/>
          <w:lang w:val="en-GB"/>
        </w:rPr>
        <w:tab/>
      </w:r>
      <w:r w:rsidRPr="0061330E">
        <w:rPr>
          <w:noProof/>
          <w:lang w:val="en-US"/>
        </w:rPr>
        <w:t>Load index (LI) and equivalent load capacity table</w:t>
      </w:r>
      <w:r w:rsidRPr="0061330E">
        <w:rPr>
          <w:noProof/>
          <w:lang w:val="en-US"/>
        </w:rPr>
        <w:tab/>
      </w:r>
      <w:r w:rsidRPr="0061330E">
        <w:rPr>
          <w:noProof/>
          <w:lang w:val="en-US"/>
        </w:rPr>
        <w:tab/>
      </w:r>
      <w:r w:rsidR="00F11B2E">
        <w:rPr>
          <w:lang w:val="en-US"/>
        </w:rPr>
        <w:t>10</w:t>
      </w:r>
      <w:r w:rsidR="00114C8F">
        <w:rPr>
          <w:lang w:val="en-US"/>
        </w:rPr>
        <w:t>4</w:t>
      </w:r>
    </w:p>
    <w:p w14:paraId="798D635F"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61330E">
        <w:rPr>
          <w:noProof/>
          <w:lang w:val="en-US"/>
        </w:rPr>
        <w:tab/>
        <w:t>3</w:t>
      </w:r>
      <w:r w:rsidRPr="0061330E">
        <w:rPr>
          <w:noProof/>
          <w:lang w:val="en-US"/>
        </w:rPr>
        <w:tab/>
        <w:t>N</w:t>
      </w:r>
      <w:r w:rsidRPr="00451274">
        <w:rPr>
          <w:bCs/>
          <w:iCs/>
          <w:noProof/>
          <w:lang w:val="en-GB"/>
        </w:rPr>
        <w:t>ominal rim diameter code table</w:t>
      </w:r>
      <w:r w:rsidRPr="00451274">
        <w:rPr>
          <w:bCs/>
          <w:iCs/>
          <w:noProof/>
          <w:lang w:val="en-GB"/>
        </w:rPr>
        <w:tab/>
      </w:r>
      <w:r w:rsidRPr="00451274">
        <w:rPr>
          <w:bCs/>
          <w:iCs/>
          <w:noProof/>
          <w:lang w:val="en-GB"/>
        </w:rPr>
        <w:tab/>
      </w:r>
      <w:r w:rsidR="00F11B2E">
        <w:rPr>
          <w:lang w:val="en-US"/>
        </w:rPr>
        <w:t>10</w:t>
      </w:r>
      <w:r w:rsidR="00114C8F">
        <w:rPr>
          <w:lang w:val="en-US"/>
        </w:rPr>
        <w:t>5</w:t>
      </w:r>
    </w:p>
    <w:p w14:paraId="402A3450" w14:textId="77777777" w:rsidR="00DB3C26" w:rsidRDefault="00451274">
      <w:pPr>
        <w:pStyle w:val="HChG0"/>
        <w:ind w:left="0" w:firstLine="0"/>
        <w:rPr>
          <w:bCs/>
          <w:iCs/>
          <w:noProof/>
          <w:lang w:val="en-GB"/>
        </w:rPr>
        <w:pPrChange w:id="37" w:author="ndm" w:date="2017-06-07T11:07:00Z">
          <w:pPr>
            <w:tabs>
              <w:tab w:val="right" w:pos="850"/>
              <w:tab w:val="left" w:pos="1134"/>
              <w:tab w:val="left" w:pos="1559"/>
              <w:tab w:val="left" w:pos="1984"/>
              <w:tab w:val="left" w:leader="dot" w:pos="8929"/>
              <w:tab w:val="right" w:pos="9638"/>
            </w:tabs>
            <w:spacing w:after="120"/>
          </w:pPr>
        </w:pPrChange>
      </w:pPr>
      <w:r w:rsidRPr="00451274">
        <w:rPr>
          <w:bCs/>
          <w:iCs/>
          <w:noProof/>
          <w:lang w:val="en-GB"/>
        </w:rPr>
        <w:tab/>
      </w:r>
      <w:r w:rsidR="0011713D" w:rsidRPr="0011713D">
        <w:rPr>
          <w:b w:val="0"/>
          <w:bCs/>
          <w:iCs/>
          <w:noProof/>
          <w:sz w:val="22"/>
          <w:szCs w:val="22"/>
          <w:lang w:val="en-GB"/>
          <w:rPrChange w:id="38" w:author="ndm" w:date="2017-06-07T11:08:00Z">
            <w:rPr>
              <w:rFonts w:eastAsia="Times New Roman"/>
              <w:b/>
              <w:bCs/>
              <w:iCs/>
              <w:noProof/>
              <w:sz w:val="16"/>
              <w:szCs w:val="16"/>
              <w:lang w:val="en-GB"/>
            </w:rPr>
          </w:rPrChange>
        </w:rPr>
        <w:t>4</w:t>
      </w:r>
      <w:r w:rsidRPr="00451274">
        <w:rPr>
          <w:bCs/>
          <w:iCs/>
          <w:noProof/>
          <w:lang w:val="en-GB"/>
        </w:rPr>
        <w:tab/>
      </w:r>
      <w:ins w:id="39" w:author="ndm" w:date="2017-06-07T11:07:00Z">
        <w:r w:rsidR="0011713D" w:rsidRPr="0011713D">
          <w:rPr>
            <w:rFonts w:eastAsia="Times New Roman"/>
            <w:b w:val="0"/>
            <w:bCs/>
            <w:iCs/>
            <w:noProof/>
            <w:sz w:val="20"/>
            <w:szCs w:val="20"/>
            <w:lang w:val="en-GB"/>
            <w:rPrChange w:id="40" w:author="ndm" w:date="2017-06-07T11:07:00Z">
              <w:rPr>
                <w:rFonts w:eastAsia="Times New Roman"/>
                <w:b/>
                <w:sz w:val="16"/>
                <w:szCs w:val="16"/>
              </w:rPr>
            </w:rPrChange>
          </w:rPr>
          <w:t>Relation between the pressure index (“PSI”) and the units of pressure</w:t>
        </w:r>
      </w:ins>
      <w:del w:id="41" w:author="ndm" w:date="2017-06-07T11:07:00Z">
        <w:r w:rsidRPr="00451274" w:rsidDel="00F94BFF">
          <w:rPr>
            <w:bCs/>
            <w:iCs/>
            <w:noProof/>
            <w:lang w:val="en-GB"/>
          </w:rPr>
          <w:delText>Relation between the pressure index ('psi') and the units of pressure (kPa)</w:delText>
        </w:r>
      </w:del>
      <w:r w:rsidRPr="00451274">
        <w:rPr>
          <w:bCs/>
          <w:iCs/>
          <w:noProof/>
          <w:lang w:val="en-GB"/>
        </w:rPr>
        <w:tab/>
      </w:r>
      <w:r w:rsidRPr="00451274">
        <w:rPr>
          <w:bCs/>
          <w:iCs/>
          <w:noProof/>
          <w:lang w:val="en-GB"/>
        </w:rPr>
        <w:tab/>
      </w:r>
      <w:r w:rsidR="0011713D" w:rsidRPr="0011713D">
        <w:rPr>
          <w:rFonts w:eastAsia="Times New Roman"/>
          <w:b w:val="0"/>
          <w:sz w:val="20"/>
          <w:szCs w:val="20"/>
          <w:lang w:val="en-US"/>
          <w:rPrChange w:id="42" w:author="ndm" w:date="2017-06-07T11:07:00Z">
            <w:rPr>
              <w:rFonts w:eastAsia="Times New Roman"/>
              <w:b/>
              <w:sz w:val="16"/>
              <w:szCs w:val="16"/>
              <w:lang w:val="en-US"/>
            </w:rPr>
          </w:rPrChange>
        </w:rPr>
        <w:t>106</w:t>
      </w:r>
    </w:p>
    <w:p w14:paraId="2E25C432"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5</w:t>
      </w:r>
      <w:r w:rsidRPr="00451274">
        <w:rPr>
          <w:bCs/>
          <w:iCs/>
          <w:noProof/>
          <w:lang w:val="en-GB"/>
        </w:rPr>
        <w:tab/>
        <w:t>Variation of load capacity with speed commercial vehicles tyres</w:t>
      </w:r>
      <w:r w:rsidRPr="00451274">
        <w:rPr>
          <w:bCs/>
          <w:iCs/>
          <w:noProof/>
          <w:lang w:val="en-GB"/>
        </w:rPr>
        <w:tab/>
      </w:r>
      <w:r w:rsidRPr="00451274">
        <w:rPr>
          <w:bCs/>
          <w:iCs/>
          <w:noProof/>
          <w:lang w:val="en-GB"/>
        </w:rPr>
        <w:tab/>
      </w:r>
      <w:r w:rsidRPr="0061330E">
        <w:rPr>
          <w:lang w:val="en-US"/>
        </w:rPr>
        <w:t>1</w:t>
      </w:r>
      <w:r w:rsidR="00114C8F">
        <w:rPr>
          <w:lang w:val="en-US"/>
        </w:rPr>
        <w:t>08</w:t>
      </w:r>
    </w:p>
    <w:p w14:paraId="79E4718D"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6</w:t>
      </w:r>
      <w:r w:rsidRPr="00451274">
        <w:rPr>
          <w:bCs/>
          <w:iCs/>
          <w:noProof/>
          <w:lang w:val="en-GB"/>
        </w:rPr>
        <w:tab/>
        <w:t>Tyre-size designations and dimensions</w:t>
      </w:r>
      <w:r w:rsidRPr="00451274">
        <w:rPr>
          <w:bCs/>
          <w:iCs/>
          <w:noProof/>
          <w:lang w:val="en-GB"/>
        </w:rPr>
        <w:tab/>
      </w:r>
      <w:r w:rsidRPr="00451274">
        <w:rPr>
          <w:bCs/>
          <w:iCs/>
          <w:noProof/>
          <w:lang w:val="en-GB"/>
        </w:rPr>
        <w:tab/>
      </w:r>
      <w:r w:rsidRPr="0061330E">
        <w:rPr>
          <w:lang w:val="en-US"/>
        </w:rPr>
        <w:t>1</w:t>
      </w:r>
      <w:r w:rsidR="00F11B2E">
        <w:rPr>
          <w:lang w:val="en-US"/>
        </w:rPr>
        <w:t>1</w:t>
      </w:r>
      <w:r w:rsidR="00114C8F">
        <w:rPr>
          <w:lang w:val="en-US"/>
        </w:rPr>
        <w:t>0</w:t>
      </w:r>
    </w:p>
    <w:p w14:paraId="4BE521B0" w14:textId="77777777"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451274">
        <w:rPr>
          <w:bCs/>
          <w:iCs/>
          <w:noProof/>
          <w:lang w:val="en-GB"/>
        </w:rPr>
        <w:tab/>
        <w:t>7</w:t>
      </w:r>
      <w:r w:rsidRPr="00451274">
        <w:rPr>
          <w:bCs/>
          <w:iCs/>
          <w:noProof/>
          <w:lang w:val="en-GB"/>
        </w:rPr>
        <w:tab/>
        <w:t>Tyre standards organizations</w:t>
      </w:r>
      <w:r w:rsidRPr="00451274">
        <w:rPr>
          <w:bCs/>
          <w:iCs/>
          <w:noProof/>
          <w:lang w:val="en-GB"/>
        </w:rPr>
        <w:tab/>
      </w:r>
      <w:r w:rsidRPr="00451274">
        <w:rPr>
          <w:bCs/>
          <w:iCs/>
          <w:noProof/>
          <w:lang w:val="en-GB"/>
        </w:rPr>
        <w:tab/>
      </w:r>
      <w:r w:rsidRPr="0061330E">
        <w:rPr>
          <w:lang w:val="en-US"/>
        </w:rPr>
        <w:t>1</w:t>
      </w:r>
      <w:r w:rsidR="00114C8F">
        <w:rPr>
          <w:lang w:val="en-US"/>
        </w:rPr>
        <w:t>17</w:t>
      </w:r>
    </w:p>
    <w:p w14:paraId="304A3355" w14:textId="77777777"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8</w:t>
      </w:r>
      <w:r w:rsidRPr="0061330E">
        <w:rPr>
          <w:lang w:val="en-US"/>
        </w:rPr>
        <w:tab/>
        <w:t>Rolling resistance test equipment tolerances……………………………………………………….</w:t>
      </w:r>
      <w:r w:rsidRPr="0061330E">
        <w:rPr>
          <w:lang w:val="en-US"/>
        </w:rPr>
        <w:tab/>
      </w:r>
      <w:r w:rsidRPr="0061330E">
        <w:rPr>
          <w:lang w:val="en-US"/>
        </w:rPr>
        <w:tab/>
      </w:r>
      <w:r w:rsidR="00F11B2E">
        <w:rPr>
          <w:lang w:val="en-US"/>
        </w:rPr>
        <w:t>1</w:t>
      </w:r>
      <w:r w:rsidR="00114C8F">
        <w:rPr>
          <w:lang w:val="en-US"/>
        </w:rPr>
        <w:t>18</w:t>
      </w:r>
    </w:p>
    <w:p w14:paraId="29A007EA" w14:textId="77777777"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9</w:t>
      </w:r>
      <w:r w:rsidRPr="0061330E">
        <w:rPr>
          <w:lang w:val="en-US"/>
        </w:rPr>
        <w:tab/>
        <w:t>Measuring rim width……………………………………………………………………………….</w:t>
      </w:r>
      <w:r w:rsidRPr="0061330E">
        <w:rPr>
          <w:lang w:val="en-US"/>
        </w:rPr>
        <w:tab/>
      </w:r>
      <w:r w:rsidRPr="0061330E">
        <w:rPr>
          <w:lang w:val="en-US"/>
        </w:rPr>
        <w:tab/>
        <w:t>1</w:t>
      </w:r>
      <w:r>
        <w:rPr>
          <w:lang w:val="en-US"/>
        </w:rPr>
        <w:t>2</w:t>
      </w:r>
      <w:r w:rsidR="00114C8F">
        <w:rPr>
          <w:lang w:val="en-US"/>
        </w:rPr>
        <w:t>1</w:t>
      </w:r>
    </w:p>
    <w:p w14:paraId="7B5C7325" w14:textId="77777777" w:rsidR="00451274" w:rsidRPr="00451274" w:rsidRDefault="00451274" w:rsidP="00451274">
      <w:pPr>
        <w:tabs>
          <w:tab w:val="right" w:pos="850"/>
          <w:tab w:val="left" w:pos="1134"/>
          <w:tab w:val="left" w:pos="1559"/>
          <w:tab w:val="left" w:pos="1984"/>
          <w:tab w:val="left" w:leader="dot" w:pos="8929"/>
          <w:tab w:val="right" w:pos="9638"/>
        </w:tabs>
        <w:spacing w:after="120"/>
        <w:ind w:left="1134" w:hanging="1134"/>
        <w:rPr>
          <w:noProof/>
          <w:lang w:val="en-GB"/>
        </w:rPr>
      </w:pPr>
      <w:r w:rsidRPr="0061330E">
        <w:rPr>
          <w:lang w:val="en-US"/>
        </w:rPr>
        <w:tab/>
        <w:t>10</w:t>
      </w:r>
      <w:r w:rsidRPr="0061330E">
        <w:rPr>
          <w:lang w:val="en-US"/>
        </w:rPr>
        <w:tab/>
      </w:r>
      <w:r w:rsidRPr="00451274">
        <w:rPr>
          <w:noProof/>
          <w:lang w:val="en-GB"/>
        </w:rPr>
        <w:t xml:space="preserve">Deceleration method - Measurements and data processing for deceleration value obtaining </w:t>
      </w:r>
    </w:p>
    <w:p w14:paraId="24BA5C29" w14:textId="77777777" w:rsidR="00451274" w:rsidRPr="00451274" w:rsidRDefault="00451274" w:rsidP="00451274">
      <w:pPr>
        <w:tabs>
          <w:tab w:val="right" w:pos="850"/>
          <w:tab w:val="left" w:pos="1134"/>
          <w:tab w:val="left" w:pos="1559"/>
          <w:tab w:val="left" w:pos="1984"/>
          <w:tab w:val="left" w:leader="dot" w:pos="8929"/>
          <w:tab w:val="right" w:pos="9638"/>
        </w:tabs>
        <w:spacing w:after="120"/>
        <w:ind w:left="1134" w:hanging="1134"/>
        <w:rPr>
          <w:noProof/>
          <w:lang w:val="en-GB"/>
        </w:rPr>
      </w:pPr>
      <w:r w:rsidRPr="00451274">
        <w:rPr>
          <w:noProof/>
          <w:lang w:val="en-GB"/>
        </w:rPr>
        <w:tab/>
      </w:r>
      <w:r w:rsidRPr="00451274">
        <w:rPr>
          <w:noProof/>
          <w:lang w:val="en-GB"/>
        </w:rPr>
        <w:tab/>
        <w:t>in differential form d</w:t>
      </w:r>
      <w:r w:rsidRPr="0061330E">
        <w:rPr>
          <w:noProof/>
        </w:rPr>
        <w:t>ω</w:t>
      </w:r>
      <w:r w:rsidRPr="00451274">
        <w:rPr>
          <w:noProof/>
          <w:lang w:val="en-GB"/>
        </w:rPr>
        <w:t>/dt</w:t>
      </w:r>
      <w:r w:rsidRPr="00451274">
        <w:rPr>
          <w:noProof/>
          <w:lang w:val="en-GB"/>
        </w:rPr>
        <w:tab/>
      </w:r>
      <w:r w:rsidRPr="00451274">
        <w:rPr>
          <w:noProof/>
          <w:lang w:val="en-GB"/>
        </w:rPr>
        <w:tab/>
        <w:t>12</w:t>
      </w:r>
      <w:r w:rsidR="00114C8F">
        <w:rPr>
          <w:noProof/>
          <w:lang w:val="en-GB"/>
        </w:rPr>
        <w:t>3</w:t>
      </w:r>
    </w:p>
    <w:p w14:paraId="1C6E6557" w14:textId="77777777" w:rsidR="00451274" w:rsidRPr="00DD1882" w:rsidRDefault="00451274" w:rsidP="008B4375">
      <w:pPr>
        <w:pStyle w:val="HChG"/>
        <w:rPr>
          <w:strike/>
          <w:lang w:val="en-US"/>
          <w:rPrChange w:id="43" w:author="Alain Roesgen" w:date="2016-05-13T11:17:00Z">
            <w:rPr>
              <w:lang w:val="en-US"/>
            </w:rPr>
          </w:rPrChange>
        </w:rPr>
      </w:pPr>
      <w:r w:rsidRPr="00114C8F">
        <w:rPr>
          <w:lang w:val="en-US"/>
        </w:rPr>
        <w:br w:type="page"/>
      </w:r>
      <w:r w:rsidR="0011713D" w:rsidRPr="0011713D">
        <w:rPr>
          <w:strike/>
          <w:lang w:val="en-US"/>
          <w:rPrChange w:id="44" w:author="Alain Roesgen" w:date="2016-05-13T11:17:00Z">
            <w:rPr>
              <w:b w:val="0"/>
              <w:sz w:val="16"/>
              <w:szCs w:val="16"/>
              <w:lang w:val="en-US"/>
            </w:rPr>
          </w:rPrChange>
        </w:rPr>
        <w:tab/>
      </w:r>
      <w:commentRangeStart w:id="45"/>
      <w:r w:rsidR="0011713D" w:rsidRPr="0011713D">
        <w:rPr>
          <w:strike/>
          <w:lang w:val="en-US"/>
          <w:rPrChange w:id="46" w:author="Alain Roesgen" w:date="2016-05-13T11:17:00Z">
            <w:rPr>
              <w:b w:val="0"/>
              <w:sz w:val="16"/>
              <w:szCs w:val="16"/>
              <w:lang w:val="en-US"/>
            </w:rPr>
          </w:rPrChange>
        </w:rPr>
        <w:t>I.</w:t>
      </w:r>
      <w:r w:rsidR="0011713D" w:rsidRPr="0011713D">
        <w:rPr>
          <w:strike/>
          <w:lang w:val="en-US"/>
          <w:rPrChange w:id="47" w:author="Alain Roesgen" w:date="2016-05-13T11:17:00Z">
            <w:rPr>
              <w:b w:val="0"/>
              <w:sz w:val="16"/>
              <w:szCs w:val="16"/>
              <w:lang w:val="en-US"/>
            </w:rPr>
          </w:rPrChange>
        </w:rPr>
        <w:tab/>
        <w:t xml:space="preserve">Statement of technical rationale and justification </w:t>
      </w:r>
      <w:commentRangeEnd w:id="45"/>
      <w:r w:rsidR="0030684B">
        <w:rPr>
          <w:rStyle w:val="CommentReference"/>
          <w:b w:val="0"/>
        </w:rPr>
        <w:commentReference w:id="45"/>
      </w:r>
    </w:p>
    <w:p w14:paraId="52328948" w14:textId="77777777" w:rsidR="00451274" w:rsidRPr="00DD1882" w:rsidRDefault="0011713D" w:rsidP="001478E0">
      <w:pPr>
        <w:pStyle w:val="H1G"/>
        <w:rPr>
          <w:strike/>
          <w:lang w:val="en-GB"/>
          <w:rPrChange w:id="48" w:author="Alain Roesgen" w:date="2016-05-13T11:17:00Z">
            <w:rPr>
              <w:lang w:val="en-GB"/>
            </w:rPr>
          </w:rPrChange>
        </w:rPr>
      </w:pPr>
      <w:r w:rsidRPr="0011713D">
        <w:rPr>
          <w:strike/>
          <w:lang w:val="en-GB"/>
          <w:rPrChange w:id="49" w:author="Alain Roesgen" w:date="2016-05-13T11:17:00Z">
            <w:rPr>
              <w:b w:val="0"/>
              <w:sz w:val="16"/>
              <w:szCs w:val="16"/>
              <w:lang w:val="en-GB"/>
            </w:rPr>
          </w:rPrChange>
        </w:rPr>
        <w:tab/>
        <w:t>A.</w:t>
      </w:r>
      <w:r w:rsidRPr="0011713D">
        <w:rPr>
          <w:strike/>
          <w:lang w:val="en-GB"/>
          <w:rPrChange w:id="50" w:author="Alain Roesgen" w:date="2016-05-13T11:17:00Z">
            <w:rPr>
              <w:b w:val="0"/>
              <w:sz w:val="16"/>
              <w:szCs w:val="16"/>
              <w:lang w:val="en-GB"/>
            </w:rPr>
          </w:rPrChange>
        </w:rPr>
        <w:tab/>
        <w:t xml:space="preserve">Introduction and </w:t>
      </w:r>
      <w:r w:rsidRPr="0011713D">
        <w:rPr>
          <w:strike/>
          <w:lang w:val="en-US"/>
          <w:rPrChange w:id="51" w:author="Alain Roesgen" w:date="2016-05-13T11:17:00Z">
            <w:rPr>
              <w:b w:val="0"/>
              <w:sz w:val="16"/>
              <w:szCs w:val="16"/>
              <w:lang w:val="en-US"/>
            </w:rPr>
          </w:rPrChange>
        </w:rPr>
        <w:t>procedural</w:t>
      </w:r>
      <w:r w:rsidRPr="0011713D">
        <w:rPr>
          <w:strike/>
          <w:lang w:val="en-GB"/>
          <w:rPrChange w:id="52" w:author="Alain Roesgen" w:date="2016-05-13T11:17:00Z">
            <w:rPr>
              <w:b w:val="0"/>
              <w:sz w:val="16"/>
              <w:szCs w:val="16"/>
              <w:lang w:val="en-GB"/>
            </w:rPr>
          </w:rPrChange>
        </w:rPr>
        <w:t xml:space="preserve"> background</w:t>
      </w:r>
    </w:p>
    <w:p w14:paraId="77C95E5A" w14:textId="77777777" w:rsidR="00451274" w:rsidRPr="00DD1882" w:rsidRDefault="0011713D" w:rsidP="001478E0">
      <w:pPr>
        <w:pStyle w:val="SingleTxtG"/>
        <w:rPr>
          <w:strike/>
          <w:lang w:val="en-GB"/>
          <w:rPrChange w:id="53" w:author="Alain Roesgen" w:date="2016-05-13T11:17:00Z">
            <w:rPr>
              <w:lang w:val="en-GB"/>
            </w:rPr>
          </w:rPrChange>
        </w:rPr>
      </w:pPr>
      <w:r w:rsidRPr="0011713D">
        <w:rPr>
          <w:strike/>
          <w:lang w:val="en-GB"/>
          <w:rPrChange w:id="54" w:author="Alain Roesgen" w:date="2016-05-13T11:17:00Z">
            <w:rPr>
              <w:sz w:val="16"/>
              <w:szCs w:val="16"/>
              <w:lang w:val="en-GB"/>
            </w:rPr>
          </w:rPrChange>
        </w:rPr>
        <w:t>1.</w:t>
      </w:r>
      <w:r w:rsidRPr="0011713D">
        <w:rPr>
          <w:strike/>
          <w:lang w:val="en-GB"/>
          <w:rPrChange w:id="55" w:author="Alain Roesgen" w:date="2016-05-13T11:17:00Z">
            <w:rPr>
              <w:sz w:val="16"/>
              <w:szCs w:val="16"/>
              <w:lang w:val="en-GB"/>
            </w:rPr>
          </w:rPrChange>
        </w:rPr>
        <w:tab/>
        <w:t xml:space="preserve">The objective of this Global Technical Regulation (GTR) is to establish provisions for new radial pneumatic tyres equipping passenger cars and light truck (commercial) vehicles up to and including 4,536 kg (10,000 pounds) under the 1998 Agreement. The official bases of this harmonized set of requirements are Regulations Nos. 30, and 54 and 117 annexed to the 1958 Agreement, as well as the Federal Motor Vehicle Safety Standard (FMVSS) 139 requirements established in the United States of America  under the direction of the National Highway Traffic Safety Administration (NHTSA). Regulations from Gulf States Organization (GSO), India and China, although not officially </w:t>
      </w:r>
      <w:r w:rsidRPr="0011713D">
        <w:rPr>
          <w:strike/>
          <w:lang w:val="en-US"/>
          <w:rPrChange w:id="56" w:author="Alain Roesgen" w:date="2016-05-13T11:17:00Z">
            <w:rPr>
              <w:sz w:val="16"/>
              <w:szCs w:val="16"/>
              <w:lang w:val="en-US"/>
            </w:rPr>
          </w:rPrChange>
        </w:rPr>
        <w:t>registered</w:t>
      </w:r>
      <w:r w:rsidRPr="0011713D">
        <w:rPr>
          <w:strike/>
          <w:lang w:val="en-GB"/>
          <w:rPrChange w:id="57" w:author="Alain Roesgen" w:date="2016-05-13T11:17:00Z">
            <w:rPr>
              <w:sz w:val="16"/>
              <w:szCs w:val="16"/>
              <w:lang w:val="en-GB"/>
            </w:rPr>
          </w:rPrChange>
        </w:rPr>
        <w:t xml:space="preserve"> in the compendium of regulations for the tyre GTR, were also analysed and requirements from them were considered in this GTR insofar as they were not already covered by one of the regulations from UNECE and United States of America. In addition, parts of FMVSS 109 and 119 were copied directly into this GTR, since they are applicable to certain tyres for light commercial vehicles (LT or C tyres).</w:t>
      </w:r>
    </w:p>
    <w:p w14:paraId="0335A2AD" w14:textId="77777777" w:rsidR="00451274" w:rsidRPr="00DD1882" w:rsidRDefault="0011713D" w:rsidP="001478E0">
      <w:pPr>
        <w:pStyle w:val="SingleTxtG"/>
        <w:rPr>
          <w:strike/>
          <w:lang w:val="en-GB"/>
          <w:rPrChange w:id="58" w:author="Alain Roesgen" w:date="2016-05-13T11:17:00Z">
            <w:rPr>
              <w:lang w:val="en-GB"/>
            </w:rPr>
          </w:rPrChange>
        </w:rPr>
      </w:pPr>
      <w:r w:rsidRPr="0011713D">
        <w:rPr>
          <w:strike/>
          <w:lang w:val="en-GB"/>
          <w:rPrChange w:id="59" w:author="Alain Roesgen" w:date="2016-05-13T11:17:00Z">
            <w:rPr>
              <w:sz w:val="16"/>
              <w:szCs w:val="16"/>
              <w:lang w:val="en-GB"/>
            </w:rPr>
          </w:rPrChange>
        </w:rPr>
        <w:t>2.</w:t>
      </w:r>
      <w:r w:rsidRPr="0011713D">
        <w:rPr>
          <w:strike/>
          <w:lang w:val="en-GB"/>
          <w:rPrChange w:id="60" w:author="Alain Roesgen" w:date="2016-05-13T11:17:00Z">
            <w:rPr>
              <w:sz w:val="16"/>
              <w:szCs w:val="16"/>
              <w:lang w:val="en-GB"/>
            </w:rPr>
          </w:rPrChange>
        </w:rPr>
        <w:tab/>
        <w:t>Many countries throughout the world have already introduced regulations concerning pneumatic tyres. Many of the existing regulations are based on the four primary ones mentioned above. However, many differences in test conditions and regulatory marking requirements require tyre manufacturers to produce almost identical products but with market specific variations to meet local market requirements – including slight variations on sidewall marking provisions.</w:t>
      </w:r>
    </w:p>
    <w:p w14:paraId="3BAE839D" w14:textId="77777777" w:rsidR="00451274" w:rsidRPr="00DD1882" w:rsidRDefault="0011713D" w:rsidP="001478E0">
      <w:pPr>
        <w:pStyle w:val="SingleTxtG"/>
        <w:rPr>
          <w:strike/>
          <w:lang w:val="en-US"/>
          <w:rPrChange w:id="61" w:author="Alain Roesgen" w:date="2016-05-13T11:17:00Z">
            <w:rPr>
              <w:lang w:val="en-US"/>
            </w:rPr>
          </w:rPrChange>
        </w:rPr>
      </w:pPr>
      <w:r w:rsidRPr="0011713D">
        <w:rPr>
          <w:strike/>
          <w:lang w:val="en-GB"/>
          <w:rPrChange w:id="62" w:author="Alain Roesgen" w:date="2016-05-13T11:17:00Z">
            <w:rPr>
              <w:sz w:val="16"/>
              <w:szCs w:val="16"/>
              <w:lang w:val="en-GB"/>
            </w:rPr>
          </w:rPrChange>
        </w:rPr>
        <w:t>3.</w:t>
      </w:r>
      <w:r w:rsidRPr="0011713D">
        <w:rPr>
          <w:strike/>
          <w:lang w:val="en-GB"/>
          <w:rPrChange w:id="63" w:author="Alain Roesgen" w:date="2016-05-13T11:17:00Z">
            <w:rPr>
              <w:sz w:val="16"/>
              <w:szCs w:val="16"/>
              <w:lang w:val="en-GB"/>
            </w:rPr>
          </w:rPrChange>
        </w:rPr>
        <w:tab/>
        <w:t xml:space="preserve">This first phase of the GTR for tyres harmonizes the requirements for passenger car tyres. Work is on-going to define the technical specification </w:t>
      </w:r>
      <w:r w:rsidRPr="0011713D">
        <w:rPr>
          <w:strike/>
          <w:lang w:val="en-US"/>
          <w:rPrChange w:id="64" w:author="Alain Roesgen" w:date="2016-05-13T11:17:00Z">
            <w:rPr>
              <w:sz w:val="16"/>
              <w:szCs w:val="16"/>
              <w:lang w:val="en-US"/>
            </w:rPr>
          </w:rPrChange>
        </w:rPr>
        <w:t>for the harmonization of tyres with the designations LT or C which are primarily fitted on light commercial vehicles.</w:t>
      </w:r>
    </w:p>
    <w:p w14:paraId="30FC03CB" w14:textId="77777777" w:rsidR="00451274" w:rsidRPr="00DD1882" w:rsidRDefault="0011713D" w:rsidP="001478E0">
      <w:pPr>
        <w:pStyle w:val="SingleTxtG"/>
        <w:rPr>
          <w:strike/>
          <w:lang w:val="en-US"/>
          <w:rPrChange w:id="65" w:author="Alain Roesgen" w:date="2016-05-13T11:17:00Z">
            <w:rPr>
              <w:lang w:val="en-US"/>
            </w:rPr>
          </w:rPrChange>
        </w:rPr>
      </w:pPr>
      <w:r w:rsidRPr="0011713D">
        <w:rPr>
          <w:strike/>
          <w:lang w:val="en-US"/>
          <w:rPrChange w:id="66" w:author="Alain Roesgen" w:date="2016-05-13T11:17:00Z">
            <w:rPr>
              <w:sz w:val="16"/>
              <w:szCs w:val="16"/>
              <w:lang w:val="en-US"/>
            </w:rPr>
          </w:rPrChange>
        </w:rPr>
        <w:t>4.</w:t>
      </w:r>
      <w:r w:rsidRPr="0011713D">
        <w:rPr>
          <w:strike/>
          <w:lang w:val="en-US"/>
          <w:rPrChange w:id="67" w:author="Alain Roesgen" w:date="2016-05-13T11:17:00Z">
            <w:rPr>
              <w:sz w:val="16"/>
              <w:szCs w:val="16"/>
              <w:lang w:val="en-US"/>
            </w:rPr>
          </w:rPrChange>
        </w:rPr>
        <w:tab/>
        <w:t>Additional technical evaluation is necessary to assess whether consideration should be given for certain tyre types typical in the North American market in relation to the specifications in paragraph 3.12. (referring to the test for adhesion performance on wet surfaces). Government and industry in the United States of America are coordinating to conduct this evaluation.</w:t>
      </w:r>
    </w:p>
    <w:p w14:paraId="4F2A407D" w14:textId="77777777" w:rsidR="00451274" w:rsidRPr="00DD1882" w:rsidRDefault="0011713D" w:rsidP="001478E0">
      <w:pPr>
        <w:pStyle w:val="SingleTxtG"/>
        <w:rPr>
          <w:strike/>
          <w:lang w:val="en-US"/>
          <w:rPrChange w:id="68" w:author="Alain Roesgen" w:date="2016-05-13T11:17:00Z">
            <w:rPr>
              <w:lang w:val="en-US"/>
            </w:rPr>
          </w:rPrChange>
        </w:rPr>
      </w:pPr>
      <w:r w:rsidRPr="0011713D">
        <w:rPr>
          <w:strike/>
          <w:lang w:val="en-US"/>
          <w:rPrChange w:id="69" w:author="Alain Roesgen" w:date="2016-05-13T11:17:00Z">
            <w:rPr>
              <w:sz w:val="16"/>
              <w:szCs w:val="16"/>
            </w:rPr>
          </w:rPrChange>
        </w:rPr>
        <w:t xml:space="preserve">4bis.  </w:t>
      </w:r>
      <w:r w:rsidRPr="0011713D">
        <w:rPr>
          <w:strike/>
          <w:lang w:val="en-US"/>
          <w:rPrChange w:id="70" w:author="Alain Roesgen" w:date="2016-05-13T11:17:00Z">
            <w:rPr>
              <w:sz w:val="16"/>
              <w:szCs w:val="16"/>
            </w:rPr>
          </w:rPrChange>
        </w:rPr>
        <w:tab/>
        <w:t>For the purposes of future harmonization, it is noted that amendments are anticipated in the areas of the Strength test for passenger car tyres (section 3.6) and the Tubeless tyre bead unseating resistance test for passenger car tyres (section</w:t>
      </w:r>
      <w:r w:rsidRPr="0011713D">
        <w:rPr>
          <w:strike/>
          <w:lang w:val="en-GB"/>
          <w:rPrChange w:id="71" w:author="Alain Roesgen" w:date="2016-05-13T11:17:00Z">
            <w:rPr>
              <w:sz w:val="16"/>
              <w:szCs w:val="16"/>
              <w:lang w:val="en-GB"/>
            </w:rPr>
          </w:rPrChange>
        </w:rPr>
        <w:t xml:space="preserve"> 3.7).  For both tests, work is underway in the United States to modify the test conditions or performance requirements to accommodate certain tyre sizes.</w:t>
      </w:r>
    </w:p>
    <w:p w14:paraId="22F8C8AA" w14:textId="77777777" w:rsidR="00451274" w:rsidRPr="00DD1882" w:rsidRDefault="0011713D" w:rsidP="001478E0">
      <w:pPr>
        <w:pStyle w:val="SingleTxtG"/>
        <w:rPr>
          <w:b/>
          <w:strike/>
          <w:lang w:val="en-GB"/>
          <w:rPrChange w:id="72" w:author="Alain Roesgen" w:date="2016-05-13T11:17:00Z">
            <w:rPr>
              <w:b/>
              <w:lang w:val="en-GB"/>
            </w:rPr>
          </w:rPrChange>
        </w:rPr>
      </w:pPr>
      <w:r w:rsidRPr="0011713D">
        <w:rPr>
          <w:strike/>
          <w:lang w:val="en-GB"/>
          <w:rPrChange w:id="73" w:author="Alain Roesgen" w:date="2016-05-13T11:17:00Z">
            <w:rPr>
              <w:sz w:val="16"/>
              <w:szCs w:val="16"/>
              <w:lang w:val="en-GB"/>
            </w:rPr>
          </w:rPrChange>
        </w:rPr>
        <w:t>4ter.</w:t>
      </w:r>
      <w:r w:rsidRPr="0011713D">
        <w:rPr>
          <w:strike/>
          <w:lang w:val="en-GB"/>
          <w:rPrChange w:id="74" w:author="Alain Roesgen" w:date="2016-05-13T11:17:00Z">
            <w:rPr>
              <w:sz w:val="16"/>
              <w:szCs w:val="16"/>
              <w:lang w:val="en-GB"/>
            </w:rPr>
          </w:rPrChange>
        </w:rPr>
        <w:tab/>
        <w:t>Following additional technical evaluation of the adhesion performance on wet surfaces (section 3.12), a future additional category of use might be necessary for certain tyre types typical in the North American market.</w:t>
      </w:r>
    </w:p>
    <w:p w14:paraId="3D36DFA6" w14:textId="77777777" w:rsidR="00451274" w:rsidRPr="00DD1882" w:rsidRDefault="0011713D" w:rsidP="001478E0">
      <w:pPr>
        <w:pStyle w:val="H1G"/>
        <w:rPr>
          <w:strike/>
          <w:lang w:val="en-GB"/>
          <w:rPrChange w:id="75" w:author="Alain Roesgen" w:date="2016-05-13T11:17:00Z">
            <w:rPr>
              <w:lang w:val="en-GB"/>
            </w:rPr>
          </w:rPrChange>
        </w:rPr>
      </w:pPr>
      <w:r w:rsidRPr="0011713D">
        <w:rPr>
          <w:strike/>
          <w:lang w:val="en-GB"/>
          <w:rPrChange w:id="76" w:author="Alain Roesgen" w:date="2016-05-13T11:17:00Z">
            <w:rPr>
              <w:b w:val="0"/>
              <w:sz w:val="16"/>
              <w:szCs w:val="16"/>
              <w:lang w:val="en-GB"/>
            </w:rPr>
          </w:rPrChange>
        </w:rPr>
        <w:tab/>
        <w:t>B.</w:t>
      </w:r>
      <w:r w:rsidRPr="0011713D">
        <w:rPr>
          <w:strike/>
          <w:lang w:val="en-GB"/>
          <w:rPrChange w:id="77" w:author="Alain Roesgen" w:date="2016-05-13T11:17:00Z">
            <w:rPr>
              <w:b w:val="0"/>
              <w:sz w:val="16"/>
              <w:szCs w:val="16"/>
              <w:lang w:val="en-GB"/>
            </w:rPr>
          </w:rPrChange>
        </w:rPr>
        <w:tab/>
        <w:t xml:space="preserve">Background of </w:t>
      </w:r>
      <w:r w:rsidRPr="0011713D">
        <w:rPr>
          <w:strike/>
          <w:lang w:val="en-US"/>
          <w:rPrChange w:id="78" w:author="Alain Roesgen" w:date="2016-05-13T11:17:00Z">
            <w:rPr>
              <w:b w:val="0"/>
              <w:sz w:val="16"/>
              <w:szCs w:val="16"/>
              <w:lang w:val="en-US"/>
            </w:rPr>
          </w:rPrChange>
        </w:rPr>
        <w:t>tyre</w:t>
      </w:r>
      <w:r w:rsidRPr="0011713D">
        <w:rPr>
          <w:strike/>
          <w:lang w:val="en-GB"/>
          <w:rPrChange w:id="79" w:author="Alain Roesgen" w:date="2016-05-13T11:17:00Z">
            <w:rPr>
              <w:b w:val="0"/>
              <w:sz w:val="16"/>
              <w:szCs w:val="16"/>
              <w:lang w:val="en-GB"/>
            </w:rPr>
          </w:rPrChange>
        </w:rPr>
        <w:t xml:space="preserve"> regulations</w:t>
      </w:r>
    </w:p>
    <w:p w14:paraId="7D2EBE7D" w14:textId="77777777" w:rsidR="00451274" w:rsidRPr="00DD1882" w:rsidRDefault="0011713D" w:rsidP="001478E0">
      <w:pPr>
        <w:pStyle w:val="SingleTxtG"/>
        <w:rPr>
          <w:strike/>
          <w:lang w:val="en-GB"/>
          <w:rPrChange w:id="80" w:author="Alain Roesgen" w:date="2016-05-13T11:17:00Z">
            <w:rPr>
              <w:lang w:val="en-GB"/>
            </w:rPr>
          </w:rPrChange>
        </w:rPr>
      </w:pPr>
      <w:r w:rsidRPr="0011713D">
        <w:rPr>
          <w:strike/>
          <w:lang w:val="en-GB"/>
          <w:rPrChange w:id="81" w:author="Alain Roesgen" w:date="2016-05-13T11:17:00Z">
            <w:rPr>
              <w:sz w:val="16"/>
              <w:szCs w:val="16"/>
              <w:lang w:val="en-GB"/>
            </w:rPr>
          </w:rPrChange>
        </w:rPr>
        <w:t>5.</w:t>
      </w:r>
      <w:r w:rsidRPr="0011713D">
        <w:rPr>
          <w:strike/>
          <w:lang w:val="en-GB"/>
          <w:rPrChange w:id="82" w:author="Alain Roesgen" w:date="2016-05-13T11:17:00Z">
            <w:rPr>
              <w:sz w:val="16"/>
              <w:szCs w:val="16"/>
              <w:lang w:val="en-GB"/>
            </w:rPr>
          </w:rPrChange>
        </w:rPr>
        <w:tab/>
        <w:t xml:space="preserve">Radial pneumatic tyres for passenger cars and light vehicles are increasingly becoming worldwide products, expected to be used anywhere in the world when mounted as original equipment on new vehicles which are themselves </w:t>
      </w:r>
      <w:r w:rsidRPr="0011713D">
        <w:rPr>
          <w:strike/>
          <w:lang w:val="en-US"/>
          <w:rPrChange w:id="83" w:author="Alain Roesgen" w:date="2016-05-13T11:17:00Z">
            <w:rPr>
              <w:sz w:val="16"/>
              <w:szCs w:val="16"/>
              <w:lang w:val="en-US"/>
            </w:rPr>
          </w:rPrChange>
        </w:rPr>
        <w:t>marketed</w:t>
      </w:r>
      <w:r w:rsidRPr="0011713D">
        <w:rPr>
          <w:strike/>
          <w:lang w:val="en-GB"/>
          <w:rPrChange w:id="84" w:author="Alain Roesgen" w:date="2016-05-13T11:17:00Z">
            <w:rPr>
              <w:sz w:val="16"/>
              <w:szCs w:val="16"/>
              <w:lang w:val="en-GB"/>
            </w:rPr>
          </w:rPrChange>
        </w:rPr>
        <w:t xml:space="preserve"> on a global basis. This globalization creates significant opportunities for manufacturers to deliver better and more cost efficient products but also requires harmonization of the technical provisions at a global level to avoid increasing manufacturing costs.</w:t>
      </w:r>
    </w:p>
    <w:p w14:paraId="054EC3CA" w14:textId="77777777" w:rsidR="00451274" w:rsidRPr="00DD1882" w:rsidRDefault="0011713D" w:rsidP="001478E0">
      <w:pPr>
        <w:pStyle w:val="SingleTxtG"/>
        <w:rPr>
          <w:strike/>
          <w:lang w:val="en-GB"/>
          <w:rPrChange w:id="85" w:author="Alain Roesgen" w:date="2016-05-13T11:17:00Z">
            <w:rPr>
              <w:lang w:val="en-GB"/>
            </w:rPr>
          </w:rPrChange>
        </w:rPr>
      </w:pPr>
      <w:r w:rsidRPr="0011713D">
        <w:rPr>
          <w:strike/>
          <w:lang w:val="en-GB"/>
          <w:rPrChange w:id="86" w:author="Alain Roesgen" w:date="2016-05-13T11:17:00Z">
            <w:rPr>
              <w:sz w:val="16"/>
              <w:szCs w:val="16"/>
              <w:lang w:val="en-GB"/>
            </w:rPr>
          </w:rPrChange>
        </w:rPr>
        <w:t>6.</w:t>
      </w:r>
      <w:r w:rsidRPr="0011713D">
        <w:rPr>
          <w:strike/>
          <w:lang w:val="en-GB"/>
          <w:rPrChange w:id="87" w:author="Alain Roesgen" w:date="2016-05-13T11:17:00Z">
            <w:rPr>
              <w:sz w:val="16"/>
              <w:szCs w:val="16"/>
              <w:lang w:val="en-GB"/>
            </w:rPr>
          </w:rPrChange>
        </w:rPr>
        <w:tab/>
        <w:t>Although testing requirements for different regulations used around the world are often substantially similar, slight variations in test procedures oblige tyre manufacturers to test the same object for the same performance characteristic under slightly different conditions, without any significant improvement in the final product.</w:t>
      </w:r>
    </w:p>
    <w:p w14:paraId="39B9D1F5" w14:textId="77777777" w:rsidR="00451274" w:rsidRPr="00DD1882" w:rsidRDefault="0011713D" w:rsidP="001478E0">
      <w:pPr>
        <w:pStyle w:val="SingleTxtG"/>
        <w:rPr>
          <w:strike/>
          <w:lang w:val="en-US"/>
          <w:rPrChange w:id="88" w:author="Alain Roesgen" w:date="2016-05-13T11:17:00Z">
            <w:rPr>
              <w:lang w:val="en-US"/>
            </w:rPr>
          </w:rPrChange>
        </w:rPr>
      </w:pPr>
      <w:r w:rsidRPr="0011713D">
        <w:rPr>
          <w:strike/>
          <w:lang w:val="en-US"/>
          <w:rPrChange w:id="89" w:author="Alain Roesgen" w:date="2016-05-13T11:17:00Z">
            <w:rPr>
              <w:sz w:val="16"/>
              <w:szCs w:val="16"/>
              <w:lang w:val="en-US"/>
            </w:rPr>
          </w:rPrChange>
        </w:rPr>
        <w:t>7.</w:t>
      </w:r>
      <w:r w:rsidRPr="0011713D">
        <w:rPr>
          <w:strike/>
          <w:lang w:val="en-US"/>
          <w:rPrChange w:id="90" w:author="Alain Roesgen" w:date="2016-05-13T11:17:00Z">
            <w:rPr>
              <w:sz w:val="16"/>
              <w:szCs w:val="16"/>
              <w:lang w:val="en-US"/>
            </w:rPr>
          </w:rPrChange>
        </w:rPr>
        <w:tab/>
        <w:t xml:space="preserve">Marking requirements are also variable around the world, and the same tyre may need several different approval marks to be marketed in a truly worldwide fashion. Any harmonization of such markings should continue to be a priority, as it would clarify the administrative identity of the tyre and facilitate the management of production moulds. </w:t>
      </w:r>
    </w:p>
    <w:p w14:paraId="28B878F9" w14:textId="77777777" w:rsidR="00451274" w:rsidRPr="00DD1882" w:rsidRDefault="0011713D" w:rsidP="008B4375">
      <w:pPr>
        <w:pStyle w:val="H1G"/>
        <w:rPr>
          <w:strike/>
          <w:lang w:val="en-GB"/>
          <w:rPrChange w:id="91" w:author="Alain Roesgen" w:date="2016-05-13T11:17:00Z">
            <w:rPr>
              <w:lang w:val="en-GB"/>
            </w:rPr>
          </w:rPrChange>
        </w:rPr>
      </w:pPr>
      <w:r w:rsidRPr="0011713D">
        <w:rPr>
          <w:strike/>
          <w:lang w:val="en-GB"/>
          <w:rPrChange w:id="92" w:author="Alain Roesgen" w:date="2016-05-13T11:17:00Z">
            <w:rPr>
              <w:b w:val="0"/>
              <w:sz w:val="16"/>
              <w:szCs w:val="16"/>
              <w:lang w:val="en-GB"/>
            </w:rPr>
          </w:rPrChange>
        </w:rPr>
        <w:tab/>
        <w:t>C.</w:t>
      </w:r>
      <w:r w:rsidRPr="0011713D">
        <w:rPr>
          <w:strike/>
          <w:lang w:val="en-GB"/>
          <w:rPrChange w:id="93" w:author="Alain Roesgen" w:date="2016-05-13T11:17:00Z">
            <w:rPr>
              <w:b w:val="0"/>
              <w:sz w:val="16"/>
              <w:szCs w:val="16"/>
              <w:lang w:val="en-GB"/>
            </w:rPr>
          </w:rPrChange>
        </w:rPr>
        <w:tab/>
        <w:t xml:space="preserve">Procedural </w:t>
      </w:r>
      <w:r w:rsidRPr="0011713D">
        <w:rPr>
          <w:strike/>
          <w:lang w:val="en-US"/>
          <w:rPrChange w:id="94" w:author="Alain Roesgen" w:date="2016-05-13T11:17:00Z">
            <w:rPr>
              <w:b w:val="0"/>
              <w:sz w:val="16"/>
              <w:szCs w:val="16"/>
              <w:lang w:val="en-US"/>
            </w:rPr>
          </w:rPrChange>
        </w:rPr>
        <w:t>background</w:t>
      </w:r>
      <w:r w:rsidRPr="0011713D">
        <w:rPr>
          <w:strike/>
          <w:lang w:val="en-GB"/>
          <w:rPrChange w:id="95" w:author="Alain Roesgen" w:date="2016-05-13T11:17:00Z">
            <w:rPr>
              <w:b w:val="0"/>
              <w:sz w:val="16"/>
              <w:szCs w:val="16"/>
              <w:lang w:val="en-GB"/>
            </w:rPr>
          </w:rPrChange>
        </w:rPr>
        <w:t xml:space="preserve"> and development of the global technical regulation </w:t>
      </w:r>
    </w:p>
    <w:p w14:paraId="4805C18C" w14:textId="77777777" w:rsidR="00451274" w:rsidRPr="00DD1882" w:rsidRDefault="0011713D" w:rsidP="001478E0">
      <w:pPr>
        <w:pStyle w:val="SingleTxtG"/>
        <w:rPr>
          <w:strike/>
          <w:lang w:val="en-US"/>
          <w:rPrChange w:id="96" w:author="Alain Roesgen" w:date="2016-05-13T11:17:00Z">
            <w:rPr>
              <w:lang w:val="en-US"/>
            </w:rPr>
          </w:rPrChange>
        </w:rPr>
      </w:pPr>
      <w:r w:rsidRPr="0011713D">
        <w:rPr>
          <w:strike/>
          <w:lang w:val="en-GB"/>
          <w:rPrChange w:id="97" w:author="Alain Roesgen" w:date="2016-05-13T11:17:00Z">
            <w:rPr>
              <w:sz w:val="16"/>
              <w:szCs w:val="16"/>
              <w:lang w:val="en-GB"/>
            </w:rPr>
          </w:rPrChange>
        </w:rPr>
        <w:t>8.</w:t>
      </w:r>
      <w:r w:rsidRPr="0011713D">
        <w:rPr>
          <w:strike/>
          <w:lang w:val="en-GB"/>
          <w:rPrChange w:id="98" w:author="Alain Roesgen" w:date="2016-05-13T11:17:00Z">
            <w:rPr>
              <w:sz w:val="16"/>
              <w:szCs w:val="16"/>
              <w:lang w:val="en-GB"/>
            </w:rPr>
          </w:rPrChange>
        </w:rPr>
        <w:tab/>
        <w:t xml:space="preserve">This UN GTR was </w:t>
      </w:r>
      <w:r w:rsidRPr="0011713D">
        <w:rPr>
          <w:strike/>
          <w:lang w:val="en-US"/>
          <w:rPrChange w:id="99" w:author="Alain Roesgen" w:date="2016-05-13T11:17:00Z">
            <w:rPr>
              <w:sz w:val="16"/>
              <w:szCs w:val="16"/>
              <w:lang w:val="en-US"/>
            </w:rPr>
          </w:rPrChange>
        </w:rPr>
        <w:t>developed by the GRRF informal working group on the Tyre GTR.</w:t>
      </w:r>
    </w:p>
    <w:p w14:paraId="1FDEF094" w14:textId="77777777" w:rsidR="00451274" w:rsidRPr="00DD1882" w:rsidRDefault="0011713D" w:rsidP="001478E0">
      <w:pPr>
        <w:pStyle w:val="SingleTxtG"/>
        <w:rPr>
          <w:strike/>
          <w:lang w:val="en-US"/>
          <w:rPrChange w:id="100" w:author="Alain Roesgen" w:date="2016-05-13T11:17:00Z">
            <w:rPr>
              <w:lang w:val="en-US"/>
            </w:rPr>
          </w:rPrChange>
        </w:rPr>
      </w:pPr>
      <w:r w:rsidRPr="0011713D">
        <w:rPr>
          <w:strike/>
          <w:lang w:val="en-US"/>
          <w:rPrChange w:id="101" w:author="Alain Roesgen" w:date="2016-05-13T11:17:00Z">
            <w:rPr>
              <w:sz w:val="16"/>
              <w:szCs w:val="16"/>
              <w:lang w:val="en-US"/>
            </w:rPr>
          </w:rPrChange>
        </w:rPr>
        <w:t>9.</w:t>
      </w:r>
      <w:r w:rsidRPr="0011713D">
        <w:rPr>
          <w:strike/>
          <w:lang w:val="en-US"/>
          <w:rPrChange w:id="102" w:author="Alain Roesgen" w:date="2016-05-13T11:17:00Z">
            <w:rPr>
              <w:sz w:val="16"/>
              <w:szCs w:val="16"/>
              <w:lang w:val="en-US"/>
            </w:rPr>
          </w:rPrChange>
        </w:rPr>
        <w:tab/>
        <w:t>The work on this GTR began informally in December of 2004 with a meeting in Paris. As required by the 1998 Agreement, a formal proposal for the establishment of a tyre GTR was proposed to the Executive Committee of the 1998 Agreement (AC.3) by the technical sponsor, France. At the 140th session of the World Forum for Harmonization of Vehicle Regulations (WP.29) on 14 November 2006, the French proposal was approved as a GTR project by AC.3 (ECE/TRANS/WP.29/2006/139). The adopted proposal was published as ECE/TRANS/WP.29/AC.3/15.</w:t>
      </w:r>
    </w:p>
    <w:p w14:paraId="46C013A4" w14:textId="77777777" w:rsidR="00451274" w:rsidRPr="00DD1882" w:rsidRDefault="0011713D" w:rsidP="001478E0">
      <w:pPr>
        <w:pStyle w:val="SingleTxtG"/>
        <w:rPr>
          <w:strike/>
          <w:lang w:val="en-US"/>
          <w:rPrChange w:id="103" w:author="Alain Roesgen" w:date="2016-05-13T11:17:00Z">
            <w:rPr>
              <w:lang w:val="en-US"/>
            </w:rPr>
          </w:rPrChange>
        </w:rPr>
      </w:pPr>
      <w:r w:rsidRPr="0011713D">
        <w:rPr>
          <w:strike/>
          <w:lang w:val="en-US"/>
          <w:rPrChange w:id="104" w:author="Alain Roesgen" w:date="2016-05-13T11:17:00Z">
            <w:rPr>
              <w:sz w:val="16"/>
              <w:szCs w:val="16"/>
              <w:lang w:val="en-US"/>
            </w:rPr>
          </w:rPrChange>
        </w:rPr>
        <w:t>10.</w:t>
      </w:r>
      <w:r w:rsidRPr="0011713D">
        <w:rPr>
          <w:strike/>
          <w:lang w:val="en-US"/>
          <w:rPrChange w:id="105" w:author="Alain Roesgen" w:date="2016-05-13T11:17:00Z">
            <w:rPr>
              <w:sz w:val="16"/>
              <w:szCs w:val="16"/>
              <w:lang w:val="en-US"/>
            </w:rPr>
          </w:rPrChange>
        </w:rPr>
        <w:tab/>
        <w:t>Subsequent to that approval, the informal working group on Tyre GTR met on numerous occasions. In addition to three unofficial meetings held between December 2004 and November 2006, another ten meetings were scheduled in conjunction with GRRF sessions and a further two interim meetings were held in Brussels in July 2007 and July 2009.</w:t>
      </w:r>
    </w:p>
    <w:p w14:paraId="51BE450E" w14:textId="77777777" w:rsidR="00451274" w:rsidRPr="00DD1882" w:rsidRDefault="0011713D" w:rsidP="001478E0">
      <w:pPr>
        <w:pStyle w:val="SingleTxtG"/>
        <w:rPr>
          <w:strike/>
          <w:lang w:val="en-US"/>
          <w:rPrChange w:id="106" w:author="Alain Roesgen" w:date="2016-05-13T11:17:00Z">
            <w:rPr>
              <w:lang w:val="en-US"/>
            </w:rPr>
          </w:rPrChange>
        </w:rPr>
      </w:pPr>
      <w:r w:rsidRPr="0011713D">
        <w:rPr>
          <w:strike/>
          <w:lang w:val="en-US"/>
          <w:rPrChange w:id="107" w:author="Alain Roesgen" w:date="2016-05-13T11:17:00Z">
            <w:rPr>
              <w:sz w:val="16"/>
              <w:szCs w:val="16"/>
              <w:lang w:val="en-US"/>
            </w:rPr>
          </w:rPrChange>
        </w:rPr>
        <w:t>11.</w:t>
      </w:r>
      <w:r w:rsidRPr="0011713D">
        <w:rPr>
          <w:strike/>
          <w:lang w:val="en-US"/>
          <w:rPrChange w:id="108" w:author="Alain Roesgen" w:date="2016-05-13T11:17:00Z">
            <w:rPr>
              <w:sz w:val="16"/>
              <w:szCs w:val="16"/>
              <w:lang w:val="en-US"/>
            </w:rPr>
          </w:rPrChange>
        </w:rPr>
        <w:tab/>
        <w:t>In 2009, at the request of the informal working group, AC.3 approved the development of the GTR in two phases: the initial phase being dedicated to harmonizing requirements for passenger car tyres only, and requirements for light truck tyres, which carry a C or LT designation, to be harmonized as a second phase. In the interim, the existing requirements for C or LT tyres (albeit non-harmonized) are included in the first stage of the GTR for completeness. The current document reflects that decision and contains only harmonized requirements for passenger car tyres, with the LT/C requirements remaining to be harmonized.</w:t>
      </w:r>
    </w:p>
    <w:p w14:paraId="0B6C190F" w14:textId="77777777" w:rsidR="00451274" w:rsidRPr="00DD1882" w:rsidRDefault="0011713D" w:rsidP="001478E0">
      <w:pPr>
        <w:pStyle w:val="SingleTxtG"/>
        <w:rPr>
          <w:strike/>
          <w:lang w:val="en-GB"/>
          <w:rPrChange w:id="109" w:author="Alain Roesgen" w:date="2016-05-13T11:17:00Z">
            <w:rPr>
              <w:lang w:val="en-GB"/>
            </w:rPr>
          </w:rPrChange>
        </w:rPr>
      </w:pPr>
      <w:r w:rsidRPr="0011713D">
        <w:rPr>
          <w:strike/>
          <w:lang w:val="en-US"/>
          <w:rPrChange w:id="110" w:author="Alain Roesgen" w:date="2016-05-13T11:17:00Z">
            <w:rPr>
              <w:sz w:val="16"/>
              <w:szCs w:val="16"/>
              <w:lang w:val="en-US"/>
            </w:rPr>
          </w:rPrChange>
        </w:rPr>
        <w:t>12.</w:t>
      </w:r>
      <w:r w:rsidRPr="0011713D">
        <w:rPr>
          <w:strike/>
          <w:lang w:val="en-US"/>
          <w:rPrChange w:id="111" w:author="Alain Roesgen" w:date="2016-05-13T11:17:00Z">
            <w:rPr>
              <w:sz w:val="16"/>
              <w:szCs w:val="16"/>
              <w:lang w:val="en-US"/>
            </w:rPr>
          </w:rPrChange>
        </w:rPr>
        <w:tab/>
        <w:t>Tests or requirements for radial passenger car tyres required extensive harmonization during the course of the informal</w:t>
      </w:r>
      <w:r w:rsidRPr="0011713D">
        <w:rPr>
          <w:strike/>
          <w:lang w:val="en-GB"/>
          <w:rPrChange w:id="112" w:author="Alain Roesgen" w:date="2016-05-13T11:17:00Z">
            <w:rPr>
              <w:sz w:val="16"/>
              <w:szCs w:val="16"/>
              <w:lang w:val="en-GB"/>
            </w:rPr>
          </w:rPrChange>
        </w:rPr>
        <w:t xml:space="preserve"> working group's mandate. These newly harmonized tests or requirements are:</w:t>
      </w:r>
    </w:p>
    <w:p w14:paraId="4D0A084D" w14:textId="77777777" w:rsidR="00451274" w:rsidRPr="00DD1882" w:rsidRDefault="0011713D" w:rsidP="00451274">
      <w:pPr>
        <w:pStyle w:val="SingleTxtG"/>
        <w:ind w:left="2268" w:hanging="567"/>
        <w:rPr>
          <w:strike/>
          <w:lang w:val="en-GB"/>
          <w:rPrChange w:id="113" w:author="Alain Roesgen" w:date="2016-05-13T11:17:00Z">
            <w:rPr>
              <w:lang w:val="en-GB"/>
            </w:rPr>
          </w:rPrChange>
        </w:rPr>
      </w:pPr>
      <w:r w:rsidRPr="0011713D">
        <w:rPr>
          <w:strike/>
          <w:lang w:val="en-GB"/>
          <w:rPrChange w:id="114" w:author="Alain Roesgen" w:date="2016-05-13T11:17:00Z">
            <w:rPr>
              <w:sz w:val="16"/>
              <w:szCs w:val="16"/>
              <w:lang w:val="en-GB"/>
            </w:rPr>
          </w:rPrChange>
        </w:rPr>
        <w:t>(a)</w:t>
      </w:r>
      <w:r w:rsidRPr="0011713D">
        <w:rPr>
          <w:strike/>
          <w:lang w:val="en-GB"/>
          <w:rPrChange w:id="115" w:author="Alain Roesgen" w:date="2016-05-13T11:17:00Z">
            <w:rPr>
              <w:sz w:val="16"/>
              <w:szCs w:val="16"/>
              <w:lang w:val="en-GB"/>
            </w:rPr>
          </w:rPrChange>
        </w:rPr>
        <w:tab/>
        <w:t>High speed test;</w:t>
      </w:r>
    </w:p>
    <w:p w14:paraId="14ED4020" w14:textId="77777777" w:rsidR="00451274" w:rsidRPr="00DD1882" w:rsidRDefault="0011713D" w:rsidP="00451274">
      <w:pPr>
        <w:pStyle w:val="SingleTxtG"/>
        <w:ind w:left="2268" w:hanging="567"/>
        <w:rPr>
          <w:strike/>
          <w:lang w:val="en-GB"/>
          <w:rPrChange w:id="116" w:author="Alain Roesgen" w:date="2016-05-13T11:17:00Z">
            <w:rPr>
              <w:lang w:val="en-GB"/>
            </w:rPr>
          </w:rPrChange>
        </w:rPr>
      </w:pPr>
      <w:r w:rsidRPr="0011713D">
        <w:rPr>
          <w:strike/>
          <w:lang w:val="en-GB"/>
          <w:rPrChange w:id="117" w:author="Alain Roesgen" w:date="2016-05-13T11:17:00Z">
            <w:rPr>
              <w:sz w:val="16"/>
              <w:szCs w:val="16"/>
              <w:lang w:val="en-GB"/>
            </w:rPr>
          </w:rPrChange>
        </w:rPr>
        <w:t>(b)</w:t>
      </w:r>
      <w:r w:rsidRPr="0011713D">
        <w:rPr>
          <w:strike/>
          <w:lang w:val="en-GB"/>
          <w:rPrChange w:id="118" w:author="Alain Roesgen" w:date="2016-05-13T11:17:00Z">
            <w:rPr>
              <w:sz w:val="16"/>
              <w:szCs w:val="16"/>
              <w:lang w:val="en-GB"/>
            </w:rPr>
          </w:rPrChange>
        </w:rPr>
        <w:tab/>
        <w:t>Physical dimensions test;</w:t>
      </w:r>
    </w:p>
    <w:p w14:paraId="6CC1D068" w14:textId="77777777" w:rsidR="00451274" w:rsidRPr="00DD1882" w:rsidRDefault="0011713D" w:rsidP="00451274">
      <w:pPr>
        <w:pStyle w:val="SingleTxtG"/>
        <w:ind w:left="2268" w:hanging="567"/>
        <w:rPr>
          <w:strike/>
          <w:lang w:val="en-GB"/>
          <w:rPrChange w:id="119" w:author="Alain Roesgen" w:date="2016-05-13T11:17:00Z">
            <w:rPr>
              <w:lang w:val="en-GB"/>
            </w:rPr>
          </w:rPrChange>
        </w:rPr>
      </w:pPr>
      <w:r w:rsidRPr="0011713D">
        <w:rPr>
          <w:strike/>
          <w:lang w:val="en-GB"/>
          <w:rPrChange w:id="120" w:author="Alain Roesgen" w:date="2016-05-13T11:17:00Z">
            <w:rPr>
              <w:sz w:val="16"/>
              <w:szCs w:val="16"/>
              <w:lang w:val="en-GB"/>
            </w:rPr>
          </w:rPrChange>
        </w:rPr>
        <w:t>(c)</w:t>
      </w:r>
      <w:r w:rsidRPr="0011713D">
        <w:rPr>
          <w:strike/>
          <w:lang w:val="en-GB"/>
          <w:rPrChange w:id="121" w:author="Alain Roesgen" w:date="2016-05-13T11:17:00Z">
            <w:rPr>
              <w:sz w:val="16"/>
              <w:szCs w:val="16"/>
              <w:lang w:val="en-GB"/>
            </w:rPr>
          </w:rPrChange>
        </w:rPr>
        <w:tab/>
        <w:t>Required markings.</w:t>
      </w:r>
    </w:p>
    <w:p w14:paraId="62651C3E" w14:textId="77777777" w:rsidR="00451274" w:rsidRPr="00DD1882" w:rsidRDefault="0011713D" w:rsidP="001478E0">
      <w:pPr>
        <w:pStyle w:val="SingleTxtG"/>
        <w:rPr>
          <w:strike/>
          <w:lang w:val="en-GB"/>
          <w:rPrChange w:id="122" w:author="Alain Roesgen" w:date="2016-05-13T11:17:00Z">
            <w:rPr>
              <w:lang w:val="en-GB"/>
            </w:rPr>
          </w:rPrChange>
        </w:rPr>
      </w:pPr>
      <w:r w:rsidRPr="0011713D">
        <w:rPr>
          <w:strike/>
          <w:lang w:val="en-GB"/>
          <w:rPrChange w:id="123" w:author="Alain Roesgen" w:date="2016-05-13T11:17:00Z">
            <w:rPr>
              <w:sz w:val="16"/>
              <w:szCs w:val="16"/>
              <w:lang w:val="en-GB"/>
            </w:rPr>
          </w:rPrChange>
        </w:rPr>
        <w:t>13.</w:t>
      </w:r>
      <w:r w:rsidRPr="0011713D">
        <w:rPr>
          <w:strike/>
          <w:lang w:val="en-GB"/>
          <w:rPrChange w:id="124" w:author="Alain Roesgen" w:date="2016-05-13T11:17:00Z">
            <w:rPr>
              <w:sz w:val="16"/>
              <w:szCs w:val="16"/>
              <w:lang w:val="en-GB"/>
            </w:rPr>
          </w:rPrChange>
        </w:rPr>
        <w:tab/>
        <w:t xml:space="preserve">Several other test requirements for radial passenger car tyres existed </w:t>
      </w:r>
      <w:r w:rsidRPr="0011713D">
        <w:rPr>
          <w:strike/>
          <w:lang w:val="en-US"/>
          <w:rPrChange w:id="125" w:author="Alain Roesgen" w:date="2016-05-13T11:17:00Z">
            <w:rPr>
              <w:sz w:val="16"/>
              <w:szCs w:val="16"/>
              <w:lang w:val="en-US"/>
            </w:rPr>
          </w:rPrChange>
        </w:rPr>
        <w:t>only</w:t>
      </w:r>
      <w:r w:rsidRPr="0011713D">
        <w:rPr>
          <w:strike/>
          <w:lang w:val="en-GB"/>
          <w:rPrChange w:id="126" w:author="Alain Roesgen" w:date="2016-05-13T11:17:00Z">
            <w:rPr>
              <w:sz w:val="16"/>
              <w:szCs w:val="16"/>
              <w:lang w:val="en-GB"/>
            </w:rPr>
          </w:rPrChange>
        </w:rPr>
        <w:t xml:space="preserve"> in one of the existing regulations and needed no harmonization. These tests were simply included as direct copies in the GTR for tyres. In particular, no harmonization was required for:</w:t>
      </w:r>
    </w:p>
    <w:p w14:paraId="5BF9571B" w14:textId="77777777" w:rsidR="00451274" w:rsidRPr="00DD1882" w:rsidRDefault="0011713D" w:rsidP="00451274">
      <w:pPr>
        <w:pStyle w:val="SingleTxtG"/>
        <w:ind w:left="2268" w:hanging="567"/>
        <w:rPr>
          <w:strike/>
          <w:lang w:val="en-GB"/>
          <w:rPrChange w:id="127" w:author="Alain Roesgen" w:date="2016-05-13T11:17:00Z">
            <w:rPr>
              <w:lang w:val="en-GB"/>
            </w:rPr>
          </w:rPrChange>
        </w:rPr>
      </w:pPr>
      <w:r w:rsidRPr="0011713D">
        <w:rPr>
          <w:strike/>
          <w:lang w:val="en-GB"/>
          <w:rPrChange w:id="128" w:author="Alain Roesgen" w:date="2016-05-13T11:17:00Z">
            <w:rPr>
              <w:sz w:val="16"/>
              <w:szCs w:val="16"/>
              <w:lang w:val="en-GB"/>
            </w:rPr>
          </w:rPrChange>
        </w:rPr>
        <w:t>(a)</w:t>
      </w:r>
      <w:r w:rsidRPr="0011713D">
        <w:rPr>
          <w:strike/>
          <w:lang w:val="en-GB"/>
          <w:rPrChange w:id="129" w:author="Alain Roesgen" w:date="2016-05-13T11:17:00Z">
            <w:rPr>
              <w:sz w:val="16"/>
              <w:szCs w:val="16"/>
              <w:lang w:val="en-GB"/>
            </w:rPr>
          </w:rPrChange>
        </w:rPr>
        <w:tab/>
        <w:t>Endurance test;</w:t>
      </w:r>
    </w:p>
    <w:p w14:paraId="078F85D2" w14:textId="77777777" w:rsidR="00451274" w:rsidRPr="00DD1882" w:rsidRDefault="0011713D" w:rsidP="00451274">
      <w:pPr>
        <w:pStyle w:val="SingleTxtG"/>
        <w:ind w:left="2268" w:hanging="567"/>
        <w:rPr>
          <w:strike/>
          <w:lang w:val="en-GB"/>
          <w:rPrChange w:id="130" w:author="Alain Roesgen" w:date="2016-05-13T11:17:00Z">
            <w:rPr>
              <w:lang w:val="en-GB"/>
            </w:rPr>
          </w:rPrChange>
        </w:rPr>
      </w:pPr>
      <w:r w:rsidRPr="0011713D">
        <w:rPr>
          <w:strike/>
          <w:lang w:val="en-GB"/>
          <w:rPrChange w:id="131" w:author="Alain Roesgen" w:date="2016-05-13T11:17:00Z">
            <w:rPr>
              <w:sz w:val="16"/>
              <w:szCs w:val="16"/>
              <w:lang w:val="en-GB"/>
            </w:rPr>
          </w:rPrChange>
        </w:rPr>
        <w:t>(b)</w:t>
      </w:r>
      <w:r w:rsidRPr="0011713D">
        <w:rPr>
          <w:strike/>
          <w:lang w:val="en-GB"/>
          <w:rPrChange w:id="132" w:author="Alain Roesgen" w:date="2016-05-13T11:17:00Z">
            <w:rPr>
              <w:sz w:val="16"/>
              <w:szCs w:val="16"/>
              <w:lang w:val="en-GB"/>
            </w:rPr>
          </w:rPrChange>
        </w:rPr>
        <w:tab/>
        <w:t>Low pressure endurance test;</w:t>
      </w:r>
    </w:p>
    <w:p w14:paraId="280D890E" w14:textId="77777777" w:rsidR="00451274" w:rsidRPr="00DD1882" w:rsidRDefault="0011713D" w:rsidP="00451274">
      <w:pPr>
        <w:pStyle w:val="SingleTxtG"/>
        <w:ind w:left="2268" w:hanging="567"/>
        <w:rPr>
          <w:strike/>
          <w:lang w:val="en-GB"/>
          <w:rPrChange w:id="133" w:author="Alain Roesgen" w:date="2016-05-13T11:17:00Z">
            <w:rPr>
              <w:lang w:val="en-GB"/>
            </w:rPr>
          </w:rPrChange>
        </w:rPr>
      </w:pPr>
      <w:r w:rsidRPr="0011713D">
        <w:rPr>
          <w:strike/>
          <w:lang w:val="en-GB"/>
          <w:rPrChange w:id="134" w:author="Alain Roesgen" w:date="2016-05-13T11:17:00Z">
            <w:rPr>
              <w:sz w:val="16"/>
              <w:szCs w:val="16"/>
              <w:lang w:val="en-GB"/>
            </w:rPr>
          </w:rPrChange>
        </w:rPr>
        <w:t>(c)</w:t>
      </w:r>
      <w:r w:rsidRPr="0011713D">
        <w:rPr>
          <w:strike/>
          <w:lang w:val="en-GB"/>
          <w:rPrChange w:id="135" w:author="Alain Roesgen" w:date="2016-05-13T11:17:00Z">
            <w:rPr>
              <w:sz w:val="16"/>
              <w:szCs w:val="16"/>
              <w:lang w:val="en-GB"/>
            </w:rPr>
          </w:rPrChange>
        </w:rPr>
        <w:tab/>
        <w:t>Bead unseating test;</w:t>
      </w:r>
    </w:p>
    <w:p w14:paraId="2A4FA7AB" w14:textId="77777777" w:rsidR="00451274" w:rsidRPr="00DD1882" w:rsidRDefault="0011713D" w:rsidP="00451274">
      <w:pPr>
        <w:pStyle w:val="SingleTxtG"/>
        <w:ind w:left="2268" w:hanging="567"/>
        <w:rPr>
          <w:strike/>
          <w:lang w:val="en-GB"/>
          <w:rPrChange w:id="136" w:author="Alain Roesgen" w:date="2016-05-13T11:17:00Z">
            <w:rPr>
              <w:lang w:val="en-GB"/>
            </w:rPr>
          </w:rPrChange>
        </w:rPr>
      </w:pPr>
      <w:r w:rsidRPr="0011713D">
        <w:rPr>
          <w:strike/>
          <w:lang w:val="en-GB"/>
          <w:rPrChange w:id="137" w:author="Alain Roesgen" w:date="2016-05-13T11:17:00Z">
            <w:rPr>
              <w:sz w:val="16"/>
              <w:szCs w:val="16"/>
              <w:lang w:val="en-GB"/>
            </w:rPr>
          </w:rPrChange>
        </w:rPr>
        <w:t>(d)</w:t>
      </w:r>
      <w:r w:rsidRPr="0011713D">
        <w:rPr>
          <w:strike/>
          <w:lang w:val="en-GB"/>
          <w:rPrChange w:id="138" w:author="Alain Roesgen" w:date="2016-05-13T11:17:00Z">
            <w:rPr>
              <w:sz w:val="16"/>
              <w:szCs w:val="16"/>
              <w:lang w:val="en-GB"/>
            </w:rPr>
          </w:rPrChange>
        </w:rPr>
        <w:tab/>
        <w:t>Strength test;</w:t>
      </w:r>
    </w:p>
    <w:p w14:paraId="4CE00CD5" w14:textId="77777777" w:rsidR="00451274" w:rsidRPr="00DD1882" w:rsidRDefault="0011713D" w:rsidP="00451274">
      <w:pPr>
        <w:pStyle w:val="SingleTxtG"/>
        <w:ind w:left="2268" w:hanging="567"/>
        <w:rPr>
          <w:strike/>
          <w:lang w:val="en-GB"/>
          <w:rPrChange w:id="139" w:author="Alain Roesgen" w:date="2016-05-13T11:17:00Z">
            <w:rPr>
              <w:lang w:val="en-GB"/>
            </w:rPr>
          </w:rPrChange>
        </w:rPr>
      </w:pPr>
      <w:r w:rsidRPr="0011713D">
        <w:rPr>
          <w:strike/>
          <w:lang w:val="en-GB"/>
          <w:rPrChange w:id="140" w:author="Alain Roesgen" w:date="2016-05-13T11:17:00Z">
            <w:rPr>
              <w:sz w:val="16"/>
              <w:szCs w:val="16"/>
              <w:lang w:val="en-GB"/>
            </w:rPr>
          </w:rPrChange>
        </w:rPr>
        <w:t>(e)</w:t>
      </w:r>
      <w:r w:rsidRPr="0011713D">
        <w:rPr>
          <w:strike/>
          <w:lang w:val="en-GB"/>
          <w:rPrChange w:id="141" w:author="Alain Roesgen" w:date="2016-05-13T11:17:00Z">
            <w:rPr>
              <w:sz w:val="16"/>
              <w:szCs w:val="16"/>
              <w:lang w:val="en-GB"/>
            </w:rPr>
          </w:rPrChange>
        </w:rPr>
        <w:tab/>
        <w:t>Rolling sound emission test;</w:t>
      </w:r>
    </w:p>
    <w:p w14:paraId="4A592CAF" w14:textId="77777777" w:rsidR="00451274" w:rsidRPr="00DD1882" w:rsidRDefault="0011713D" w:rsidP="00451274">
      <w:pPr>
        <w:pStyle w:val="SingleTxtG"/>
        <w:ind w:left="2268" w:hanging="567"/>
        <w:rPr>
          <w:strike/>
          <w:lang w:val="en-GB"/>
          <w:rPrChange w:id="142" w:author="Alain Roesgen" w:date="2016-05-13T11:17:00Z">
            <w:rPr>
              <w:lang w:val="en-GB"/>
            </w:rPr>
          </w:rPrChange>
        </w:rPr>
      </w:pPr>
      <w:r w:rsidRPr="0011713D">
        <w:rPr>
          <w:strike/>
          <w:lang w:val="en-GB"/>
          <w:rPrChange w:id="143" w:author="Alain Roesgen" w:date="2016-05-13T11:17:00Z">
            <w:rPr>
              <w:sz w:val="16"/>
              <w:szCs w:val="16"/>
              <w:lang w:val="en-GB"/>
            </w:rPr>
          </w:rPrChange>
        </w:rPr>
        <w:t>(f)</w:t>
      </w:r>
      <w:r w:rsidRPr="0011713D">
        <w:rPr>
          <w:strike/>
          <w:lang w:val="en-GB"/>
          <w:rPrChange w:id="144" w:author="Alain Roesgen" w:date="2016-05-13T11:17:00Z">
            <w:rPr>
              <w:sz w:val="16"/>
              <w:szCs w:val="16"/>
              <w:lang w:val="en-GB"/>
            </w:rPr>
          </w:rPrChange>
        </w:rPr>
        <w:tab/>
        <w:t>Wet grip test;</w:t>
      </w:r>
    </w:p>
    <w:p w14:paraId="5A13FF3A" w14:textId="77777777" w:rsidR="00451274" w:rsidRPr="00DD1882" w:rsidRDefault="0011713D" w:rsidP="00451274">
      <w:pPr>
        <w:pStyle w:val="SingleTxtG"/>
        <w:ind w:left="2268" w:hanging="567"/>
        <w:rPr>
          <w:strike/>
          <w:lang w:val="en-GB"/>
          <w:rPrChange w:id="145" w:author="Alain Roesgen" w:date="2016-05-13T11:17:00Z">
            <w:rPr>
              <w:lang w:val="en-GB"/>
            </w:rPr>
          </w:rPrChange>
        </w:rPr>
      </w:pPr>
      <w:r w:rsidRPr="0011713D">
        <w:rPr>
          <w:strike/>
          <w:lang w:val="en-GB"/>
          <w:rPrChange w:id="146" w:author="Alain Roesgen" w:date="2016-05-13T11:17:00Z">
            <w:rPr>
              <w:sz w:val="16"/>
              <w:szCs w:val="16"/>
              <w:lang w:val="en-GB"/>
            </w:rPr>
          </w:rPrChange>
        </w:rPr>
        <w:t>(g)</w:t>
      </w:r>
      <w:r w:rsidRPr="0011713D">
        <w:rPr>
          <w:strike/>
          <w:lang w:val="en-GB"/>
          <w:rPrChange w:id="147" w:author="Alain Roesgen" w:date="2016-05-13T11:17:00Z">
            <w:rPr>
              <w:sz w:val="16"/>
              <w:szCs w:val="16"/>
              <w:lang w:val="en-GB"/>
            </w:rPr>
          </w:rPrChange>
        </w:rPr>
        <w:tab/>
        <w:t>Run flat test.</w:t>
      </w:r>
    </w:p>
    <w:p w14:paraId="4C33431D" w14:textId="77777777" w:rsidR="00451274" w:rsidRPr="00DD1882" w:rsidRDefault="0011713D" w:rsidP="001478E0">
      <w:pPr>
        <w:pStyle w:val="SingleTxtG"/>
        <w:rPr>
          <w:strike/>
          <w:lang w:val="en-US"/>
          <w:rPrChange w:id="148" w:author="Alain Roesgen" w:date="2016-05-13T11:17:00Z">
            <w:rPr>
              <w:lang w:val="en-US"/>
            </w:rPr>
          </w:rPrChange>
        </w:rPr>
      </w:pPr>
      <w:r w:rsidRPr="0011713D">
        <w:rPr>
          <w:strike/>
          <w:lang w:val="en-GB"/>
          <w:rPrChange w:id="149" w:author="Alain Roesgen" w:date="2016-05-13T11:17:00Z">
            <w:rPr>
              <w:sz w:val="16"/>
              <w:szCs w:val="16"/>
              <w:lang w:val="en-GB"/>
            </w:rPr>
          </w:rPrChange>
        </w:rPr>
        <w:t>14.</w:t>
      </w:r>
      <w:r w:rsidRPr="0011713D">
        <w:rPr>
          <w:strike/>
          <w:lang w:val="en-GB"/>
          <w:rPrChange w:id="150" w:author="Alain Roesgen" w:date="2016-05-13T11:17:00Z">
            <w:rPr>
              <w:sz w:val="16"/>
              <w:szCs w:val="16"/>
              <w:lang w:val="en-GB"/>
            </w:rPr>
          </w:rPrChange>
        </w:rPr>
        <w:tab/>
        <w:t xml:space="preserve">Harmonizing the high speed test posed a significant challenge in that the two existing tests were quite different from each other and based on different principles. One was designed to ensure that a tyre would perform adequately at speeds well above a national speed limit, but the test requirements were not related to any </w:t>
      </w:r>
      <w:r w:rsidRPr="0011713D">
        <w:rPr>
          <w:strike/>
          <w:lang w:val="en-US"/>
          <w:rPrChange w:id="151" w:author="Alain Roesgen" w:date="2016-05-13T11:17:00Z">
            <w:rPr>
              <w:sz w:val="16"/>
              <w:szCs w:val="16"/>
              <w:lang w:val="en-US"/>
            </w:rPr>
          </w:rPrChange>
        </w:rPr>
        <w:t>speed symbol indicated on the tyre itself. The other required that a tyre pass a test at its highest rated speed.</w:t>
      </w:r>
    </w:p>
    <w:p w14:paraId="65A290B7" w14:textId="77777777" w:rsidR="00451274" w:rsidRPr="00DD1882" w:rsidRDefault="0011713D" w:rsidP="001478E0">
      <w:pPr>
        <w:pStyle w:val="SingleTxtG"/>
        <w:rPr>
          <w:strike/>
          <w:lang w:val="en-US"/>
          <w:rPrChange w:id="152" w:author="Alain Roesgen" w:date="2016-05-13T11:17:00Z">
            <w:rPr>
              <w:lang w:val="en-US"/>
            </w:rPr>
          </w:rPrChange>
        </w:rPr>
      </w:pPr>
      <w:r w:rsidRPr="0011713D">
        <w:rPr>
          <w:strike/>
          <w:lang w:val="en-US"/>
          <w:rPrChange w:id="153" w:author="Alain Roesgen" w:date="2016-05-13T11:17:00Z">
            <w:rPr>
              <w:sz w:val="16"/>
              <w:szCs w:val="16"/>
              <w:lang w:val="en-US"/>
            </w:rPr>
          </w:rPrChange>
        </w:rPr>
        <w:t>15.</w:t>
      </w:r>
      <w:r w:rsidRPr="0011713D">
        <w:rPr>
          <w:strike/>
          <w:lang w:val="en-US"/>
          <w:rPrChange w:id="154" w:author="Alain Roesgen" w:date="2016-05-13T11:17:00Z">
            <w:rPr>
              <w:sz w:val="16"/>
              <w:szCs w:val="16"/>
              <w:lang w:val="en-US"/>
            </w:rPr>
          </w:rPrChange>
        </w:rPr>
        <w:tab/>
        <w:t>Taking into account the long experience of FMVSS standards in the United States of America and in countries applying Regulation No. 30, and the huge amount of test results corresponding to these two testing procedures, it was decided to base harmonization on a combination of the two existing test procedures rather than develop a wholly new harmonized test procedure. The harmonization work was based on a determination of which test was more onerous for tyres of different speed symbols, and using the best test procedure.</w:t>
      </w:r>
    </w:p>
    <w:p w14:paraId="2896ACE0" w14:textId="77777777" w:rsidR="00451274" w:rsidRPr="00DD1882" w:rsidRDefault="0011713D" w:rsidP="001478E0">
      <w:pPr>
        <w:pStyle w:val="SingleTxtG"/>
        <w:rPr>
          <w:strike/>
          <w:lang w:val="en-US"/>
          <w:rPrChange w:id="155" w:author="Alain Roesgen" w:date="2016-05-13T11:17:00Z">
            <w:rPr>
              <w:lang w:val="en-US"/>
            </w:rPr>
          </w:rPrChange>
        </w:rPr>
      </w:pPr>
      <w:r w:rsidRPr="0011713D">
        <w:rPr>
          <w:strike/>
          <w:lang w:val="en-US"/>
          <w:rPrChange w:id="156" w:author="Alain Roesgen" w:date="2016-05-13T11:17:00Z">
            <w:rPr>
              <w:sz w:val="16"/>
              <w:szCs w:val="16"/>
              <w:lang w:val="en-US"/>
            </w:rPr>
          </w:rPrChange>
        </w:rPr>
        <w:t>16.</w:t>
      </w:r>
      <w:r w:rsidRPr="0011713D">
        <w:rPr>
          <w:strike/>
          <w:lang w:val="en-US"/>
          <w:rPrChange w:id="157" w:author="Alain Roesgen" w:date="2016-05-13T11:17:00Z">
            <w:rPr>
              <w:sz w:val="16"/>
              <w:szCs w:val="16"/>
              <w:lang w:val="en-US"/>
            </w:rPr>
          </w:rPrChange>
        </w:rPr>
        <w:tab/>
        <w:t>At the meeting of the ad hoc working group in September 2006, three different scenarios for the high speed test harmonization were discussed. One of the options considered was to use the FVMSS 139 high speed test for tyres with a speed rating equivalent to the symbol of "S" and below (less than or equal to 180 km/h), and the Regulation No. 30 test for speed symbols above "S" (greater than 180 km/h). At that meeting, there was a general consensus by the Contracting Parties that this proposal could be considered as a starting point, but it would require significant further work in order to demonstrate the validity of the proposal.</w:t>
      </w:r>
    </w:p>
    <w:p w14:paraId="3772D289" w14:textId="77777777" w:rsidR="00451274" w:rsidRPr="00DD1882" w:rsidRDefault="0011713D" w:rsidP="001478E0">
      <w:pPr>
        <w:pStyle w:val="SingleTxtG"/>
        <w:rPr>
          <w:strike/>
          <w:lang w:val="en-US"/>
          <w:rPrChange w:id="158" w:author="Alain Roesgen" w:date="2016-05-13T11:17:00Z">
            <w:rPr>
              <w:lang w:val="en-US"/>
            </w:rPr>
          </w:rPrChange>
        </w:rPr>
      </w:pPr>
      <w:r w:rsidRPr="0011713D">
        <w:rPr>
          <w:strike/>
          <w:lang w:val="en-US"/>
          <w:rPrChange w:id="159" w:author="Alain Roesgen" w:date="2016-05-13T11:17:00Z">
            <w:rPr>
              <w:sz w:val="16"/>
              <w:szCs w:val="16"/>
              <w:lang w:val="en-US"/>
            </w:rPr>
          </w:rPrChange>
        </w:rPr>
        <w:t>17.</w:t>
      </w:r>
      <w:r w:rsidRPr="0011713D">
        <w:rPr>
          <w:strike/>
          <w:lang w:val="en-US"/>
          <w:rPrChange w:id="160" w:author="Alain Roesgen" w:date="2016-05-13T11:17:00Z">
            <w:rPr>
              <w:sz w:val="16"/>
              <w:szCs w:val="16"/>
              <w:lang w:val="en-US"/>
            </w:rPr>
          </w:rPrChange>
        </w:rPr>
        <w:tab/>
        <w:t>The tyre industry presented a theoretical method to determine, for each speed symbol, the test which is the most severe and to validate that the equivalence point (the speed symbol for which both tests are equally severe) between the two tests is reached at a specific speed symbol. Over the following year the tyre industry gathered data to demonstrate this concept. Six tyre manufacturers supplied data, and in total, 704 tyres were tested using both tests. All the tyres were tested above and beyond the normal high speed test requirements, and the number of steps that each tyre was able to withstand above the regulatory limit, were counted. The ratio of the number of Steps above the Limit (SAL) for the FMVSS 139 test, divided by the number of steps above the limit for Regulation No. 30 test was used to evaluate the data. Based on this extensive set of data, it was determined that the FMVSS 139 high speed test was more severe for tyres with speed symbol of S and below (less than or equal to 180 km/h). The Regulation No. 30 high speed test was more severe for tyres with speed symbols of T (190 km/h) and above.</w:t>
      </w:r>
    </w:p>
    <w:p w14:paraId="4B039E59" w14:textId="77777777" w:rsidR="00451274" w:rsidRPr="00DD1882" w:rsidRDefault="0011713D" w:rsidP="001478E0">
      <w:pPr>
        <w:pStyle w:val="SingleTxtG"/>
        <w:rPr>
          <w:strike/>
          <w:lang w:val="en-US"/>
          <w:rPrChange w:id="161" w:author="Alain Roesgen" w:date="2016-05-13T11:17:00Z">
            <w:rPr>
              <w:lang w:val="en-US"/>
            </w:rPr>
          </w:rPrChange>
        </w:rPr>
      </w:pPr>
      <w:r w:rsidRPr="0011713D">
        <w:rPr>
          <w:strike/>
          <w:lang w:val="en-US"/>
          <w:rPrChange w:id="162" w:author="Alain Roesgen" w:date="2016-05-13T11:17:00Z">
            <w:rPr>
              <w:sz w:val="16"/>
              <w:szCs w:val="16"/>
              <w:lang w:val="en-US"/>
            </w:rPr>
          </w:rPrChange>
        </w:rPr>
        <w:t>18.</w:t>
      </w:r>
      <w:r w:rsidRPr="0011713D">
        <w:rPr>
          <w:strike/>
          <w:lang w:val="en-US"/>
          <w:rPrChange w:id="163" w:author="Alain Roesgen" w:date="2016-05-13T11:17:00Z">
            <w:rPr>
              <w:sz w:val="16"/>
              <w:szCs w:val="16"/>
              <w:lang w:val="en-US"/>
            </w:rPr>
          </w:rPrChange>
        </w:rPr>
        <w:tab/>
        <w:t>To validate this concept further, work was undertaken on a smaller sample of tyres to determine the temperature increase during the different tests. In all cases, it was demonstrated that for T rated tyres and above, greater energy input was required (as determined by the increase in the contained air temperature) during the Regulation No. 30 test than from the FMVSS 139 test. This data was also independently confirmed by one of the Contracting Parties. Since the increase in temperature of a tyre should be directly related to the amount of energy supplied during the test, a higher internal tyre temperature at the end of a test indicates a higher degree of severity. At the meeting in September 2008, it was agreed to use the Regulation No. 30 test for tyres with speed symbols of T (190 km/h) and above, and to use the FMVSS 139 high speed test for all lower speed symbols (180 km/h and below).</w:t>
      </w:r>
    </w:p>
    <w:p w14:paraId="64DE883C" w14:textId="77777777" w:rsidR="00451274" w:rsidRPr="00DD1882" w:rsidRDefault="0011713D" w:rsidP="001478E0">
      <w:pPr>
        <w:pStyle w:val="SingleTxtG"/>
        <w:rPr>
          <w:strike/>
          <w:lang w:val="en-US"/>
          <w:rPrChange w:id="164" w:author="Alain Roesgen" w:date="2016-05-13T11:17:00Z">
            <w:rPr>
              <w:lang w:val="en-US"/>
            </w:rPr>
          </w:rPrChange>
        </w:rPr>
      </w:pPr>
      <w:r w:rsidRPr="0011713D">
        <w:rPr>
          <w:strike/>
          <w:lang w:val="en-US"/>
          <w:rPrChange w:id="165" w:author="Alain Roesgen" w:date="2016-05-13T11:17:00Z">
            <w:rPr>
              <w:sz w:val="16"/>
              <w:szCs w:val="16"/>
              <w:lang w:val="en-US"/>
            </w:rPr>
          </w:rPrChange>
        </w:rPr>
        <w:t>19.</w:t>
      </w:r>
      <w:r w:rsidRPr="0011713D">
        <w:rPr>
          <w:strike/>
          <w:lang w:val="en-US"/>
          <w:rPrChange w:id="166" w:author="Alain Roesgen" w:date="2016-05-13T11:17:00Z">
            <w:rPr>
              <w:sz w:val="16"/>
              <w:szCs w:val="16"/>
              <w:lang w:val="en-US"/>
            </w:rPr>
          </w:rPrChange>
        </w:rPr>
        <w:tab/>
        <w:t>The physical dimensions test was less difficult to harmonize from a technical point of view, because of the elementary simplicity of determining the outside diameter and width of a tyre in its inflated state to ensure interchangeability betw</w:t>
      </w:r>
      <w:r w:rsidRPr="0011713D">
        <w:rPr>
          <w:strike/>
          <w:lang w:val="en-GB"/>
          <w:rPrChange w:id="167" w:author="Alain Roesgen" w:date="2016-05-13T11:17:00Z">
            <w:rPr>
              <w:sz w:val="16"/>
              <w:szCs w:val="16"/>
              <w:lang w:val="en-GB"/>
            </w:rPr>
          </w:rPrChange>
        </w:rPr>
        <w:t xml:space="preserve">een tyres marked with the same size designation. </w:t>
      </w:r>
      <w:r w:rsidRPr="0011713D">
        <w:rPr>
          <w:strike/>
          <w:lang w:val="en-US"/>
          <w:rPrChange w:id="168" w:author="Alain Roesgen" w:date="2016-05-13T11:17:00Z">
            <w:rPr>
              <w:sz w:val="16"/>
              <w:szCs w:val="16"/>
              <w:lang w:val="en-US"/>
            </w:rPr>
          </w:rPrChange>
        </w:rPr>
        <w:t>A small but not insignificant gain has been achieved by harmonizing the measuring of the tyre's width at four points around the circumference.</w:t>
      </w:r>
    </w:p>
    <w:p w14:paraId="481D3FB6" w14:textId="77777777" w:rsidR="00451274" w:rsidRPr="00DD1882" w:rsidRDefault="0011713D" w:rsidP="001478E0">
      <w:pPr>
        <w:pStyle w:val="SingleTxtG"/>
        <w:rPr>
          <w:strike/>
          <w:lang w:val="en-GB"/>
          <w:rPrChange w:id="169" w:author="Alain Roesgen" w:date="2016-05-13T11:17:00Z">
            <w:rPr>
              <w:lang w:val="en-GB"/>
            </w:rPr>
          </w:rPrChange>
        </w:rPr>
      </w:pPr>
      <w:r w:rsidRPr="0011713D">
        <w:rPr>
          <w:strike/>
          <w:lang w:val="en-US"/>
          <w:rPrChange w:id="170" w:author="Alain Roesgen" w:date="2016-05-13T11:17:00Z">
            <w:rPr>
              <w:sz w:val="16"/>
              <w:szCs w:val="16"/>
              <w:lang w:val="en-US"/>
            </w:rPr>
          </w:rPrChange>
        </w:rPr>
        <w:t>20.</w:t>
      </w:r>
      <w:r w:rsidRPr="0011713D">
        <w:rPr>
          <w:strike/>
          <w:lang w:val="en-US"/>
          <w:rPrChange w:id="171" w:author="Alain Roesgen" w:date="2016-05-13T11:17:00Z">
            <w:rPr>
              <w:sz w:val="16"/>
              <w:szCs w:val="16"/>
              <w:lang w:val="en-US"/>
            </w:rPr>
          </w:rPrChange>
        </w:rPr>
        <w:tab/>
        <w:t>After the inventory of different tests for passenger car tyres existing in the world had been made, it appeared that some of these tests might be harmonized on a worldwide level, while some of them appeared to have</w:t>
      </w:r>
      <w:r w:rsidRPr="0011713D">
        <w:rPr>
          <w:strike/>
          <w:lang w:val="en-GB"/>
          <w:rPrChange w:id="172" w:author="Alain Roesgen" w:date="2016-05-13T11:17:00Z">
            <w:rPr>
              <w:sz w:val="16"/>
              <w:szCs w:val="16"/>
              <w:lang w:val="en-GB"/>
            </w:rPr>
          </w:rPrChange>
        </w:rPr>
        <w:t xml:space="preserve"> a more regional application. In order to take this situation into account, the technical sponsor of the tyre GTR proposed to organize the different tests into three modules: </w:t>
      </w:r>
    </w:p>
    <w:p w14:paraId="252201C2" w14:textId="3002B6D8" w:rsidR="00451274" w:rsidRPr="00DD1882" w:rsidRDefault="00EA2A96" w:rsidP="00451274">
      <w:pPr>
        <w:pStyle w:val="SingleTxtG"/>
        <w:rPr>
          <w:strike/>
          <w:lang w:val="en-GB"/>
          <w:rPrChange w:id="173" w:author="Alain Roesgen" w:date="2016-05-13T11:17:00Z">
            <w:rPr>
              <w:lang w:val="en-GB"/>
            </w:rPr>
          </w:rPrChange>
        </w:rPr>
      </w:pPr>
      <w:r>
        <w:rPr>
          <w:strike/>
          <w:noProof/>
          <w:lang w:val="en-US"/>
        </w:rPr>
        <mc:AlternateContent>
          <mc:Choice Requires="wpg">
            <w:drawing>
              <wp:anchor distT="0" distB="0" distL="114300" distR="114300" simplePos="0" relativeHeight="251593728" behindDoc="0" locked="0" layoutInCell="1" allowOverlap="1" wp14:anchorId="225D6446" wp14:editId="495DD6B5">
                <wp:simplePos x="0" y="0"/>
                <wp:positionH relativeFrom="column">
                  <wp:posOffset>377190</wp:posOffset>
                </wp:positionH>
                <wp:positionV relativeFrom="paragraph">
                  <wp:posOffset>138430</wp:posOffset>
                </wp:positionV>
                <wp:extent cx="5486400" cy="3362325"/>
                <wp:effectExtent l="0" t="0" r="0" b="9525"/>
                <wp:wrapNone/>
                <wp:docPr id="52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362325"/>
                          <a:chOff x="1800" y="3060"/>
                          <a:chExt cx="8640" cy="5507"/>
                        </a:xfrm>
                      </wpg:grpSpPr>
                      <wps:wsp>
                        <wps:cNvPr id="524" name="AutoShape 306"/>
                        <wps:cNvSpPr>
                          <a:spLocks noChangeAspect="1" noChangeArrowheads="1" noTextEdit="1"/>
                        </wps:cNvSpPr>
                        <wps:spPr bwMode="auto">
                          <a:xfrm>
                            <a:off x="1800" y="3060"/>
                            <a:ext cx="8640" cy="5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Text Box 307"/>
                        <wps:cNvSpPr txBox="1">
                          <a:spLocks noChangeArrowheads="1"/>
                        </wps:cNvSpPr>
                        <wps:spPr bwMode="auto">
                          <a:xfrm>
                            <a:off x="3960" y="3240"/>
                            <a:ext cx="5914" cy="1740"/>
                          </a:xfrm>
                          <a:prstGeom prst="rect">
                            <a:avLst/>
                          </a:prstGeom>
                          <a:solidFill>
                            <a:srgbClr val="FFFFFF"/>
                          </a:solidFill>
                          <a:ln w="9525">
                            <a:solidFill>
                              <a:srgbClr val="000000"/>
                            </a:solidFill>
                            <a:miter lim="800000"/>
                            <a:headEnd/>
                            <a:tailEnd/>
                          </a:ln>
                        </wps:spPr>
                        <wps:txbx>
                          <w:txbxContent>
                            <w:p w14:paraId="637DDF25" w14:textId="77777777" w:rsidR="00CC0E64" w:rsidRPr="00451274" w:rsidRDefault="00CC0E64" w:rsidP="00451274">
                              <w:pPr>
                                <w:spacing w:after="60"/>
                                <w:rPr>
                                  <w:b/>
                                  <w:lang w:val="en-GB"/>
                                </w:rPr>
                              </w:pPr>
                              <w:r w:rsidRPr="00451274">
                                <w:rPr>
                                  <w:b/>
                                  <w:lang w:val="en-GB"/>
                                </w:rPr>
                                <w:t>Mandatory minimum requirement</w:t>
                              </w:r>
                            </w:p>
                            <w:p w14:paraId="6EE6887F" w14:textId="77777777" w:rsidR="00CC0E64" w:rsidRPr="00451274" w:rsidRDefault="00CC0E64" w:rsidP="00451274">
                              <w:pPr>
                                <w:rPr>
                                  <w:lang w:val="en-GB"/>
                                </w:rPr>
                              </w:pPr>
                              <w:r w:rsidRPr="00451274">
                                <w:rPr>
                                  <w:lang w:val="en-GB"/>
                                </w:rPr>
                                <w:t xml:space="preserve">1.1 Marking </w:t>
                              </w:r>
                            </w:p>
                            <w:p w14:paraId="1D0F6C38" w14:textId="77777777" w:rsidR="00CC0E64" w:rsidRPr="00451274" w:rsidRDefault="00CC0E64" w:rsidP="00451274">
                              <w:pPr>
                                <w:rPr>
                                  <w:lang w:val="en-GB"/>
                                </w:rPr>
                              </w:pPr>
                              <w:r w:rsidRPr="00451274">
                                <w:rPr>
                                  <w:lang w:val="en-GB"/>
                                </w:rPr>
                                <w:t>1.2 Dimensions</w:t>
                              </w:r>
                            </w:p>
                            <w:p w14:paraId="73B77263" w14:textId="77777777" w:rsidR="00CC0E64" w:rsidRPr="00451274" w:rsidRDefault="00CC0E64" w:rsidP="00451274">
                              <w:pPr>
                                <w:ind w:left="360" w:hanging="360"/>
                                <w:rPr>
                                  <w:lang w:val="en-GB"/>
                                </w:rPr>
                              </w:pPr>
                              <w:r w:rsidRPr="00451274">
                                <w:rPr>
                                  <w:lang w:val="en-GB"/>
                                </w:rPr>
                                <w:t>1.3 Harmonized high speed safety test</w:t>
                              </w:r>
                            </w:p>
                            <w:p w14:paraId="5FAC3C32" w14:textId="77777777" w:rsidR="00CC0E64" w:rsidRPr="00451274" w:rsidRDefault="00CC0E64" w:rsidP="00451274">
                              <w:pPr>
                                <w:ind w:left="360" w:hanging="360"/>
                                <w:rPr>
                                  <w:lang w:val="en-GB"/>
                                </w:rPr>
                              </w:pPr>
                              <w:r w:rsidRPr="00451274">
                                <w:rPr>
                                  <w:lang w:val="en-GB"/>
                                </w:rPr>
                                <w:t>1.4 Endurance/Low pressure test</w:t>
                              </w:r>
                            </w:p>
                            <w:p w14:paraId="6D8E2A4B" w14:textId="77777777" w:rsidR="00CC0E64" w:rsidRPr="00451274" w:rsidRDefault="00CC0E64" w:rsidP="00451274">
                              <w:pPr>
                                <w:ind w:left="360" w:hanging="360"/>
                                <w:rPr>
                                  <w:rFonts w:ascii="Arial" w:hAnsi="Arial" w:cs="Arial"/>
                                  <w:sz w:val="22"/>
                                  <w:szCs w:val="22"/>
                                  <w:lang w:val="en-GB"/>
                                </w:rPr>
                              </w:pPr>
                              <w:r w:rsidRPr="00451274">
                                <w:rPr>
                                  <w:lang w:val="en-GB"/>
                                </w:rPr>
                                <w:t>1.5 Tyre Wet Grip adhesion</w:t>
                              </w:r>
                            </w:p>
                          </w:txbxContent>
                        </wps:txbx>
                        <wps:bodyPr rot="0" vert="horz" wrap="square" lIns="91440" tIns="45720" rIns="91440" bIns="45720" anchor="t" anchorCtr="0" upright="1">
                          <a:noAutofit/>
                        </wps:bodyPr>
                      </wps:wsp>
                      <wps:wsp>
                        <wps:cNvPr id="526" name="Text Box 308"/>
                        <wps:cNvSpPr txBox="1">
                          <a:spLocks noChangeArrowheads="1"/>
                        </wps:cNvSpPr>
                        <wps:spPr bwMode="auto">
                          <a:xfrm>
                            <a:off x="2340" y="3240"/>
                            <a:ext cx="1440" cy="4798"/>
                          </a:xfrm>
                          <a:prstGeom prst="rect">
                            <a:avLst/>
                          </a:prstGeom>
                          <a:solidFill>
                            <a:srgbClr val="FFFFFF"/>
                          </a:solidFill>
                          <a:ln w="9525">
                            <a:solidFill>
                              <a:srgbClr val="000000"/>
                            </a:solidFill>
                            <a:miter lim="800000"/>
                            <a:headEnd/>
                            <a:tailEnd/>
                          </a:ln>
                        </wps:spPr>
                        <wps:txbx>
                          <w:txbxContent>
                            <w:p w14:paraId="5BDD4DA0" w14:textId="77777777" w:rsidR="00CC0E64" w:rsidRPr="00451274" w:rsidRDefault="00CC0E64" w:rsidP="00451274">
                              <w:pPr>
                                <w:jc w:val="both"/>
                                <w:rPr>
                                  <w:lang w:val="en-GB"/>
                                </w:rPr>
                              </w:pPr>
                              <w:r w:rsidRPr="00DB298C">
                                <w:rPr>
                                  <w:lang w:val="en-US"/>
                                </w:rPr>
                                <w:t xml:space="preserve">For </w:t>
                              </w:r>
                              <w:r>
                                <w:rPr>
                                  <w:lang w:val="en-US"/>
                                </w:rPr>
                                <w:t>gtr c</w:t>
                              </w:r>
                              <w:r w:rsidRPr="00DB298C">
                                <w:rPr>
                                  <w:lang w:val="en-US"/>
                                </w:rPr>
                                <w:t xml:space="preserve">ompliance at least the mandatory requirement plus </w:t>
                              </w:r>
                              <w:r w:rsidRPr="00DB298C">
                                <w:rPr>
                                  <w:u w:val="single"/>
                                  <w:lang w:val="en-US"/>
                                </w:rPr>
                                <w:t>either</w:t>
                              </w:r>
                              <w:r>
                                <w:rPr>
                                  <w:lang w:val="en-US"/>
                                </w:rPr>
                                <w:t xml:space="preserve"> module 1 or 2 are required</w:t>
                              </w:r>
                              <w:r w:rsidRPr="00451274">
                                <w:rPr>
                                  <w:lang w:val="en-GB"/>
                                </w:rPr>
                                <w:t>(compliance with both modules is permitted).</w:t>
                              </w:r>
                            </w:p>
                          </w:txbxContent>
                        </wps:txbx>
                        <wps:bodyPr rot="0" vert="vert270" wrap="square" lIns="91440" tIns="45720" rIns="91440" bIns="45720" anchor="t" anchorCtr="0" upright="1">
                          <a:noAutofit/>
                        </wps:bodyPr>
                      </wps:wsp>
                      <wps:wsp>
                        <wps:cNvPr id="527" name="Text Box 309"/>
                        <wps:cNvSpPr txBox="1">
                          <a:spLocks noChangeArrowheads="1"/>
                        </wps:cNvSpPr>
                        <wps:spPr bwMode="auto">
                          <a:xfrm>
                            <a:off x="3960" y="5400"/>
                            <a:ext cx="5914" cy="1380"/>
                          </a:xfrm>
                          <a:prstGeom prst="rect">
                            <a:avLst/>
                          </a:prstGeom>
                          <a:solidFill>
                            <a:srgbClr val="FFFFFF"/>
                          </a:solidFill>
                          <a:ln w="9525">
                            <a:solidFill>
                              <a:srgbClr val="000000"/>
                            </a:solidFill>
                            <a:miter lim="800000"/>
                            <a:headEnd/>
                            <a:tailEnd/>
                          </a:ln>
                        </wps:spPr>
                        <wps:txbx>
                          <w:txbxContent>
                            <w:p w14:paraId="63CFB04B" w14:textId="77777777" w:rsidR="00CC0E64" w:rsidRPr="00451274" w:rsidRDefault="00CC0E64" w:rsidP="00451274">
                              <w:pPr>
                                <w:spacing w:after="60"/>
                                <w:rPr>
                                  <w:b/>
                                  <w:lang w:val="en-GB"/>
                                </w:rPr>
                              </w:pPr>
                              <w:r w:rsidRPr="00451274">
                                <w:rPr>
                                  <w:b/>
                                  <w:lang w:val="en-GB"/>
                                </w:rPr>
                                <w:t>Module 1 – Permissive requirement</w:t>
                              </w:r>
                            </w:p>
                            <w:p w14:paraId="31AB12C6" w14:textId="77777777" w:rsidR="00CC0E64" w:rsidRPr="00451274" w:rsidRDefault="00CC0E64" w:rsidP="00451274">
                              <w:pPr>
                                <w:rPr>
                                  <w:lang w:val="en-GB"/>
                                </w:rPr>
                              </w:pPr>
                              <w:r w:rsidRPr="00451274">
                                <w:rPr>
                                  <w:lang w:val="en-GB"/>
                                </w:rPr>
                                <w:t xml:space="preserve">2.1 Plunger energy test </w:t>
                              </w:r>
                            </w:p>
                            <w:p w14:paraId="0AFC147E" w14:textId="77777777" w:rsidR="00CC0E64" w:rsidRPr="00DB298C" w:rsidRDefault="00CC0E64" w:rsidP="00451274">
                              <w:r w:rsidRPr="00DB298C">
                                <w:t>2.2 Bead unseating test</w:t>
                              </w:r>
                            </w:p>
                          </w:txbxContent>
                        </wps:txbx>
                        <wps:bodyPr rot="0" vert="horz" wrap="square" lIns="91440" tIns="45720" rIns="91440" bIns="45720" anchor="t" anchorCtr="0" upright="1">
                          <a:noAutofit/>
                        </wps:bodyPr>
                      </wps:wsp>
                      <wps:wsp>
                        <wps:cNvPr id="528" name="Text Box 310"/>
                        <wps:cNvSpPr txBox="1">
                          <a:spLocks noChangeArrowheads="1"/>
                        </wps:cNvSpPr>
                        <wps:spPr bwMode="auto">
                          <a:xfrm>
                            <a:off x="3960" y="7020"/>
                            <a:ext cx="5909" cy="1080"/>
                          </a:xfrm>
                          <a:prstGeom prst="rect">
                            <a:avLst/>
                          </a:prstGeom>
                          <a:solidFill>
                            <a:srgbClr val="FFFFFF"/>
                          </a:solidFill>
                          <a:ln w="9525">
                            <a:solidFill>
                              <a:srgbClr val="000000"/>
                            </a:solidFill>
                            <a:miter lim="800000"/>
                            <a:headEnd/>
                            <a:tailEnd/>
                          </a:ln>
                        </wps:spPr>
                        <wps:txbx>
                          <w:txbxContent>
                            <w:p w14:paraId="4DB06EA9" w14:textId="77777777" w:rsidR="00CC0E64" w:rsidRPr="00451274" w:rsidRDefault="00CC0E64" w:rsidP="00451274">
                              <w:pPr>
                                <w:spacing w:after="60"/>
                                <w:rPr>
                                  <w:b/>
                                  <w:lang w:val="en-GB"/>
                                </w:rPr>
                              </w:pPr>
                              <w:r w:rsidRPr="00451274">
                                <w:rPr>
                                  <w:b/>
                                  <w:lang w:val="en-GB"/>
                                </w:rPr>
                                <w:t>Module 2 – Permissive requirement</w:t>
                              </w:r>
                            </w:p>
                            <w:p w14:paraId="04922F3A" w14:textId="77777777" w:rsidR="00CC0E64" w:rsidRPr="00451274" w:rsidRDefault="00CC0E64" w:rsidP="00451274">
                              <w:pPr>
                                <w:rPr>
                                  <w:rFonts w:ascii="Arial" w:hAnsi="Arial" w:cs="Arial"/>
                                  <w:sz w:val="22"/>
                                  <w:szCs w:val="22"/>
                                  <w:lang w:val="en-GB"/>
                                </w:rPr>
                              </w:pPr>
                              <w:r w:rsidRPr="00451274">
                                <w:rPr>
                                  <w:lang w:val="en-GB"/>
                                </w:rPr>
                                <w:t xml:space="preserve">3.1 Tyre rolling sound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7" style="position:absolute;left:0;text-align:left;margin-left:29.7pt;margin-top:10.9pt;width:6in;height:264.75pt;z-index:251593728" coordorigin="1800,3060" coordsize="8640,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">
                <v:rect id="AutoShape 306" o:spid="_x0000_s1028" style="position:absolute;left:1800;top:3060;width:8640;height: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taMUA&#10;AADcAAAADwAAAGRycy9kb3ducmV2LnhtbESPQWvCQBSE7wX/w/IKXopuFCsluooIYiiCGKvnR/aZ&#10;hGbfxuw2if/eLRR6HGbmG2a57k0lWmpcaVnBZByBIM6sLjlX8HXejT5AOI+ssbJMCh7kYL0avCwx&#10;1rbjE7Wpz0WAsItRQeF9HUvpsoIMurGtiYN3s41BH2STS91gF+CmktMomkuDJYeFAmvaFpR9pz9G&#10;QZcd2+v5sJfHt2ti+Z7ct+nlU6nha79ZgPDU+//wXzvRCt6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21oxQAAANwAAAAPAAAAAAAAAAAAAAAAAJgCAABkcnMv&#10;ZG93bnJldi54bWxQSwUGAAAAAAQABAD1AAAAigMAAAAA&#10;" filled="f" stroked="f">
                  <o:lock v:ext="edit" aspectratio="t" text="t"/>
                </v:rect>
                <v:shape id="Text Box 307" o:spid="_x0000_s1029" type="#_x0000_t202" style="position:absolute;left:3960;top:3240;width:5914;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vx8YA&#10;AADcAAAADwAAAGRycy9kb3ducmV2LnhtbESPW2sCMRSE34X+h3CEvohma+ulq1GKUNG3esG+HjbH&#10;3aWbk20S1/XfG6HQx2FmvmHmy9ZUoiHnS8sKXgYJCOLM6pJzBcfDZ38KwgdkjZVlUnAjD8vFU2eO&#10;qbZX3lGzD7mIEPYpKihCqFMpfVaQQT+wNXH0ztYZDFG6XGqH1wg3lRwmyVgaLDkuFFjTqqDsZ38x&#10;CqZvm+bbb1+/Ttn4XL2H3qRZ/zqlnrvtxwxEoDb8h//aG61gNBz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1vx8YAAADcAAAADwAAAAAAAAAAAAAAAACYAgAAZHJz&#10;L2Rvd25yZXYueG1sUEsFBgAAAAAEAAQA9QAAAIsDAAAAAA==&#10;">
                  <v:textbox>
                    <w:txbxContent>
                      <w:p w14:paraId="637DDF25" w14:textId="77777777" w:rsidR="00CC0E64" w:rsidRPr="00451274" w:rsidRDefault="00CC0E64" w:rsidP="00451274">
                        <w:pPr>
                          <w:spacing w:after="60"/>
                          <w:rPr>
                            <w:b/>
                            <w:lang w:val="en-GB"/>
                          </w:rPr>
                        </w:pPr>
                        <w:r w:rsidRPr="00451274">
                          <w:rPr>
                            <w:b/>
                            <w:lang w:val="en-GB"/>
                          </w:rPr>
                          <w:t>Mandatory minimum requirement</w:t>
                        </w:r>
                      </w:p>
                      <w:p w14:paraId="6EE6887F" w14:textId="77777777" w:rsidR="00CC0E64" w:rsidRPr="00451274" w:rsidRDefault="00CC0E64" w:rsidP="00451274">
                        <w:pPr>
                          <w:rPr>
                            <w:lang w:val="en-GB"/>
                          </w:rPr>
                        </w:pPr>
                        <w:r w:rsidRPr="00451274">
                          <w:rPr>
                            <w:lang w:val="en-GB"/>
                          </w:rPr>
                          <w:t xml:space="preserve">1.1 Marking </w:t>
                        </w:r>
                      </w:p>
                      <w:p w14:paraId="1D0F6C38" w14:textId="77777777" w:rsidR="00CC0E64" w:rsidRPr="00451274" w:rsidRDefault="00CC0E64" w:rsidP="00451274">
                        <w:pPr>
                          <w:rPr>
                            <w:lang w:val="en-GB"/>
                          </w:rPr>
                        </w:pPr>
                        <w:r w:rsidRPr="00451274">
                          <w:rPr>
                            <w:lang w:val="en-GB"/>
                          </w:rPr>
                          <w:t>1.2 Dimensions</w:t>
                        </w:r>
                      </w:p>
                      <w:p w14:paraId="73B77263" w14:textId="77777777" w:rsidR="00CC0E64" w:rsidRPr="00451274" w:rsidRDefault="00CC0E64" w:rsidP="00451274">
                        <w:pPr>
                          <w:ind w:left="360" w:hanging="360"/>
                          <w:rPr>
                            <w:lang w:val="en-GB"/>
                          </w:rPr>
                        </w:pPr>
                        <w:r w:rsidRPr="00451274">
                          <w:rPr>
                            <w:lang w:val="en-GB"/>
                          </w:rPr>
                          <w:t>1.3 Harmonized high speed safety test</w:t>
                        </w:r>
                      </w:p>
                      <w:p w14:paraId="5FAC3C32" w14:textId="77777777" w:rsidR="00CC0E64" w:rsidRPr="00451274" w:rsidRDefault="00CC0E64" w:rsidP="00451274">
                        <w:pPr>
                          <w:ind w:left="360" w:hanging="360"/>
                          <w:rPr>
                            <w:lang w:val="en-GB"/>
                          </w:rPr>
                        </w:pPr>
                        <w:r w:rsidRPr="00451274">
                          <w:rPr>
                            <w:lang w:val="en-GB"/>
                          </w:rPr>
                          <w:t>1.4 Endurance/Low pressure test</w:t>
                        </w:r>
                      </w:p>
                      <w:p w14:paraId="6D8E2A4B" w14:textId="77777777" w:rsidR="00CC0E64" w:rsidRPr="00451274" w:rsidRDefault="00CC0E64" w:rsidP="00451274">
                        <w:pPr>
                          <w:ind w:left="360" w:hanging="360"/>
                          <w:rPr>
                            <w:rFonts w:ascii="Arial" w:hAnsi="Arial" w:cs="Arial"/>
                            <w:sz w:val="22"/>
                            <w:szCs w:val="22"/>
                            <w:lang w:val="en-GB"/>
                          </w:rPr>
                        </w:pPr>
                        <w:r w:rsidRPr="00451274">
                          <w:rPr>
                            <w:lang w:val="en-GB"/>
                          </w:rPr>
                          <w:t>1.5 Tyre Wet Grip adhesion</w:t>
                        </w:r>
                      </w:p>
                    </w:txbxContent>
                  </v:textbox>
                </v:shape>
                <v:shape id="Text Box 308" o:spid="_x0000_s1030" type="#_x0000_t202" style="position:absolute;left:2340;top:3240;width:1440;height:4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ZGsQA&#10;AADcAAAADwAAAGRycy9kb3ducmV2LnhtbESP0WoCMRRE3wX/IdxC3zRbqSJbo2hBUCirrn7AZXPN&#10;Lt3cLEmq6983QqGPw8ycYRar3rbiRj40jhW8jTMQxJXTDRsFl/N2NAcRIrLG1jEpeFCA1XI4WGCu&#10;3Z1PdCujEQnCIUcFdYxdLmWoarIYxq4jTt7VeYsxSW+k9nhPcNvKSZbNpMWG00KNHX3WVH2XP1ZB&#10;UR705tofimPh92fzvl1/ZTuj1OtLv/4AEamP/+G/9k4rmE5m8Dy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2RrEAAAA3AAAAA8AAAAAAAAAAAAAAAAAmAIAAGRycy9k&#10;b3ducmV2LnhtbFBLBQYAAAAABAAEAPUAAACJAwAAAAA=&#10;">
                  <v:textbox style="layout-flow:vertical;mso-layout-flow-alt:bottom-to-top">
                    <w:txbxContent>
                      <w:p w14:paraId="5BDD4DA0" w14:textId="77777777" w:rsidR="00CC0E64" w:rsidRPr="00451274" w:rsidRDefault="00CC0E64" w:rsidP="00451274">
                        <w:pPr>
                          <w:jc w:val="both"/>
                          <w:rPr>
                            <w:lang w:val="en-GB"/>
                          </w:rPr>
                        </w:pPr>
                        <w:r w:rsidRPr="00DB298C">
                          <w:rPr>
                            <w:lang w:val="en-US"/>
                          </w:rPr>
                          <w:t xml:space="preserve">For </w:t>
                        </w:r>
                        <w:r>
                          <w:rPr>
                            <w:lang w:val="en-US"/>
                          </w:rPr>
                          <w:t>gtr c</w:t>
                        </w:r>
                        <w:r w:rsidRPr="00DB298C">
                          <w:rPr>
                            <w:lang w:val="en-US"/>
                          </w:rPr>
                          <w:t xml:space="preserve">ompliance at least the mandatory requirement plus </w:t>
                        </w:r>
                        <w:r w:rsidRPr="00DB298C">
                          <w:rPr>
                            <w:u w:val="single"/>
                            <w:lang w:val="en-US"/>
                          </w:rPr>
                          <w:t>either</w:t>
                        </w:r>
                        <w:r>
                          <w:rPr>
                            <w:lang w:val="en-US"/>
                          </w:rPr>
                          <w:t xml:space="preserve"> module 1 or 2 are required</w:t>
                        </w:r>
                        <w:r w:rsidRPr="00451274">
                          <w:rPr>
                            <w:lang w:val="en-GB"/>
                          </w:rPr>
                          <w:t>(compliance with both modules is permitted).</w:t>
                        </w:r>
                      </w:p>
                    </w:txbxContent>
                  </v:textbox>
                </v:shape>
                <v:shape id="Text Box 309" o:spid="_x0000_s1031" type="#_x0000_t202" style="position:absolute;left:3960;top:5400;width:5914;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63CFB04B" w14:textId="77777777" w:rsidR="00CC0E64" w:rsidRPr="00451274" w:rsidRDefault="00CC0E64" w:rsidP="00451274">
                        <w:pPr>
                          <w:spacing w:after="60"/>
                          <w:rPr>
                            <w:b/>
                            <w:lang w:val="en-GB"/>
                          </w:rPr>
                        </w:pPr>
                        <w:r w:rsidRPr="00451274">
                          <w:rPr>
                            <w:b/>
                            <w:lang w:val="en-GB"/>
                          </w:rPr>
                          <w:t>Module 1 – Permissive requirement</w:t>
                        </w:r>
                      </w:p>
                      <w:p w14:paraId="31AB12C6" w14:textId="77777777" w:rsidR="00CC0E64" w:rsidRPr="00451274" w:rsidRDefault="00CC0E64" w:rsidP="00451274">
                        <w:pPr>
                          <w:rPr>
                            <w:lang w:val="en-GB"/>
                          </w:rPr>
                        </w:pPr>
                        <w:r w:rsidRPr="00451274">
                          <w:rPr>
                            <w:lang w:val="en-GB"/>
                          </w:rPr>
                          <w:t xml:space="preserve">2.1 Plunger energy test </w:t>
                        </w:r>
                      </w:p>
                      <w:p w14:paraId="0AFC147E" w14:textId="77777777" w:rsidR="00CC0E64" w:rsidRPr="00DB298C" w:rsidRDefault="00CC0E64" w:rsidP="00451274">
                        <w:r w:rsidRPr="00DB298C">
                          <w:t>2.2 Bead unseating test</w:t>
                        </w:r>
                      </w:p>
                    </w:txbxContent>
                  </v:textbox>
                </v:shape>
                <v:shape id="Text Box 310" o:spid="_x0000_s1032" type="#_x0000_t202" style="position:absolute;left:3960;top:7020;width:590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4DB06EA9" w14:textId="77777777" w:rsidR="00CC0E64" w:rsidRPr="00451274" w:rsidRDefault="00CC0E64" w:rsidP="00451274">
                        <w:pPr>
                          <w:spacing w:after="60"/>
                          <w:rPr>
                            <w:b/>
                            <w:lang w:val="en-GB"/>
                          </w:rPr>
                        </w:pPr>
                        <w:r w:rsidRPr="00451274">
                          <w:rPr>
                            <w:b/>
                            <w:lang w:val="en-GB"/>
                          </w:rPr>
                          <w:t>Module 2 – Permissive requirement</w:t>
                        </w:r>
                      </w:p>
                      <w:p w14:paraId="04922F3A" w14:textId="77777777" w:rsidR="00CC0E64" w:rsidRPr="00451274" w:rsidRDefault="00CC0E64" w:rsidP="00451274">
                        <w:pPr>
                          <w:rPr>
                            <w:rFonts w:ascii="Arial" w:hAnsi="Arial" w:cs="Arial"/>
                            <w:sz w:val="22"/>
                            <w:szCs w:val="22"/>
                            <w:lang w:val="en-GB"/>
                          </w:rPr>
                        </w:pPr>
                        <w:r w:rsidRPr="00451274">
                          <w:rPr>
                            <w:lang w:val="en-GB"/>
                          </w:rPr>
                          <w:t xml:space="preserve">3.1 Tyre rolling sound </w:t>
                        </w:r>
                      </w:p>
                    </w:txbxContent>
                  </v:textbox>
                </v:shape>
              </v:group>
            </w:pict>
          </mc:Fallback>
        </mc:AlternateContent>
      </w:r>
      <w:r>
        <w:rPr>
          <w:strike/>
          <w:noProof/>
          <w:lang w:val="en-US"/>
        </w:rPr>
        <mc:AlternateContent>
          <mc:Choice Requires="wps">
            <w:drawing>
              <wp:anchor distT="0" distB="0" distL="114300" distR="114300" simplePos="0" relativeHeight="251597824" behindDoc="0" locked="0" layoutInCell="1" allowOverlap="1" wp14:anchorId="73DC905E" wp14:editId="2651A1D6">
                <wp:simplePos x="0" y="0"/>
                <wp:positionH relativeFrom="column">
                  <wp:posOffset>514985</wp:posOffset>
                </wp:positionH>
                <wp:positionV relativeFrom="paragraph">
                  <wp:posOffset>56515</wp:posOffset>
                </wp:positionV>
                <wp:extent cx="5094605" cy="3355975"/>
                <wp:effectExtent l="0" t="0" r="10795" b="15875"/>
                <wp:wrapNone/>
                <wp:docPr id="522"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4605" cy="33559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40.55pt;margin-top:4.45pt;width:401.15pt;height:264.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" filled="f" strokeweight="2pt"/>
            </w:pict>
          </mc:Fallback>
        </mc:AlternateContent>
      </w:r>
    </w:p>
    <w:p w14:paraId="24AA44BF" w14:textId="77777777" w:rsidR="00451274" w:rsidRPr="00DD1882" w:rsidRDefault="00451274" w:rsidP="00451274">
      <w:pPr>
        <w:pStyle w:val="SingleTxtG1"/>
        <w:spacing w:after="0"/>
        <w:rPr>
          <w:strike/>
          <w:rPrChange w:id="174" w:author="Alain Roesgen" w:date="2016-05-13T11:17:00Z">
            <w:rPr/>
          </w:rPrChange>
        </w:rPr>
      </w:pPr>
    </w:p>
    <w:p w14:paraId="331C21FD" w14:textId="77777777" w:rsidR="00451274" w:rsidRPr="00DD1882" w:rsidRDefault="00451274" w:rsidP="00451274">
      <w:pPr>
        <w:pStyle w:val="SingleTxtG1"/>
        <w:spacing w:after="0"/>
        <w:rPr>
          <w:strike/>
          <w:rPrChange w:id="175" w:author="Alain Roesgen" w:date="2016-05-13T11:17:00Z">
            <w:rPr/>
          </w:rPrChange>
        </w:rPr>
      </w:pPr>
    </w:p>
    <w:p w14:paraId="5950AF24" w14:textId="77777777" w:rsidR="00451274" w:rsidRPr="00DD1882" w:rsidRDefault="00451274" w:rsidP="00451274">
      <w:pPr>
        <w:pStyle w:val="SingleTxtG1"/>
        <w:spacing w:after="0"/>
        <w:rPr>
          <w:strike/>
          <w:rPrChange w:id="176" w:author="Alain Roesgen" w:date="2016-05-13T11:17:00Z">
            <w:rPr/>
          </w:rPrChange>
        </w:rPr>
      </w:pPr>
    </w:p>
    <w:p w14:paraId="075BD5D1" w14:textId="77777777" w:rsidR="00451274" w:rsidRPr="00DD1882" w:rsidRDefault="00451274" w:rsidP="00451274">
      <w:pPr>
        <w:pStyle w:val="SingleTxtG1"/>
        <w:spacing w:after="0"/>
        <w:rPr>
          <w:strike/>
          <w:rPrChange w:id="177" w:author="Alain Roesgen" w:date="2016-05-13T11:17:00Z">
            <w:rPr/>
          </w:rPrChange>
        </w:rPr>
      </w:pPr>
    </w:p>
    <w:p w14:paraId="69266F51" w14:textId="77777777" w:rsidR="00451274" w:rsidRPr="00DD1882" w:rsidRDefault="00451274" w:rsidP="00451274">
      <w:pPr>
        <w:pStyle w:val="SingleTxtG1"/>
        <w:spacing w:after="0"/>
        <w:rPr>
          <w:strike/>
          <w:rPrChange w:id="178" w:author="Alain Roesgen" w:date="2016-05-13T11:17:00Z">
            <w:rPr/>
          </w:rPrChange>
        </w:rPr>
      </w:pPr>
    </w:p>
    <w:p w14:paraId="02895FB4" w14:textId="77777777" w:rsidR="00451274" w:rsidRPr="00DD1882" w:rsidRDefault="00451274" w:rsidP="00451274">
      <w:pPr>
        <w:pStyle w:val="SingleTxtG1"/>
        <w:spacing w:after="0"/>
        <w:rPr>
          <w:strike/>
          <w:rPrChange w:id="179" w:author="Alain Roesgen" w:date="2016-05-13T11:17:00Z">
            <w:rPr/>
          </w:rPrChange>
        </w:rPr>
      </w:pPr>
    </w:p>
    <w:p w14:paraId="6B2937BB" w14:textId="77777777" w:rsidR="00451274" w:rsidRPr="00DD1882" w:rsidRDefault="00451274" w:rsidP="00451274">
      <w:pPr>
        <w:pStyle w:val="SingleTxtG1"/>
        <w:spacing w:after="0"/>
        <w:rPr>
          <w:strike/>
          <w:rPrChange w:id="180" w:author="Alain Roesgen" w:date="2016-05-13T11:17:00Z">
            <w:rPr/>
          </w:rPrChange>
        </w:rPr>
      </w:pPr>
    </w:p>
    <w:p w14:paraId="274BFBBF" w14:textId="77777777" w:rsidR="00451274" w:rsidRPr="00DD1882" w:rsidRDefault="00451274" w:rsidP="00451274">
      <w:pPr>
        <w:pStyle w:val="SingleTxtG1"/>
        <w:spacing w:after="0"/>
        <w:rPr>
          <w:strike/>
          <w:rPrChange w:id="181" w:author="Alain Roesgen" w:date="2016-05-13T11:17:00Z">
            <w:rPr/>
          </w:rPrChange>
        </w:rPr>
      </w:pPr>
    </w:p>
    <w:p w14:paraId="29058DB4" w14:textId="77777777" w:rsidR="00451274" w:rsidRPr="00DD1882" w:rsidRDefault="00451274" w:rsidP="00451274">
      <w:pPr>
        <w:pStyle w:val="SingleTxtG1"/>
        <w:spacing w:after="0"/>
        <w:rPr>
          <w:strike/>
          <w:rPrChange w:id="182" w:author="Alain Roesgen" w:date="2016-05-13T11:17:00Z">
            <w:rPr/>
          </w:rPrChange>
        </w:rPr>
      </w:pPr>
    </w:p>
    <w:p w14:paraId="5519F886" w14:textId="77777777" w:rsidR="00451274" w:rsidRPr="00DD1882" w:rsidRDefault="00451274" w:rsidP="00451274">
      <w:pPr>
        <w:pStyle w:val="SingleTxtG1"/>
        <w:spacing w:after="0"/>
        <w:rPr>
          <w:strike/>
          <w:rPrChange w:id="183" w:author="Alain Roesgen" w:date="2016-05-13T11:17:00Z">
            <w:rPr/>
          </w:rPrChange>
        </w:rPr>
      </w:pPr>
    </w:p>
    <w:p w14:paraId="6060071E" w14:textId="77777777" w:rsidR="00451274" w:rsidRPr="00DD1882" w:rsidRDefault="00451274" w:rsidP="00451274">
      <w:pPr>
        <w:pStyle w:val="SingleTxtG1"/>
        <w:spacing w:after="0"/>
        <w:rPr>
          <w:strike/>
          <w:rPrChange w:id="184" w:author="Alain Roesgen" w:date="2016-05-13T11:17:00Z">
            <w:rPr/>
          </w:rPrChange>
        </w:rPr>
      </w:pPr>
    </w:p>
    <w:p w14:paraId="5EFDECF4" w14:textId="77777777" w:rsidR="00451274" w:rsidRPr="00DD1882" w:rsidRDefault="00451274" w:rsidP="00451274">
      <w:pPr>
        <w:pStyle w:val="SingleTxtG1"/>
        <w:spacing w:after="0"/>
        <w:rPr>
          <w:strike/>
          <w:rPrChange w:id="185" w:author="Alain Roesgen" w:date="2016-05-13T11:17:00Z">
            <w:rPr/>
          </w:rPrChange>
        </w:rPr>
      </w:pPr>
    </w:p>
    <w:p w14:paraId="4E782B6D" w14:textId="77777777" w:rsidR="00451274" w:rsidRPr="00DD1882" w:rsidRDefault="00451274" w:rsidP="00451274">
      <w:pPr>
        <w:pStyle w:val="SingleTxtG1"/>
        <w:spacing w:after="0"/>
        <w:rPr>
          <w:strike/>
          <w:rPrChange w:id="186" w:author="Alain Roesgen" w:date="2016-05-13T11:17:00Z">
            <w:rPr/>
          </w:rPrChange>
        </w:rPr>
      </w:pPr>
    </w:p>
    <w:p w14:paraId="7326C5D1" w14:textId="77777777" w:rsidR="00451274" w:rsidRPr="00DD1882" w:rsidRDefault="00451274" w:rsidP="00451274">
      <w:pPr>
        <w:pStyle w:val="SingleTxtG1"/>
        <w:spacing w:after="0"/>
        <w:rPr>
          <w:strike/>
          <w:rPrChange w:id="187" w:author="Alain Roesgen" w:date="2016-05-13T11:17:00Z">
            <w:rPr/>
          </w:rPrChange>
        </w:rPr>
      </w:pPr>
    </w:p>
    <w:p w14:paraId="317FDF3C" w14:textId="77777777" w:rsidR="00451274" w:rsidRPr="00DD1882" w:rsidRDefault="00451274" w:rsidP="00451274">
      <w:pPr>
        <w:pStyle w:val="SingleTxtG1"/>
        <w:spacing w:after="0"/>
        <w:rPr>
          <w:strike/>
          <w:rPrChange w:id="188" w:author="Alain Roesgen" w:date="2016-05-13T11:17:00Z">
            <w:rPr/>
          </w:rPrChange>
        </w:rPr>
      </w:pPr>
    </w:p>
    <w:p w14:paraId="11A3C177" w14:textId="77777777" w:rsidR="00451274" w:rsidRPr="00DD1882" w:rsidRDefault="00451274" w:rsidP="00451274">
      <w:pPr>
        <w:pStyle w:val="SingleTxtG1"/>
        <w:spacing w:after="0"/>
        <w:rPr>
          <w:strike/>
          <w:rPrChange w:id="189" w:author="Alain Roesgen" w:date="2016-05-13T11:17:00Z">
            <w:rPr/>
          </w:rPrChange>
        </w:rPr>
      </w:pPr>
    </w:p>
    <w:p w14:paraId="52419C57" w14:textId="77777777" w:rsidR="00451274" w:rsidRPr="00DD1882" w:rsidRDefault="00451274" w:rsidP="00451274">
      <w:pPr>
        <w:pStyle w:val="SingleTxtG1"/>
        <w:spacing w:after="0"/>
        <w:rPr>
          <w:strike/>
          <w:rPrChange w:id="190" w:author="Alain Roesgen" w:date="2016-05-13T11:17:00Z">
            <w:rPr/>
          </w:rPrChange>
        </w:rPr>
      </w:pPr>
    </w:p>
    <w:p w14:paraId="3A179298" w14:textId="77777777" w:rsidR="00451274" w:rsidRPr="00DD1882" w:rsidRDefault="00451274" w:rsidP="00451274">
      <w:pPr>
        <w:pStyle w:val="SingleTxtG1"/>
        <w:spacing w:after="0"/>
        <w:rPr>
          <w:strike/>
          <w:rPrChange w:id="191" w:author="Alain Roesgen" w:date="2016-05-13T11:17:00Z">
            <w:rPr/>
          </w:rPrChange>
        </w:rPr>
      </w:pPr>
    </w:p>
    <w:p w14:paraId="355F94A8" w14:textId="77777777" w:rsidR="00451274" w:rsidRPr="00DD1882" w:rsidRDefault="00451274" w:rsidP="00451274">
      <w:pPr>
        <w:pStyle w:val="SingleTxtG1"/>
        <w:spacing w:after="0"/>
        <w:rPr>
          <w:strike/>
          <w:rPrChange w:id="192" w:author="Alain Roesgen" w:date="2016-05-13T11:17:00Z">
            <w:rPr/>
          </w:rPrChange>
        </w:rPr>
      </w:pPr>
    </w:p>
    <w:p w14:paraId="2ED6B6CA" w14:textId="77777777" w:rsidR="00451274" w:rsidRPr="00DD1882" w:rsidRDefault="00451274" w:rsidP="00451274">
      <w:pPr>
        <w:pStyle w:val="SingleTxtG1"/>
        <w:spacing w:after="0"/>
        <w:rPr>
          <w:strike/>
          <w:rPrChange w:id="193" w:author="Alain Roesgen" w:date="2016-05-13T11:17:00Z">
            <w:rPr/>
          </w:rPrChange>
        </w:rPr>
      </w:pPr>
    </w:p>
    <w:p w14:paraId="7E2F4157" w14:textId="77777777" w:rsidR="00451274" w:rsidRPr="00DD1882" w:rsidRDefault="00451274" w:rsidP="00451274">
      <w:pPr>
        <w:pStyle w:val="SingleTxtG1"/>
        <w:spacing w:after="0"/>
        <w:rPr>
          <w:strike/>
          <w:rPrChange w:id="194" w:author="Alain Roesgen" w:date="2016-05-13T11:17:00Z">
            <w:rPr/>
          </w:rPrChange>
        </w:rPr>
      </w:pPr>
    </w:p>
    <w:p w14:paraId="75EA9E43" w14:textId="77777777" w:rsidR="00451274" w:rsidRPr="00DD1882" w:rsidRDefault="00451274" w:rsidP="00451274">
      <w:pPr>
        <w:pStyle w:val="SingleTxtG1"/>
        <w:spacing w:after="0"/>
        <w:rPr>
          <w:strike/>
          <w:rPrChange w:id="195" w:author="Alain Roesgen" w:date="2016-05-13T11:17:00Z">
            <w:rPr/>
          </w:rPrChange>
        </w:rPr>
      </w:pPr>
    </w:p>
    <w:p w14:paraId="44C673B0" w14:textId="77777777" w:rsidR="00451274" w:rsidRPr="00DD1882" w:rsidRDefault="00451274" w:rsidP="00451274">
      <w:pPr>
        <w:pStyle w:val="SingleTxtG1"/>
        <w:spacing w:after="0"/>
        <w:rPr>
          <w:strike/>
          <w:rPrChange w:id="196" w:author="Alain Roesgen" w:date="2016-05-13T11:17:00Z">
            <w:rPr/>
          </w:rPrChange>
        </w:rPr>
      </w:pPr>
    </w:p>
    <w:p w14:paraId="0C5110D1" w14:textId="77777777" w:rsidR="00451274" w:rsidRPr="00DD1882" w:rsidRDefault="0011713D" w:rsidP="001478E0">
      <w:pPr>
        <w:pStyle w:val="SingleTxtG"/>
        <w:rPr>
          <w:strike/>
          <w:lang w:val="en-US"/>
          <w:rPrChange w:id="197" w:author="Alain Roesgen" w:date="2016-05-13T11:17:00Z">
            <w:rPr>
              <w:lang w:val="en-US"/>
            </w:rPr>
          </w:rPrChange>
        </w:rPr>
      </w:pPr>
      <w:r w:rsidRPr="0011713D">
        <w:rPr>
          <w:strike/>
          <w:lang w:val="en-GB"/>
          <w:rPrChange w:id="198" w:author="Alain Roesgen" w:date="2016-05-13T11:17:00Z">
            <w:rPr>
              <w:sz w:val="16"/>
              <w:szCs w:val="16"/>
              <w:lang w:val="en-GB"/>
            </w:rPr>
          </w:rPrChange>
        </w:rPr>
        <w:t>21.</w:t>
      </w:r>
      <w:r w:rsidRPr="0011713D">
        <w:rPr>
          <w:strike/>
          <w:lang w:val="en-GB"/>
          <w:rPrChange w:id="199" w:author="Alain Roesgen" w:date="2016-05-13T11:17:00Z">
            <w:rPr>
              <w:sz w:val="16"/>
              <w:szCs w:val="16"/>
              <w:lang w:val="en-GB"/>
            </w:rPr>
          </w:rPrChange>
        </w:rPr>
        <w:tab/>
        <w:t xml:space="preserve">This modular structure was </w:t>
      </w:r>
      <w:r w:rsidRPr="0011713D">
        <w:rPr>
          <w:strike/>
          <w:lang w:val="en-US"/>
          <w:rPrChange w:id="200" w:author="Alain Roesgen" w:date="2016-05-13T11:17:00Z">
            <w:rPr>
              <w:sz w:val="16"/>
              <w:szCs w:val="16"/>
              <w:lang w:val="en-US"/>
            </w:rPr>
          </w:rPrChange>
        </w:rPr>
        <w:t>described in document ECE/TRANS/WP.29/AC.3/15 that was adopted by AC.3 as the formal request of authorisation to develop the GTR.</w:t>
      </w:r>
    </w:p>
    <w:p w14:paraId="1CFEC84B" w14:textId="77777777" w:rsidR="00451274" w:rsidRPr="00DD1882" w:rsidRDefault="0011713D" w:rsidP="001478E0">
      <w:pPr>
        <w:pStyle w:val="SingleTxtG"/>
        <w:rPr>
          <w:strike/>
          <w:rPrChange w:id="201" w:author="Alain Roesgen" w:date="2016-05-13T11:17:00Z">
            <w:rPr/>
          </w:rPrChange>
        </w:rPr>
      </w:pPr>
      <w:r w:rsidRPr="0011713D">
        <w:rPr>
          <w:strike/>
          <w:lang w:val="en-US"/>
          <w:rPrChange w:id="202" w:author="Alain Roesgen" w:date="2016-05-13T11:17:00Z">
            <w:rPr>
              <w:sz w:val="16"/>
              <w:szCs w:val="16"/>
              <w:lang w:val="en-US"/>
            </w:rPr>
          </w:rPrChange>
        </w:rPr>
        <w:t>22.</w:t>
      </w:r>
      <w:r w:rsidRPr="0011713D">
        <w:rPr>
          <w:strike/>
          <w:lang w:val="en-US"/>
          <w:rPrChange w:id="203" w:author="Alain Roesgen" w:date="2016-05-13T11:17:00Z">
            <w:rPr>
              <w:sz w:val="16"/>
              <w:szCs w:val="16"/>
              <w:lang w:val="en-US"/>
            </w:rPr>
          </w:rPrChange>
        </w:rPr>
        <w:tab/>
        <w:t>The informal working group developing the GTR pursued the modular approach. As the group continued to develop the modular approach a wider appreciation among Contracting Parties of the application of modules emerged. This prompted proposals for a less prescriptive approach to some of the individual elements</w:t>
      </w:r>
      <w:r w:rsidRPr="0011713D">
        <w:rPr>
          <w:strike/>
          <w:lang w:val="en-GB"/>
          <w:rPrChange w:id="204" w:author="Alain Roesgen" w:date="2016-05-13T11:17:00Z">
            <w:rPr>
              <w:sz w:val="16"/>
              <w:szCs w:val="16"/>
              <w:lang w:val="en-GB"/>
            </w:rPr>
          </w:rPrChange>
        </w:rPr>
        <w:t xml:space="preserve"> included in the mandatory module. The informal group considered alternatives to deliver the requirements of Contracting Parties while retaining the original modular approach but could not find a sufficiently robust solution. As a result the group proposes a revised structure centred upon a "General Module" plus two options (Options 1 and 2). </w:t>
      </w:r>
      <w:r w:rsidRPr="0011713D">
        <w:rPr>
          <w:strike/>
          <w:rPrChange w:id="205" w:author="Alain Roesgen" w:date="2016-05-13T11:17:00Z">
            <w:rPr>
              <w:sz w:val="16"/>
              <w:szCs w:val="16"/>
            </w:rPr>
          </w:rPrChange>
        </w:rPr>
        <w:t>These are described in the table.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5"/>
        <w:gridCol w:w="3027"/>
        <w:gridCol w:w="1838"/>
      </w:tblGrid>
      <w:tr w:rsidR="00451274" w:rsidRPr="00DD1882" w14:paraId="162DC2E2" w14:textId="77777777" w:rsidTr="0014204A">
        <w:trPr>
          <w:tblHeader/>
        </w:trPr>
        <w:tc>
          <w:tcPr>
            <w:tcW w:w="7370" w:type="dxa"/>
            <w:gridSpan w:val="3"/>
            <w:tcBorders>
              <w:bottom w:val="single" w:sz="4" w:space="0" w:color="auto"/>
            </w:tcBorders>
            <w:shd w:val="clear" w:color="auto" w:fill="auto"/>
            <w:vAlign w:val="bottom"/>
          </w:tcPr>
          <w:p w14:paraId="755698B8" w14:textId="77777777" w:rsidR="00451274" w:rsidRPr="00DD1882" w:rsidRDefault="0011713D" w:rsidP="0014204A">
            <w:pPr>
              <w:spacing w:before="80" w:after="80" w:line="200" w:lineRule="exact"/>
              <w:ind w:left="113" w:right="113"/>
              <w:rPr>
                <w:i/>
                <w:strike/>
                <w:sz w:val="16"/>
                <w:rPrChange w:id="206" w:author="Alain Roesgen" w:date="2016-05-13T11:17:00Z">
                  <w:rPr>
                    <w:i/>
                    <w:sz w:val="16"/>
                  </w:rPr>
                </w:rPrChange>
              </w:rPr>
            </w:pPr>
            <w:r w:rsidRPr="0011713D">
              <w:rPr>
                <w:i/>
                <w:strike/>
                <w:sz w:val="16"/>
                <w:rPrChange w:id="207" w:author="Alain Roesgen" w:date="2016-05-13T11:17:00Z">
                  <w:rPr>
                    <w:i/>
                    <w:sz w:val="16"/>
                    <w:szCs w:val="16"/>
                  </w:rPr>
                </w:rPrChange>
              </w:rPr>
              <w:t>Passenger car tyres</w:t>
            </w:r>
          </w:p>
        </w:tc>
      </w:tr>
      <w:tr w:rsidR="00451274" w:rsidRPr="00DD1882" w14:paraId="640B946B" w14:textId="77777777" w:rsidTr="0014204A">
        <w:trPr>
          <w:tblHeader/>
        </w:trPr>
        <w:tc>
          <w:tcPr>
            <w:tcW w:w="2505" w:type="dxa"/>
            <w:tcBorders>
              <w:bottom w:val="single" w:sz="12" w:space="0" w:color="auto"/>
            </w:tcBorders>
            <w:shd w:val="clear" w:color="auto" w:fill="auto"/>
          </w:tcPr>
          <w:p w14:paraId="749A0B46" w14:textId="77777777" w:rsidR="00451274" w:rsidRPr="00DD1882" w:rsidRDefault="00451274" w:rsidP="0014204A">
            <w:pPr>
              <w:spacing w:before="40" w:after="120" w:line="200" w:lineRule="exact"/>
              <w:ind w:left="113" w:right="113"/>
              <w:rPr>
                <w:i/>
                <w:strike/>
                <w:sz w:val="16"/>
                <w:szCs w:val="16"/>
                <w:rPrChange w:id="208" w:author="Alain Roesgen" w:date="2016-05-13T11:17:00Z">
                  <w:rPr>
                    <w:i/>
                    <w:sz w:val="16"/>
                    <w:szCs w:val="16"/>
                  </w:rPr>
                </w:rPrChange>
              </w:rPr>
            </w:pPr>
          </w:p>
        </w:tc>
        <w:tc>
          <w:tcPr>
            <w:tcW w:w="3027" w:type="dxa"/>
            <w:tcBorders>
              <w:bottom w:val="single" w:sz="12" w:space="0" w:color="auto"/>
            </w:tcBorders>
            <w:shd w:val="clear" w:color="auto" w:fill="auto"/>
          </w:tcPr>
          <w:p w14:paraId="54AF7EF4" w14:textId="77777777" w:rsidR="00451274" w:rsidRPr="00DD1882" w:rsidRDefault="0011713D" w:rsidP="0014204A">
            <w:pPr>
              <w:spacing w:before="40" w:after="120" w:line="200" w:lineRule="exact"/>
              <w:ind w:left="113" w:right="113"/>
              <w:rPr>
                <w:i/>
                <w:strike/>
                <w:sz w:val="16"/>
                <w:szCs w:val="16"/>
                <w:rPrChange w:id="209" w:author="Alain Roesgen" w:date="2016-05-13T11:17:00Z">
                  <w:rPr>
                    <w:i/>
                    <w:sz w:val="16"/>
                    <w:szCs w:val="16"/>
                  </w:rPr>
                </w:rPrChange>
              </w:rPr>
            </w:pPr>
            <w:r w:rsidRPr="0011713D">
              <w:rPr>
                <w:i/>
                <w:strike/>
                <w:sz w:val="16"/>
                <w:szCs w:val="16"/>
                <w:rPrChange w:id="210" w:author="Alain Roesgen" w:date="2016-05-13T11:17:00Z">
                  <w:rPr>
                    <w:i/>
                    <w:sz w:val="16"/>
                    <w:szCs w:val="16"/>
                  </w:rPr>
                </w:rPrChange>
              </w:rPr>
              <w:t>Test name</w:t>
            </w:r>
          </w:p>
        </w:tc>
        <w:tc>
          <w:tcPr>
            <w:tcW w:w="1838" w:type="dxa"/>
            <w:tcBorders>
              <w:bottom w:val="single" w:sz="12" w:space="0" w:color="auto"/>
            </w:tcBorders>
            <w:shd w:val="clear" w:color="auto" w:fill="auto"/>
          </w:tcPr>
          <w:p w14:paraId="6BA640A9" w14:textId="77777777" w:rsidR="00451274" w:rsidRPr="00DD1882" w:rsidRDefault="0011713D" w:rsidP="0014204A">
            <w:pPr>
              <w:spacing w:before="40" w:after="120" w:line="200" w:lineRule="exact"/>
              <w:ind w:left="113" w:right="113"/>
              <w:rPr>
                <w:i/>
                <w:strike/>
                <w:sz w:val="16"/>
                <w:szCs w:val="16"/>
                <w:rPrChange w:id="211" w:author="Alain Roesgen" w:date="2016-05-13T11:17:00Z">
                  <w:rPr>
                    <w:i/>
                    <w:sz w:val="16"/>
                    <w:szCs w:val="16"/>
                  </w:rPr>
                </w:rPrChange>
              </w:rPr>
            </w:pPr>
            <w:r w:rsidRPr="0011713D">
              <w:rPr>
                <w:i/>
                <w:strike/>
                <w:sz w:val="16"/>
                <w:szCs w:val="16"/>
                <w:rPrChange w:id="212" w:author="Alain Roesgen" w:date="2016-05-13T11:17:00Z">
                  <w:rPr>
                    <w:i/>
                    <w:sz w:val="16"/>
                    <w:szCs w:val="16"/>
                  </w:rPr>
                </w:rPrChange>
              </w:rPr>
              <w:t>Paragraph(s)</w:t>
            </w:r>
          </w:p>
        </w:tc>
      </w:tr>
      <w:tr w:rsidR="00451274" w:rsidRPr="00DD1882" w14:paraId="1EC56E6C" w14:textId="77777777" w:rsidTr="0014204A">
        <w:tc>
          <w:tcPr>
            <w:tcW w:w="2505" w:type="dxa"/>
            <w:vMerge w:val="restart"/>
            <w:tcBorders>
              <w:top w:val="single" w:sz="12" w:space="0" w:color="auto"/>
            </w:tcBorders>
            <w:shd w:val="clear" w:color="auto" w:fill="auto"/>
          </w:tcPr>
          <w:p w14:paraId="2B49C4FC" w14:textId="77777777" w:rsidR="00451274" w:rsidRPr="00DD1882" w:rsidRDefault="00451274" w:rsidP="0014204A">
            <w:pPr>
              <w:spacing w:before="40" w:after="120" w:line="200" w:lineRule="exact"/>
              <w:ind w:left="113" w:right="113"/>
              <w:rPr>
                <w:strike/>
                <w:rPrChange w:id="213" w:author="Alain Roesgen" w:date="2016-05-13T11:17:00Z">
                  <w:rPr/>
                </w:rPrChange>
              </w:rPr>
            </w:pPr>
          </w:p>
          <w:p w14:paraId="4816B18B" w14:textId="77777777" w:rsidR="00451274" w:rsidRPr="00DD1882" w:rsidRDefault="00451274" w:rsidP="0014204A">
            <w:pPr>
              <w:spacing w:before="40" w:after="120" w:line="200" w:lineRule="exact"/>
              <w:ind w:left="113" w:right="113"/>
              <w:rPr>
                <w:strike/>
                <w:rPrChange w:id="214" w:author="Alain Roesgen" w:date="2016-05-13T11:17:00Z">
                  <w:rPr/>
                </w:rPrChange>
              </w:rPr>
            </w:pPr>
          </w:p>
          <w:p w14:paraId="29A5EB9A" w14:textId="77777777" w:rsidR="00451274" w:rsidRPr="00DD1882" w:rsidRDefault="00451274" w:rsidP="0014204A">
            <w:pPr>
              <w:spacing w:before="40" w:after="120" w:line="200" w:lineRule="exact"/>
              <w:ind w:left="113" w:right="113"/>
              <w:rPr>
                <w:strike/>
                <w:rPrChange w:id="215" w:author="Alain Roesgen" w:date="2016-05-13T11:17:00Z">
                  <w:rPr/>
                </w:rPrChange>
              </w:rPr>
            </w:pPr>
          </w:p>
          <w:p w14:paraId="5D4C3F12" w14:textId="77777777" w:rsidR="00451274" w:rsidRPr="00DD1882" w:rsidRDefault="0011713D" w:rsidP="0014204A">
            <w:pPr>
              <w:spacing w:before="40" w:after="120" w:line="200" w:lineRule="exact"/>
              <w:ind w:left="113" w:right="113"/>
              <w:rPr>
                <w:strike/>
                <w:rPrChange w:id="216" w:author="Alain Roesgen" w:date="2016-05-13T11:17:00Z">
                  <w:rPr/>
                </w:rPrChange>
              </w:rPr>
            </w:pPr>
            <w:r w:rsidRPr="0011713D">
              <w:rPr>
                <w:strike/>
                <w:rPrChange w:id="217" w:author="Alain Roesgen" w:date="2016-05-13T11:17:00Z">
                  <w:rPr>
                    <w:sz w:val="16"/>
                    <w:szCs w:val="16"/>
                  </w:rPr>
                </w:rPrChange>
              </w:rPr>
              <w:t>General module</w:t>
            </w:r>
          </w:p>
        </w:tc>
        <w:tc>
          <w:tcPr>
            <w:tcW w:w="3027" w:type="dxa"/>
            <w:tcBorders>
              <w:top w:val="single" w:sz="12" w:space="0" w:color="auto"/>
            </w:tcBorders>
            <w:shd w:val="clear" w:color="auto" w:fill="auto"/>
          </w:tcPr>
          <w:p w14:paraId="511C845B" w14:textId="77777777" w:rsidR="00451274" w:rsidRPr="00DD1882" w:rsidRDefault="0011713D" w:rsidP="0014204A">
            <w:pPr>
              <w:spacing w:before="40" w:after="120" w:line="200" w:lineRule="exact"/>
              <w:ind w:left="113" w:right="113"/>
              <w:rPr>
                <w:strike/>
                <w:lang w:val="en-GB"/>
                <w:rPrChange w:id="218" w:author="Alain Roesgen" w:date="2016-05-13T11:17:00Z">
                  <w:rPr>
                    <w:lang w:val="en-GB"/>
                  </w:rPr>
                </w:rPrChange>
              </w:rPr>
            </w:pPr>
            <w:r w:rsidRPr="0011713D">
              <w:rPr>
                <w:strike/>
                <w:lang w:val="en-GB"/>
                <w:rPrChange w:id="219" w:author="Alain Roesgen" w:date="2016-05-13T11:17:00Z">
                  <w:rPr>
                    <w:sz w:val="16"/>
                    <w:szCs w:val="16"/>
                    <w:lang w:val="en-GB"/>
                  </w:rPr>
                </w:rPrChange>
              </w:rPr>
              <w:t>Marking and tread wear indicators</w:t>
            </w:r>
          </w:p>
        </w:tc>
        <w:tc>
          <w:tcPr>
            <w:tcW w:w="1838" w:type="dxa"/>
            <w:tcBorders>
              <w:top w:val="single" w:sz="12" w:space="0" w:color="auto"/>
            </w:tcBorders>
            <w:shd w:val="clear" w:color="auto" w:fill="auto"/>
          </w:tcPr>
          <w:p w14:paraId="4E0E89B3" w14:textId="77777777" w:rsidR="00451274" w:rsidRPr="00DD1882" w:rsidRDefault="0011713D" w:rsidP="0014204A">
            <w:pPr>
              <w:spacing w:before="40" w:after="120" w:line="200" w:lineRule="exact"/>
              <w:ind w:left="113" w:right="113"/>
              <w:rPr>
                <w:strike/>
                <w:rPrChange w:id="220" w:author="Alain Roesgen" w:date="2016-05-13T11:17:00Z">
                  <w:rPr/>
                </w:rPrChange>
              </w:rPr>
            </w:pPr>
            <w:r w:rsidRPr="0011713D">
              <w:rPr>
                <w:strike/>
                <w:rPrChange w:id="221" w:author="Alain Roesgen" w:date="2016-05-13T11:17:00Z">
                  <w:rPr>
                    <w:sz w:val="16"/>
                    <w:szCs w:val="16"/>
                  </w:rPr>
                </w:rPrChange>
              </w:rPr>
              <w:t>3.2., 3.3. and 3.4.</w:t>
            </w:r>
          </w:p>
        </w:tc>
      </w:tr>
      <w:tr w:rsidR="00451274" w:rsidRPr="00DD1882" w14:paraId="7A2FE3F7" w14:textId="77777777" w:rsidTr="0014204A">
        <w:tc>
          <w:tcPr>
            <w:tcW w:w="2505" w:type="dxa"/>
            <w:vMerge/>
            <w:shd w:val="clear" w:color="auto" w:fill="auto"/>
          </w:tcPr>
          <w:p w14:paraId="1729E946" w14:textId="77777777" w:rsidR="00451274" w:rsidRPr="00DD1882" w:rsidRDefault="00451274" w:rsidP="0014204A">
            <w:pPr>
              <w:spacing w:before="40" w:after="120" w:line="200" w:lineRule="exact"/>
              <w:ind w:left="113" w:right="113"/>
              <w:rPr>
                <w:strike/>
                <w:rPrChange w:id="222" w:author="Alain Roesgen" w:date="2016-05-13T11:17:00Z">
                  <w:rPr/>
                </w:rPrChange>
              </w:rPr>
            </w:pPr>
          </w:p>
        </w:tc>
        <w:tc>
          <w:tcPr>
            <w:tcW w:w="3027" w:type="dxa"/>
            <w:shd w:val="clear" w:color="auto" w:fill="auto"/>
          </w:tcPr>
          <w:p w14:paraId="3DE6D335" w14:textId="77777777" w:rsidR="00451274" w:rsidRPr="00DD1882" w:rsidRDefault="0011713D" w:rsidP="0014204A">
            <w:pPr>
              <w:spacing w:before="40" w:after="120" w:line="200" w:lineRule="exact"/>
              <w:ind w:left="113" w:right="113"/>
              <w:rPr>
                <w:strike/>
                <w:rPrChange w:id="223" w:author="Alain Roesgen" w:date="2016-05-13T11:17:00Z">
                  <w:rPr/>
                </w:rPrChange>
              </w:rPr>
            </w:pPr>
            <w:r w:rsidRPr="0011713D">
              <w:rPr>
                <w:strike/>
                <w:rPrChange w:id="224" w:author="Alain Roesgen" w:date="2016-05-13T11:17:00Z">
                  <w:rPr>
                    <w:sz w:val="16"/>
                    <w:szCs w:val="16"/>
                  </w:rPr>
                </w:rPrChange>
              </w:rPr>
              <w:t>Physical dimensions</w:t>
            </w:r>
          </w:p>
        </w:tc>
        <w:tc>
          <w:tcPr>
            <w:tcW w:w="1838" w:type="dxa"/>
            <w:shd w:val="clear" w:color="auto" w:fill="auto"/>
          </w:tcPr>
          <w:p w14:paraId="5B417B9C" w14:textId="77777777" w:rsidR="00451274" w:rsidRPr="00DD1882" w:rsidRDefault="0011713D" w:rsidP="0014204A">
            <w:pPr>
              <w:spacing w:before="40" w:after="120" w:line="200" w:lineRule="exact"/>
              <w:ind w:left="113" w:right="113"/>
              <w:rPr>
                <w:strike/>
                <w:rPrChange w:id="225" w:author="Alain Roesgen" w:date="2016-05-13T11:17:00Z">
                  <w:rPr/>
                </w:rPrChange>
              </w:rPr>
            </w:pPr>
            <w:r w:rsidRPr="0011713D">
              <w:rPr>
                <w:strike/>
                <w:rPrChange w:id="226" w:author="Alain Roesgen" w:date="2016-05-13T11:17:00Z">
                  <w:rPr>
                    <w:sz w:val="16"/>
                    <w:szCs w:val="16"/>
                  </w:rPr>
                </w:rPrChange>
              </w:rPr>
              <w:t>3.5.</w:t>
            </w:r>
          </w:p>
        </w:tc>
      </w:tr>
      <w:tr w:rsidR="00451274" w:rsidRPr="00DD1882" w14:paraId="77C76657" w14:textId="77777777" w:rsidTr="0014204A">
        <w:tc>
          <w:tcPr>
            <w:tcW w:w="2505" w:type="dxa"/>
            <w:vMerge/>
            <w:shd w:val="clear" w:color="auto" w:fill="auto"/>
          </w:tcPr>
          <w:p w14:paraId="1A4961D6" w14:textId="77777777" w:rsidR="00451274" w:rsidRPr="00DD1882" w:rsidRDefault="00451274" w:rsidP="0014204A">
            <w:pPr>
              <w:spacing w:before="40" w:after="120" w:line="200" w:lineRule="exact"/>
              <w:ind w:left="113" w:right="113"/>
              <w:rPr>
                <w:strike/>
                <w:rPrChange w:id="227" w:author="Alain Roesgen" w:date="2016-05-13T11:17:00Z">
                  <w:rPr/>
                </w:rPrChange>
              </w:rPr>
            </w:pPr>
          </w:p>
        </w:tc>
        <w:tc>
          <w:tcPr>
            <w:tcW w:w="3027" w:type="dxa"/>
            <w:shd w:val="clear" w:color="auto" w:fill="auto"/>
          </w:tcPr>
          <w:p w14:paraId="0C3AFFD3" w14:textId="77777777" w:rsidR="00451274" w:rsidRPr="00DD1882" w:rsidRDefault="0011713D" w:rsidP="0014204A">
            <w:pPr>
              <w:spacing w:before="40" w:after="120" w:line="200" w:lineRule="exact"/>
              <w:ind w:left="113" w:right="113"/>
              <w:rPr>
                <w:strike/>
                <w:rPrChange w:id="228" w:author="Alain Roesgen" w:date="2016-05-13T11:17:00Z">
                  <w:rPr/>
                </w:rPrChange>
              </w:rPr>
            </w:pPr>
            <w:r w:rsidRPr="0011713D">
              <w:rPr>
                <w:strike/>
                <w:rPrChange w:id="229" w:author="Alain Roesgen" w:date="2016-05-13T11:17:00Z">
                  <w:rPr>
                    <w:sz w:val="16"/>
                    <w:szCs w:val="16"/>
                  </w:rPr>
                </w:rPrChange>
              </w:rPr>
              <w:t>High speed test</w:t>
            </w:r>
          </w:p>
        </w:tc>
        <w:tc>
          <w:tcPr>
            <w:tcW w:w="1838" w:type="dxa"/>
            <w:shd w:val="clear" w:color="auto" w:fill="auto"/>
          </w:tcPr>
          <w:p w14:paraId="4E74F427" w14:textId="77777777" w:rsidR="00451274" w:rsidRPr="00DD1882" w:rsidRDefault="0011713D" w:rsidP="0014204A">
            <w:pPr>
              <w:spacing w:before="40" w:after="120" w:line="200" w:lineRule="exact"/>
              <w:ind w:left="113" w:right="113"/>
              <w:rPr>
                <w:strike/>
                <w:rPrChange w:id="230" w:author="Alain Roesgen" w:date="2016-05-13T11:17:00Z">
                  <w:rPr/>
                </w:rPrChange>
              </w:rPr>
            </w:pPr>
            <w:r w:rsidRPr="0011713D">
              <w:rPr>
                <w:strike/>
                <w:rPrChange w:id="231" w:author="Alain Roesgen" w:date="2016-05-13T11:17:00Z">
                  <w:rPr>
                    <w:sz w:val="16"/>
                    <w:szCs w:val="16"/>
                  </w:rPr>
                </w:rPrChange>
              </w:rPr>
              <w:t>3.11.</w:t>
            </w:r>
          </w:p>
        </w:tc>
      </w:tr>
      <w:tr w:rsidR="00451274" w:rsidRPr="00DD1882" w14:paraId="33E3BAC6" w14:textId="77777777" w:rsidTr="0014204A">
        <w:tc>
          <w:tcPr>
            <w:tcW w:w="2505" w:type="dxa"/>
            <w:vMerge/>
            <w:shd w:val="clear" w:color="auto" w:fill="auto"/>
          </w:tcPr>
          <w:p w14:paraId="37AE0035" w14:textId="77777777" w:rsidR="00451274" w:rsidRPr="00DD1882" w:rsidRDefault="00451274" w:rsidP="0014204A">
            <w:pPr>
              <w:spacing w:before="40" w:after="120" w:line="200" w:lineRule="exact"/>
              <w:ind w:left="113" w:right="113"/>
              <w:rPr>
                <w:strike/>
                <w:rPrChange w:id="232" w:author="Alain Roesgen" w:date="2016-05-13T11:17:00Z">
                  <w:rPr/>
                </w:rPrChange>
              </w:rPr>
            </w:pPr>
          </w:p>
        </w:tc>
        <w:tc>
          <w:tcPr>
            <w:tcW w:w="3027" w:type="dxa"/>
            <w:shd w:val="clear" w:color="auto" w:fill="auto"/>
          </w:tcPr>
          <w:p w14:paraId="294ABA9C" w14:textId="77777777" w:rsidR="00451274" w:rsidRPr="00DD1882" w:rsidRDefault="0011713D" w:rsidP="0014204A">
            <w:pPr>
              <w:spacing w:before="40" w:after="120" w:line="200" w:lineRule="exact"/>
              <w:ind w:left="113" w:right="113"/>
              <w:rPr>
                <w:strike/>
                <w:rPrChange w:id="233" w:author="Alain Roesgen" w:date="2016-05-13T11:17:00Z">
                  <w:rPr/>
                </w:rPrChange>
              </w:rPr>
            </w:pPr>
            <w:r w:rsidRPr="0011713D">
              <w:rPr>
                <w:strike/>
                <w:rPrChange w:id="234" w:author="Alain Roesgen" w:date="2016-05-13T11:17:00Z">
                  <w:rPr>
                    <w:sz w:val="16"/>
                    <w:szCs w:val="16"/>
                  </w:rPr>
                </w:rPrChange>
              </w:rPr>
              <w:t>Endurance test</w:t>
            </w:r>
          </w:p>
        </w:tc>
        <w:tc>
          <w:tcPr>
            <w:tcW w:w="1838" w:type="dxa"/>
            <w:shd w:val="clear" w:color="auto" w:fill="auto"/>
          </w:tcPr>
          <w:p w14:paraId="32E5C5D8" w14:textId="77777777" w:rsidR="00451274" w:rsidRPr="00DD1882" w:rsidRDefault="0011713D" w:rsidP="0014204A">
            <w:pPr>
              <w:spacing w:before="40" w:after="120" w:line="200" w:lineRule="exact"/>
              <w:ind w:left="113" w:right="113"/>
              <w:rPr>
                <w:strike/>
                <w:rPrChange w:id="235" w:author="Alain Roesgen" w:date="2016-05-13T11:17:00Z">
                  <w:rPr/>
                </w:rPrChange>
              </w:rPr>
            </w:pPr>
            <w:r w:rsidRPr="0011713D">
              <w:rPr>
                <w:strike/>
                <w:rPrChange w:id="236" w:author="Alain Roesgen" w:date="2016-05-13T11:17:00Z">
                  <w:rPr>
                    <w:sz w:val="16"/>
                    <w:szCs w:val="16"/>
                  </w:rPr>
                </w:rPrChange>
              </w:rPr>
              <w:t>3.9.</w:t>
            </w:r>
          </w:p>
        </w:tc>
      </w:tr>
      <w:tr w:rsidR="00451274" w:rsidRPr="00DD1882" w14:paraId="56C73BC2" w14:textId="77777777" w:rsidTr="0014204A">
        <w:tc>
          <w:tcPr>
            <w:tcW w:w="2505" w:type="dxa"/>
            <w:vMerge/>
            <w:shd w:val="clear" w:color="auto" w:fill="auto"/>
          </w:tcPr>
          <w:p w14:paraId="42810676" w14:textId="77777777" w:rsidR="00451274" w:rsidRPr="00DD1882" w:rsidRDefault="00451274" w:rsidP="0014204A">
            <w:pPr>
              <w:spacing w:before="40" w:after="120" w:line="200" w:lineRule="exact"/>
              <w:ind w:left="113" w:right="113"/>
              <w:rPr>
                <w:strike/>
                <w:rPrChange w:id="237" w:author="Alain Roesgen" w:date="2016-05-13T11:17:00Z">
                  <w:rPr/>
                </w:rPrChange>
              </w:rPr>
            </w:pPr>
          </w:p>
        </w:tc>
        <w:tc>
          <w:tcPr>
            <w:tcW w:w="3027" w:type="dxa"/>
            <w:shd w:val="clear" w:color="auto" w:fill="auto"/>
          </w:tcPr>
          <w:p w14:paraId="6AE1B01C" w14:textId="77777777" w:rsidR="00451274" w:rsidRPr="00DD1882" w:rsidRDefault="0011713D" w:rsidP="0014204A">
            <w:pPr>
              <w:spacing w:before="40" w:after="120" w:line="200" w:lineRule="exact"/>
              <w:ind w:left="113" w:right="113"/>
              <w:rPr>
                <w:strike/>
                <w:rPrChange w:id="238" w:author="Alain Roesgen" w:date="2016-05-13T11:17:00Z">
                  <w:rPr/>
                </w:rPrChange>
              </w:rPr>
            </w:pPr>
            <w:r w:rsidRPr="0011713D">
              <w:rPr>
                <w:strike/>
                <w:rPrChange w:id="239" w:author="Alain Roesgen" w:date="2016-05-13T11:17:00Z">
                  <w:rPr>
                    <w:sz w:val="16"/>
                    <w:szCs w:val="16"/>
                  </w:rPr>
                </w:rPrChange>
              </w:rPr>
              <w:t>Low pressure test</w:t>
            </w:r>
          </w:p>
        </w:tc>
        <w:tc>
          <w:tcPr>
            <w:tcW w:w="1838" w:type="dxa"/>
            <w:shd w:val="clear" w:color="auto" w:fill="auto"/>
          </w:tcPr>
          <w:p w14:paraId="6F2E1ACE" w14:textId="77777777" w:rsidR="00451274" w:rsidRPr="00DD1882" w:rsidRDefault="0011713D" w:rsidP="0014204A">
            <w:pPr>
              <w:spacing w:before="40" w:after="120" w:line="200" w:lineRule="exact"/>
              <w:ind w:left="113" w:right="113"/>
              <w:rPr>
                <w:strike/>
                <w:rPrChange w:id="240" w:author="Alain Roesgen" w:date="2016-05-13T11:17:00Z">
                  <w:rPr/>
                </w:rPrChange>
              </w:rPr>
            </w:pPr>
            <w:r w:rsidRPr="0011713D">
              <w:rPr>
                <w:strike/>
                <w:rPrChange w:id="241" w:author="Alain Roesgen" w:date="2016-05-13T11:17:00Z">
                  <w:rPr>
                    <w:sz w:val="16"/>
                    <w:szCs w:val="16"/>
                  </w:rPr>
                </w:rPrChange>
              </w:rPr>
              <w:t>3.10.</w:t>
            </w:r>
          </w:p>
        </w:tc>
      </w:tr>
      <w:tr w:rsidR="00451274" w:rsidRPr="00DD1882" w14:paraId="69C5E158" w14:textId="77777777" w:rsidTr="0014204A">
        <w:tc>
          <w:tcPr>
            <w:tcW w:w="2505" w:type="dxa"/>
            <w:vMerge/>
            <w:shd w:val="clear" w:color="auto" w:fill="auto"/>
          </w:tcPr>
          <w:p w14:paraId="344C631C" w14:textId="77777777" w:rsidR="00451274" w:rsidRPr="00DD1882" w:rsidRDefault="00451274" w:rsidP="0014204A">
            <w:pPr>
              <w:spacing w:before="40" w:after="120" w:line="200" w:lineRule="exact"/>
              <w:ind w:left="113" w:right="113"/>
              <w:rPr>
                <w:strike/>
                <w:rPrChange w:id="242" w:author="Alain Roesgen" w:date="2016-05-13T11:17:00Z">
                  <w:rPr/>
                </w:rPrChange>
              </w:rPr>
            </w:pPr>
          </w:p>
        </w:tc>
        <w:tc>
          <w:tcPr>
            <w:tcW w:w="3027" w:type="dxa"/>
            <w:shd w:val="clear" w:color="auto" w:fill="auto"/>
          </w:tcPr>
          <w:p w14:paraId="7182F6A5" w14:textId="77777777" w:rsidR="00451274" w:rsidRPr="00DD1882" w:rsidRDefault="0011713D" w:rsidP="0014204A">
            <w:pPr>
              <w:spacing w:before="40" w:after="120" w:line="200" w:lineRule="exact"/>
              <w:ind w:left="113" w:right="113"/>
              <w:rPr>
                <w:strike/>
                <w:rPrChange w:id="243" w:author="Alain Roesgen" w:date="2016-05-13T11:17:00Z">
                  <w:rPr/>
                </w:rPrChange>
              </w:rPr>
            </w:pPr>
            <w:r w:rsidRPr="0011713D">
              <w:rPr>
                <w:strike/>
                <w:rPrChange w:id="244" w:author="Alain Roesgen" w:date="2016-05-13T11:17:00Z">
                  <w:rPr>
                    <w:sz w:val="16"/>
                    <w:szCs w:val="16"/>
                  </w:rPr>
                </w:rPrChange>
              </w:rPr>
              <w:t>Wet grip test</w:t>
            </w:r>
          </w:p>
        </w:tc>
        <w:tc>
          <w:tcPr>
            <w:tcW w:w="1838" w:type="dxa"/>
            <w:shd w:val="clear" w:color="auto" w:fill="auto"/>
          </w:tcPr>
          <w:p w14:paraId="483D111A" w14:textId="77777777" w:rsidR="00451274" w:rsidRPr="00DD1882" w:rsidRDefault="0011713D" w:rsidP="0014204A">
            <w:pPr>
              <w:spacing w:before="40" w:after="120" w:line="200" w:lineRule="exact"/>
              <w:ind w:left="113" w:right="113"/>
              <w:rPr>
                <w:strike/>
                <w:rPrChange w:id="245" w:author="Alain Roesgen" w:date="2016-05-13T11:17:00Z">
                  <w:rPr/>
                </w:rPrChange>
              </w:rPr>
            </w:pPr>
            <w:r w:rsidRPr="0011713D">
              <w:rPr>
                <w:strike/>
                <w:rPrChange w:id="246" w:author="Alain Roesgen" w:date="2016-05-13T11:17:00Z">
                  <w:rPr>
                    <w:sz w:val="16"/>
                    <w:szCs w:val="16"/>
                  </w:rPr>
                </w:rPrChange>
              </w:rPr>
              <w:t>3.12.</w:t>
            </w:r>
          </w:p>
        </w:tc>
      </w:tr>
      <w:tr w:rsidR="00451274" w:rsidRPr="00DD1882" w14:paraId="5AE0C16C" w14:textId="77777777" w:rsidTr="0014204A">
        <w:tc>
          <w:tcPr>
            <w:tcW w:w="2505" w:type="dxa"/>
            <w:vMerge/>
            <w:shd w:val="clear" w:color="auto" w:fill="auto"/>
          </w:tcPr>
          <w:p w14:paraId="6762D112" w14:textId="77777777" w:rsidR="00451274" w:rsidRPr="00DD1882" w:rsidRDefault="00451274" w:rsidP="0014204A">
            <w:pPr>
              <w:spacing w:before="40" w:after="120" w:line="200" w:lineRule="exact"/>
              <w:ind w:left="113" w:right="113"/>
              <w:rPr>
                <w:strike/>
                <w:rPrChange w:id="247" w:author="Alain Roesgen" w:date="2016-05-13T11:17:00Z">
                  <w:rPr/>
                </w:rPrChange>
              </w:rPr>
            </w:pPr>
          </w:p>
        </w:tc>
        <w:tc>
          <w:tcPr>
            <w:tcW w:w="3027" w:type="dxa"/>
            <w:shd w:val="clear" w:color="auto" w:fill="auto"/>
          </w:tcPr>
          <w:p w14:paraId="54FB9327" w14:textId="77777777" w:rsidR="00451274" w:rsidRPr="00DD1882" w:rsidRDefault="0011713D" w:rsidP="0014204A">
            <w:pPr>
              <w:spacing w:before="40" w:after="120" w:line="200" w:lineRule="exact"/>
              <w:ind w:left="113" w:right="113"/>
              <w:rPr>
                <w:strike/>
                <w:rPrChange w:id="248" w:author="Alain Roesgen" w:date="2016-05-13T11:17:00Z">
                  <w:rPr/>
                </w:rPrChange>
              </w:rPr>
            </w:pPr>
            <w:r w:rsidRPr="0011713D">
              <w:rPr>
                <w:strike/>
                <w:rPrChange w:id="249" w:author="Alain Roesgen" w:date="2016-05-13T11:17:00Z">
                  <w:rPr>
                    <w:sz w:val="16"/>
                    <w:szCs w:val="16"/>
                  </w:rPr>
                </w:rPrChange>
              </w:rPr>
              <w:t>Run flat test</w:t>
            </w:r>
          </w:p>
        </w:tc>
        <w:tc>
          <w:tcPr>
            <w:tcW w:w="1838" w:type="dxa"/>
            <w:shd w:val="clear" w:color="auto" w:fill="auto"/>
          </w:tcPr>
          <w:p w14:paraId="5249236C" w14:textId="77777777" w:rsidR="00451274" w:rsidRPr="00DD1882" w:rsidRDefault="0011713D" w:rsidP="0014204A">
            <w:pPr>
              <w:spacing w:before="40" w:after="120" w:line="200" w:lineRule="exact"/>
              <w:ind w:left="113" w:right="113"/>
              <w:rPr>
                <w:strike/>
                <w:rPrChange w:id="250" w:author="Alain Roesgen" w:date="2016-05-13T11:17:00Z">
                  <w:rPr/>
                </w:rPrChange>
              </w:rPr>
            </w:pPr>
            <w:r w:rsidRPr="0011713D">
              <w:rPr>
                <w:strike/>
                <w:rPrChange w:id="251" w:author="Alain Roesgen" w:date="2016-05-13T11:17:00Z">
                  <w:rPr>
                    <w:sz w:val="16"/>
                    <w:szCs w:val="16"/>
                  </w:rPr>
                </w:rPrChange>
              </w:rPr>
              <w:t>3.13.</w:t>
            </w:r>
          </w:p>
        </w:tc>
      </w:tr>
      <w:tr w:rsidR="00451274" w:rsidRPr="00DD1882" w14:paraId="71DCD8CC" w14:textId="77777777" w:rsidTr="0014204A">
        <w:tc>
          <w:tcPr>
            <w:tcW w:w="2505" w:type="dxa"/>
            <w:vMerge w:val="restart"/>
            <w:shd w:val="clear" w:color="auto" w:fill="auto"/>
          </w:tcPr>
          <w:p w14:paraId="7B69283E" w14:textId="77777777" w:rsidR="00451274" w:rsidRPr="00DD1882" w:rsidRDefault="0011713D" w:rsidP="0014204A">
            <w:pPr>
              <w:spacing w:before="40" w:after="120" w:line="200" w:lineRule="exact"/>
              <w:ind w:left="113" w:right="113"/>
              <w:rPr>
                <w:strike/>
                <w:rPrChange w:id="252" w:author="Alain Roesgen" w:date="2016-05-13T11:17:00Z">
                  <w:rPr/>
                </w:rPrChange>
              </w:rPr>
            </w:pPr>
            <w:r w:rsidRPr="0011713D">
              <w:rPr>
                <w:strike/>
                <w:rPrChange w:id="253" w:author="Alain Roesgen" w:date="2016-05-13T11:17:00Z">
                  <w:rPr>
                    <w:sz w:val="16"/>
                    <w:szCs w:val="16"/>
                  </w:rPr>
                </w:rPrChange>
              </w:rPr>
              <w:t>Option 1</w:t>
            </w:r>
          </w:p>
          <w:p w14:paraId="0C39D4D4" w14:textId="77777777" w:rsidR="00451274" w:rsidRPr="00DD1882" w:rsidRDefault="00451274" w:rsidP="0014204A">
            <w:pPr>
              <w:spacing w:before="40" w:after="120" w:line="200" w:lineRule="exact"/>
              <w:ind w:left="113" w:right="113"/>
              <w:rPr>
                <w:strike/>
                <w:rPrChange w:id="254" w:author="Alain Roesgen" w:date="2016-05-13T11:17:00Z">
                  <w:rPr/>
                </w:rPrChange>
              </w:rPr>
            </w:pPr>
          </w:p>
        </w:tc>
        <w:tc>
          <w:tcPr>
            <w:tcW w:w="3027" w:type="dxa"/>
            <w:shd w:val="clear" w:color="auto" w:fill="auto"/>
          </w:tcPr>
          <w:p w14:paraId="21A677B3" w14:textId="77777777" w:rsidR="00451274" w:rsidRPr="00DD1882" w:rsidRDefault="0011713D" w:rsidP="0014204A">
            <w:pPr>
              <w:spacing w:before="40" w:after="120" w:line="200" w:lineRule="exact"/>
              <w:ind w:left="113" w:right="113"/>
              <w:rPr>
                <w:strike/>
                <w:rPrChange w:id="255" w:author="Alain Roesgen" w:date="2016-05-13T11:17:00Z">
                  <w:rPr/>
                </w:rPrChange>
              </w:rPr>
            </w:pPr>
            <w:r w:rsidRPr="0011713D">
              <w:rPr>
                <w:strike/>
                <w:rPrChange w:id="256" w:author="Alain Roesgen" w:date="2016-05-13T11:17:00Z">
                  <w:rPr>
                    <w:sz w:val="16"/>
                    <w:szCs w:val="16"/>
                  </w:rPr>
                </w:rPrChange>
              </w:rPr>
              <w:t>Strength test</w:t>
            </w:r>
          </w:p>
        </w:tc>
        <w:tc>
          <w:tcPr>
            <w:tcW w:w="1838" w:type="dxa"/>
            <w:shd w:val="clear" w:color="auto" w:fill="auto"/>
          </w:tcPr>
          <w:p w14:paraId="0A4AC7BA" w14:textId="77777777" w:rsidR="00451274" w:rsidRPr="00DD1882" w:rsidRDefault="0011713D" w:rsidP="0014204A">
            <w:pPr>
              <w:spacing w:before="40" w:after="120" w:line="200" w:lineRule="exact"/>
              <w:ind w:left="113" w:right="113"/>
              <w:rPr>
                <w:strike/>
                <w:rPrChange w:id="257" w:author="Alain Roesgen" w:date="2016-05-13T11:17:00Z">
                  <w:rPr/>
                </w:rPrChange>
              </w:rPr>
            </w:pPr>
            <w:r w:rsidRPr="0011713D">
              <w:rPr>
                <w:strike/>
                <w:rPrChange w:id="258" w:author="Alain Roesgen" w:date="2016-05-13T11:17:00Z">
                  <w:rPr>
                    <w:sz w:val="16"/>
                    <w:szCs w:val="16"/>
                  </w:rPr>
                </w:rPrChange>
              </w:rPr>
              <w:t>3.6.</w:t>
            </w:r>
          </w:p>
        </w:tc>
      </w:tr>
      <w:tr w:rsidR="00451274" w:rsidRPr="00DD1882" w14:paraId="0A8186AB" w14:textId="77777777" w:rsidTr="0014204A">
        <w:tc>
          <w:tcPr>
            <w:tcW w:w="2505" w:type="dxa"/>
            <w:vMerge/>
            <w:tcBorders>
              <w:bottom w:val="single" w:sz="4" w:space="0" w:color="auto"/>
            </w:tcBorders>
            <w:shd w:val="clear" w:color="auto" w:fill="auto"/>
          </w:tcPr>
          <w:p w14:paraId="40760D16" w14:textId="77777777" w:rsidR="00451274" w:rsidRPr="00DD1882" w:rsidRDefault="00451274" w:rsidP="0014204A">
            <w:pPr>
              <w:spacing w:before="40" w:after="120" w:line="200" w:lineRule="exact"/>
              <w:ind w:left="113" w:right="113"/>
              <w:rPr>
                <w:strike/>
                <w:rPrChange w:id="259" w:author="Alain Roesgen" w:date="2016-05-13T11:17:00Z">
                  <w:rPr/>
                </w:rPrChange>
              </w:rPr>
            </w:pPr>
          </w:p>
        </w:tc>
        <w:tc>
          <w:tcPr>
            <w:tcW w:w="3027" w:type="dxa"/>
            <w:tcBorders>
              <w:bottom w:val="single" w:sz="4" w:space="0" w:color="auto"/>
            </w:tcBorders>
            <w:shd w:val="clear" w:color="auto" w:fill="auto"/>
          </w:tcPr>
          <w:p w14:paraId="0BE0CBF4" w14:textId="77777777" w:rsidR="00451274" w:rsidRPr="00DD1882" w:rsidRDefault="0011713D" w:rsidP="0014204A">
            <w:pPr>
              <w:spacing w:before="40" w:after="120" w:line="200" w:lineRule="exact"/>
              <w:ind w:left="113" w:right="113"/>
              <w:rPr>
                <w:strike/>
                <w:rPrChange w:id="260" w:author="Alain Roesgen" w:date="2016-05-13T11:17:00Z">
                  <w:rPr/>
                </w:rPrChange>
              </w:rPr>
            </w:pPr>
            <w:r w:rsidRPr="0011713D">
              <w:rPr>
                <w:strike/>
                <w:rPrChange w:id="261" w:author="Alain Roesgen" w:date="2016-05-13T11:17:00Z">
                  <w:rPr>
                    <w:sz w:val="16"/>
                    <w:szCs w:val="16"/>
                  </w:rPr>
                </w:rPrChange>
              </w:rPr>
              <w:t>Bead unseating test</w:t>
            </w:r>
          </w:p>
        </w:tc>
        <w:tc>
          <w:tcPr>
            <w:tcW w:w="1838" w:type="dxa"/>
            <w:tcBorders>
              <w:bottom w:val="single" w:sz="4" w:space="0" w:color="auto"/>
            </w:tcBorders>
            <w:shd w:val="clear" w:color="auto" w:fill="auto"/>
          </w:tcPr>
          <w:p w14:paraId="49FD03A4" w14:textId="77777777" w:rsidR="00451274" w:rsidRPr="00DD1882" w:rsidRDefault="0011713D" w:rsidP="0014204A">
            <w:pPr>
              <w:spacing w:before="40" w:after="120" w:line="200" w:lineRule="exact"/>
              <w:ind w:left="113" w:right="113"/>
              <w:rPr>
                <w:strike/>
                <w:rPrChange w:id="262" w:author="Alain Roesgen" w:date="2016-05-13T11:17:00Z">
                  <w:rPr/>
                </w:rPrChange>
              </w:rPr>
            </w:pPr>
            <w:r w:rsidRPr="0011713D">
              <w:rPr>
                <w:strike/>
                <w:rPrChange w:id="263" w:author="Alain Roesgen" w:date="2016-05-13T11:17:00Z">
                  <w:rPr>
                    <w:sz w:val="16"/>
                    <w:szCs w:val="16"/>
                  </w:rPr>
                </w:rPrChange>
              </w:rPr>
              <w:t>3.7.</w:t>
            </w:r>
          </w:p>
        </w:tc>
      </w:tr>
      <w:tr w:rsidR="00451274" w:rsidRPr="00DD1882" w14:paraId="6211B41F" w14:textId="77777777" w:rsidTr="0014204A">
        <w:trPr>
          <w:trHeight w:val="169"/>
        </w:trPr>
        <w:tc>
          <w:tcPr>
            <w:tcW w:w="2505" w:type="dxa"/>
            <w:tcBorders>
              <w:bottom w:val="single" w:sz="12" w:space="0" w:color="auto"/>
            </w:tcBorders>
            <w:shd w:val="clear" w:color="auto" w:fill="auto"/>
          </w:tcPr>
          <w:p w14:paraId="26180AAA" w14:textId="77777777" w:rsidR="00451274" w:rsidRPr="00DD1882" w:rsidRDefault="0011713D" w:rsidP="0014204A">
            <w:pPr>
              <w:spacing w:before="40" w:after="120" w:line="200" w:lineRule="exact"/>
              <w:ind w:left="113" w:right="113"/>
              <w:rPr>
                <w:strike/>
                <w:rPrChange w:id="264" w:author="Alain Roesgen" w:date="2016-05-13T11:17:00Z">
                  <w:rPr/>
                </w:rPrChange>
              </w:rPr>
            </w:pPr>
            <w:r w:rsidRPr="0011713D">
              <w:rPr>
                <w:strike/>
                <w:rPrChange w:id="265" w:author="Alain Roesgen" w:date="2016-05-13T11:17:00Z">
                  <w:rPr>
                    <w:sz w:val="16"/>
                    <w:szCs w:val="16"/>
                  </w:rPr>
                </w:rPrChange>
              </w:rPr>
              <w:t>Option 2</w:t>
            </w:r>
          </w:p>
        </w:tc>
        <w:tc>
          <w:tcPr>
            <w:tcW w:w="3027" w:type="dxa"/>
            <w:tcBorders>
              <w:bottom w:val="single" w:sz="12" w:space="0" w:color="auto"/>
            </w:tcBorders>
            <w:shd w:val="clear" w:color="auto" w:fill="auto"/>
          </w:tcPr>
          <w:p w14:paraId="035DEC9C" w14:textId="77777777" w:rsidR="00451274" w:rsidRPr="00DD1882" w:rsidRDefault="0011713D" w:rsidP="0014204A">
            <w:pPr>
              <w:spacing w:before="40" w:after="120" w:line="200" w:lineRule="exact"/>
              <w:ind w:left="113" w:right="113"/>
              <w:rPr>
                <w:strike/>
                <w:rPrChange w:id="266" w:author="Alain Roesgen" w:date="2016-05-13T11:17:00Z">
                  <w:rPr/>
                </w:rPrChange>
              </w:rPr>
            </w:pPr>
            <w:r w:rsidRPr="0011713D">
              <w:rPr>
                <w:strike/>
                <w:rPrChange w:id="267" w:author="Alain Roesgen" w:date="2016-05-13T11:17:00Z">
                  <w:rPr>
                    <w:sz w:val="16"/>
                    <w:szCs w:val="16"/>
                  </w:rPr>
                </w:rPrChange>
              </w:rPr>
              <w:t>Rolling sound emissions</w:t>
            </w:r>
          </w:p>
        </w:tc>
        <w:tc>
          <w:tcPr>
            <w:tcW w:w="1838" w:type="dxa"/>
            <w:tcBorders>
              <w:bottom w:val="single" w:sz="12" w:space="0" w:color="auto"/>
            </w:tcBorders>
            <w:shd w:val="clear" w:color="auto" w:fill="auto"/>
          </w:tcPr>
          <w:p w14:paraId="454ACFC6" w14:textId="77777777" w:rsidR="00451274" w:rsidRPr="00DD1882" w:rsidRDefault="0011713D" w:rsidP="0014204A">
            <w:pPr>
              <w:spacing w:before="40" w:after="120" w:line="200" w:lineRule="exact"/>
              <w:ind w:left="113" w:right="113"/>
              <w:rPr>
                <w:strike/>
                <w:rPrChange w:id="268" w:author="Alain Roesgen" w:date="2016-05-13T11:17:00Z">
                  <w:rPr/>
                </w:rPrChange>
              </w:rPr>
            </w:pPr>
            <w:r w:rsidRPr="0011713D">
              <w:rPr>
                <w:strike/>
                <w:rPrChange w:id="269" w:author="Alain Roesgen" w:date="2016-05-13T11:17:00Z">
                  <w:rPr>
                    <w:sz w:val="16"/>
                    <w:szCs w:val="16"/>
                  </w:rPr>
                </w:rPrChange>
              </w:rPr>
              <w:t>3.8.</w:t>
            </w:r>
          </w:p>
        </w:tc>
      </w:tr>
    </w:tbl>
    <w:p w14:paraId="5C37F741" w14:textId="77777777" w:rsidR="00451274" w:rsidRPr="00DD1882" w:rsidRDefault="0011713D" w:rsidP="001478E0">
      <w:pPr>
        <w:pStyle w:val="SingleTxtG"/>
        <w:spacing w:before="120"/>
        <w:rPr>
          <w:strike/>
          <w:lang w:val="en-GB"/>
          <w:rPrChange w:id="270" w:author="Alain Roesgen" w:date="2016-05-13T11:17:00Z">
            <w:rPr>
              <w:lang w:val="en-GB"/>
            </w:rPr>
          </w:rPrChange>
        </w:rPr>
      </w:pPr>
      <w:r w:rsidRPr="0011713D">
        <w:rPr>
          <w:strike/>
          <w:lang w:val="en-GB"/>
          <w:rPrChange w:id="271" w:author="Alain Roesgen" w:date="2016-05-13T11:17:00Z">
            <w:rPr>
              <w:sz w:val="16"/>
              <w:szCs w:val="16"/>
              <w:lang w:val="en-GB"/>
            </w:rPr>
          </w:rPrChange>
        </w:rPr>
        <w:t>23.</w:t>
      </w:r>
      <w:r w:rsidRPr="0011713D">
        <w:rPr>
          <w:strike/>
          <w:lang w:val="en-GB"/>
          <w:rPrChange w:id="272" w:author="Alain Roesgen" w:date="2016-05-13T11:17:00Z">
            <w:rPr>
              <w:sz w:val="16"/>
              <w:szCs w:val="16"/>
              <w:lang w:val="en-GB"/>
            </w:rPr>
          </w:rPrChange>
        </w:rPr>
        <w:tab/>
        <w:t xml:space="preserve">In this initial version of the GTR for tyres, the harmonized requirements apply only to tyres for passenger cars. </w:t>
      </w:r>
      <w:r w:rsidRPr="0011713D">
        <w:rPr>
          <w:strike/>
          <w:lang w:val="en-US"/>
          <w:rPrChange w:id="273" w:author="Alain Roesgen" w:date="2016-05-13T11:17:00Z">
            <w:rPr>
              <w:sz w:val="16"/>
              <w:szCs w:val="16"/>
              <w:lang w:val="en-US"/>
            </w:rPr>
          </w:rPrChange>
        </w:rPr>
        <w:t>The</w:t>
      </w:r>
      <w:r w:rsidRPr="0011713D">
        <w:rPr>
          <w:strike/>
          <w:lang w:val="en-GB"/>
          <w:rPrChange w:id="274" w:author="Alain Roesgen" w:date="2016-05-13T11:17:00Z">
            <w:rPr>
              <w:sz w:val="16"/>
              <w:szCs w:val="16"/>
              <w:lang w:val="en-GB"/>
            </w:rPr>
          </w:rPrChange>
        </w:rPr>
        <w:t xml:space="preserve"> module concept does not apply to LT/C tyres and the following table describes the tests applicable to these tyres.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48"/>
        <w:gridCol w:w="2316"/>
        <w:gridCol w:w="2106"/>
      </w:tblGrid>
      <w:tr w:rsidR="00451274" w:rsidRPr="00DD1882" w14:paraId="3D967B2F" w14:textId="77777777" w:rsidTr="0014204A">
        <w:trPr>
          <w:tblHeader/>
        </w:trPr>
        <w:tc>
          <w:tcPr>
            <w:tcW w:w="2948" w:type="dxa"/>
            <w:tcBorders>
              <w:bottom w:val="single" w:sz="4" w:space="0" w:color="auto"/>
            </w:tcBorders>
            <w:shd w:val="clear" w:color="auto" w:fill="auto"/>
            <w:vAlign w:val="bottom"/>
          </w:tcPr>
          <w:p w14:paraId="6A156B54" w14:textId="77777777" w:rsidR="00451274" w:rsidRPr="00DD1882" w:rsidRDefault="0011713D" w:rsidP="0014204A">
            <w:pPr>
              <w:spacing w:before="80" w:after="80" w:line="200" w:lineRule="exact"/>
              <w:ind w:left="113" w:right="113"/>
              <w:rPr>
                <w:i/>
                <w:strike/>
                <w:sz w:val="16"/>
                <w:rPrChange w:id="275" w:author="Alain Roesgen" w:date="2016-05-13T11:17:00Z">
                  <w:rPr>
                    <w:i/>
                    <w:sz w:val="16"/>
                  </w:rPr>
                </w:rPrChange>
              </w:rPr>
            </w:pPr>
            <w:r w:rsidRPr="0011713D">
              <w:rPr>
                <w:i/>
                <w:strike/>
                <w:sz w:val="16"/>
                <w:rPrChange w:id="276" w:author="Alain Roesgen" w:date="2016-05-13T11:17:00Z">
                  <w:rPr>
                    <w:i/>
                    <w:sz w:val="16"/>
                    <w:szCs w:val="16"/>
                  </w:rPr>
                </w:rPrChange>
              </w:rPr>
              <w:t>LT/C tyres</w:t>
            </w:r>
          </w:p>
        </w:tc>
        <w:tc>
          <w:tcPr>
            <w:tcW w:w="2316" w:type="dxa"/>
            <w:tcBorders>
              <w:bottom w:val="single" w:sz="4" w:space="0" w:color="auto"/>
            </w:tcBorders>
            <w:shd w:val="clear" w:color="auto" w:fill="auto"/>
            <w:vAlign w:val="bottom"/>
          </w:tcPr>
          <w:p w14:paraId="52C352E0" w14:textId="77777777" w:rsidR="00451274" w:rsidRPr="00DD1882" w:rsidRDefault="0011713D" w:rsidP="0014204A">
            <w:pPr>
              <w:spacing w:before="80" w:after="80" w:line="200" w:lineRule="exact"/>
              <w:ind w:left="113" w:right="113"/>
              <w:rPr>
                <w:i/>
                <w:strike/>
                <w:sz w:val="16"/>
                <w:rPrChange w:id="277" w:author="Alain Roesgen" w:date="2016-05-13T11:17:00Z">
                  <w:rPr>
                    <w:i/>
                    <w:sz w:val="16"/>
                  </w:rPr>
                </w:rPrChange>
              </w:rPr>
            </w:pPr>
            <w:r w:rsidRPr="0011713D">
              <w:rPr>
                <w:i/>
                <w:strike/>
                <w:sz w:val="16"/>
                <w:rPrChange w:id="278" w:author="Alain Roesgen" w:date="2016-05-13T11:17:00Z">
                  <w:rPr>
                    <w:i/>
                    <w:sz w:val="16"/>
                    <w:szCs w:val="16"/>
                  </w:rPr>
                </w:rPrChange>
              </w:rPr>
              <w:t>C type tyres</w:t>
            </w:r>
          </w:p>
        </w:tc>
        <w:tc>
          <w:tcPr>
            <w:tcW w:w="2106" w:type="dxa"/>
            <w:tcBorders>
              <w:bottom w:val="single" w:sz="4" w:space="0" w:color="auto"/>
            </w:tcBorders>
            <w:shd w:val="clear" w:color="auto" w:fill="auto"/>
            <w:vAlign w:val="bottom"/>
          </w:tcPr>
          <w:p w14:paraId="2A4F41A7" w14:textId="77777777" w:rsidR="00451274" w:rsidRPr="00DD1882" w:rsidRDefault="0011713D" w:rsidP="0014204A">
            <w:pPr>
              <w:spacing w:before="80" w:after="80" w:line="200" w:lineRule="exact"/>
              <w:ind w:left="113" w:right="113"/>
              <w:rPr>
                <w:i/>
                <w:strike/>
                <w:sz w:val="16"/>
                <w:rPrChange w:id="279" w:author="Alain Roesgen" w:date="2016-05-13T11:17:00Z">
                  <w:rPr>
                    <w:i/>
                    <w:sz w:val="16"/>
                  </w:rPr>
                </w:rPrChange>
              </w:rPr>
            </w:pPr>
            <w:r w:rsidRPr="0011713D">
              <w:rPr>
                <w:i/>
                <w:strike/>
                <w:sz w:val="16"/>
                <w:rPrChange w:id="280" w:author="Alain Roesgen" w:date="2016-05-13T11:17:00Z">
                  <w:rPr>
                    <w:i/>
                    <w:sz w:val="16"/>
                    <w:szCs w:val="16"/>
                  </w:rPr>
                </w:rPrChange>
              </w:rPr>
              <w:t>LT type tyres</w:t>
            </w:r>
          </w:p>
        </w:tc>
      </w:tr>
      <w:tr w:rsidR="00451274" w:rsidRPr="00DD1882" w14:paraId="4875FF64" w14:textId="77777777" w:rsidTr="0014204A">
        <w:tc>
          <w:tcPr>
            <w:tcW w:w="2948" w:type="dxa"/>
            <w:tcBorders>
              <w:bottom w:val="single" w:sz="12" w:space="0" w:color="auto"/>
            </w:tcBorders>
            <w:shd w:val="clear" w:color="auto" w:fill="auto"/>
          </w:tcPr>
          <w:p w14:paraId="510099E8" w14:textId="77777777" w:rsidR="00451274" w:rsidRPr="00DD1882" w:rsidRDefault="0011713D" w:rsidP="0014204A">
            <w:pPr>
              <w:spacing w:before="40" w:after="120" w:line="200" w:lineRule="exact"/>
              <w:ind w:left="113" w:right="113"/>
              <w:rPr>
                <w:i/>
                <w:strike/>
                <w:sz w:val="16"/>
                <w:szCs w:val="16"/>
                <w:rPrChange w:id="281" w:author="Alain Roesgen" w:date="2016-05-13T11:17:00Z">
                  <w:rPr>
                    <w:i/>
                    <w:sz w:val="16"/>
                    <w:szCs w:val="16"/>
                  </w:rPr>
                </w:rPrChange>
              </w:rPr>
            </w:pPr>
            <w:r w:rsidRPr="0011713D">
              <w:rPr>
                <w:i/>
                <w:strike/>
                <w:sz w:val="16"/>
                <w:szCs w:val="16"/>
                <w:rPrChange w:id="282" w:author="Alain Roesgen" w:date="2016-05-13T11:17:00Z">
                  <w:rPr>
                    <w:i/>
                    <w:sz w:val="16"/>
                    <w:szCs w:val="16"/>
                  </w:rPr>
                </w:rPrChange>
              </w:rPr>
              <w:t>Test name</w:t>
            </w:r>
          </w:p>
        </w:tc>
        <w:tc>
          <w:tcPr>
            <w:tcW w:w="2316" w:type="dxa"/>
            <w:tcBorders>
              <w:bottom w:val="single" w:sz="12" w:space="0" w:color="auto"/>
            </w:tcBorders>
            <w:shd w:val="clear" w:color="auto" w:fill="auto"/>
          </w:tcPr>
          <w:p w14:paraId="1F1D3F56" w14:textId="77777777" w:rsidR="00451274" w:rsidRPr="00DD1882" w:rsidRDefault="0011713D" w:rsidP="0014204A">
            <w:pPr>
              <w:spacing w:before="40" w:after="120" w:line="200" w:lineRule="exact"/>
              <w:ind w:left="113" w:right="113"/>
              <w:rPr>
                <w:i/>
                <w:strike/>
                <w:sz w:val="16"/>
                <w:szCs w:val="16"/>
                <w:lang w:val="en-GB"/>
                <w:rPrChange w:id="283" w:author="Alain Roesgen" w:date="2016-05-13T11:17:00Z">
                  <w:rPr>
                    <w:i/>
                    <w:sz w:val="16"/>
                    <w:szCs w:val="16"/>
                    <w:lang w:val="en-GB"/>
                  </w:rPr>
                </w:rPrChange>
              </w:rPr>
            </w:pPr>
            <w:r w:rsidRPr="0011713D">
              <w:rPr>
                <w:i/>
                <w:strike/>
                <w:sz w:val="16"/>
                <w:szCs w:val="16"/>
                <w:lang w:val="en-GB"/>
                <w:rPrChange w:id="284" w:author="Alain Roesgen" w:date="2016-05-13T11:17:00Z">
                  <w:rPr>
                    <w:i/>
                    <w:sz w:val="16"/>
                    <w:szCs w:val="16"/>
                    <w:lang w:val="en-GB"/>
                  </w:rPr>
                </w:rPrChange>
              </w:rPr>
              <w:t>Paragraphs related to Regulation No. 54</w:t>
            </w:r>
          </w:p>
        </w:tc>
        <w:tc>
          <w:tcPr>
            <w:tcW w:w="2106" w:type="dxa"/>
            <w:tcBorders>
              <w:bottom w:val="single" w:sz="12" w:space="0" w:color="auto"/>
            </w:tcBorders>
            <w:shd w:val="clear" w:color="auto" w:fill="auto"/>
          </w:tcPr>
          <w:p w14:paraId="401388DB" w14:textId="77777777" w:rsidR="00451274" w:rsidRPr="00DD1882" w:rsidRDefault="0011713D" w:rsidP="0014204A">
            <w:pPr>
              <w:spacing w:before="40" w:after="120" w:line="200" w:lineRule="exact"/>
              <w:ind w:left="113" w:right="113"/>
              <w:rPr>
                <w:i/>
                <w:strike/>
                <w:sz w:val="16"/>
                <w:szCs w:val="16"/>
                <w:rPrChange w:id="285" w:author="Alain Roesgen" w:date="2016-05-13T11:17:00Z">
                  <w:rPr>
                    <w:i/>
                    <w:sz w:val="16"/>
                    <w:szCs w:val="16"/>
                  </w:rPr>
                </w:rPrChange>
              </w:rPr>
            </w:pPr>
            <w:r w:rsidRPr="0011713D">
              <w:rPr>
                <w:i/>
                <w:strike/>
                <w:sz w:val="16"/>
                <w:szCs w:val="16"/>
                <w:rPrChange w:id="286" w:author="Alain Roesgen" w:date="2016-05-13T11:17:00Z">
                  <w:rPr>
                    <w:i/>
                    <w:sz w:val="16"/>
                    <w:szCs w:val="16"/>
                  </w:rPr>
                </w:rPrChange>
              </w:rPr>
              <w:t>Paragraphs related to FMVSS 139</w:t>
            </w:r>
          </w:p>
        </w:tc>
      </w:tr>
      <w:tr w:rsidR="00451274" w:rsidRPr="00DD1882" w14:paraId="108D4F32" w14:textId="77777777" w:rsidTr="0014204A">
        <w:tc>
          <w:tcPr>
            <w:tcW w:w="2948" w:type="dxa"/>
            <w:tcBorders>
              <w:top w:val="single" w:sz="12" w:space="0" w:color="auto"/>
            </w:tcBorders>
            <w:shd w:val="clear" w:color="auto" w:fill="auto"/>
          </w:tcPr>
          <w:p w14:paraId="71D38441" w14:textId="77777777" w:rsidR="00451274" w:rsidRPr="00DD1882" w:rsidRDefault="0011713D" w:rsidP="0014204A">
            <w:pPr>
              <w:spacing w:before="40" w:after="120" w:line="200" w:lineRule="exact"/>
              <w:ind w:left="113" w:right="113"/>
              <w:rPr>
                <w:strike/>
                <w:lang w:val="en-GB"/>
                <w:rPrChange w:id="287" w:author="Alain Roesgen" w:date="2016-05-13T11:17:00Z">
                  <w:rPr>
                    <w:lang w:val="en-GB"/>
                  </w:rPr>
                </w:rPrChange>
              </w:rPr>
            </w:pPr>
            <w:r w:rsidRPr="0011713D">
              <w:rPr>
                <w:strike/>
                <w:lang w:val="en-GB"/>
                <w:rPrChange w:id="288" w:author="Alain Roesgen" w:date="2016-05-13T11:17:00Z">
                  <w:rPr>
                    <w:sz w:val="16"/>
                    <w:szCs w:val="16"/>
                    <w:lang w:val="en-GB"/>
                  </w:rPr>
                </w:rPrChange>
              </w:rPr>
              <w:t>Marking and tread wear indicators</w:t>
            </w:r>
          </w:p>
        </w:tc>
        <w:tc>
          <w:tcPr>
            <w:tcW w:w="2316" w:type="dxa"/>
            <w:tcBorders>
              <w:top w:val="single" w:sz="12" w:space="0" w:color="auto"/>
            </w:tcBorders>
            <w:shd w:val="clear" w:color="auto" w:fill="auto"/>
          </w:tcPr>
          <w:p w14:paraId="5A85A527" w14:textId="77777777" w:rsidR="00451274" w:rsidRPr="00DD1882" w:rsidRDefault="0011713D" w:rsidP="0014204A">
            <w:pPr>
              <w:spacing w:before="40" w:after="120" w:line="200" w:lineRule="exact"/>
              <w:ind w:left="113" w:right="113"/>
              <w:rPr>
                <w:strike/>
                <w:rPrChange w:id="289" w:author="Alain Roesgen" w:date="2016-05-13T11:17:00Z">
                  <w:rPr/>
                </w:rPrChange>
              </w:rPr>
            </w:pPr>
            <w:r w:rsidRPr="0011713D">
              <w:rPr>
                <w:strike/>
                <w:rPrChange w:id="290" w:author="Alain Roesgen" w:date="2016-05-13T11:17:00Z">
                  <w:rPr>
                    <w:sz w:val="16"/>
                    <w:szCs w:val="16"/>
                  </w:rPr>
                </w:rPrChange>
              </w:rPr>
              <w:t>3.2., 3.3. and 3.4.</w:t>
            </w:r>
          </w:p>
        </w:tc>
        <w:tc>
          <w:tcPr>
            <w:tcW w:w="2106" w:type="dxa"/>
            <w:tcBorders>
              <w:top w:val="single" w:sz="12" w:space="0" w:color="auto"/>
            </w:tcBorders>
            <w:shd w:val="clear" w:color="auto" w:fill="auto"/>
          </w:tcPr>
          <w:p w14:paraId="541DA69A" w14:textId="77777777" w:rsidR="00451274" w:rsidRPr="00DD1882" w:rsidRDefault="0011713D" w:rsidP="0014204A">
            <w:pPr>
              <w:spacing w:before="40" w:after="120" w:line="200" w:lineRule="exact"/>
              <w:ind w:left="113" w:right="113"/>
              <w:rPr>
                <w:strike/>
                <w:rPrChange w:id="291" w:author="Alain Roesgen" w:date="2016-05-13T11:17:00Z">
                  <w:rPr/>
                </w:rPrChange>
              </w:rPr>
            </w:pPr>
            <w:r w:rsidRPr="0011713D">
              <w:rPr>
                <w:strike/>
                <w:rPrChange w:id="292" w:author="Alain Roesgen" w:date="2016-05-13T11:17:00Z">
                  <w:rPr>
                    <w:sz w:val="16"/>
                    <w:szCs w:val="16"/>
                  </w:rPr>
                </w:rPrChange>
              </w:rPr>
              <w:t>3.2., 3.3. and 3.4.</w:t>
            </w:r>
          </w:p>
        </w:tc>
      </w:tr>
      <w:tr w:rsidR="00451274" w:rsidRPr="00DD1882" w14:paraId="6109E15D" w14:textId="77777777" w:rsidTr="0014204A">
        <w:tc>
          <w:tcPr>
            <w:tcW w:w="2948" w:type="dxa"/>
            <w:shd w:val="clear" w:color="auto" w:fill="auto"/>
          </w:tcPr>
          <w:p w14:paraId="1823DE33" w14:textId="77777777" w:rsidR="00451274" w:rsidRPr="00DD1882" w:rsidRDefault="0011713D" w:rsidP="0014204A">
            <w:pPr>
              <w:spacing w:before="40" w:after="120" w:line="200" w:lineRule="exact"/>
              <w:ind w:left="113" w:right="113"/>
              <w:rPr>
                <w:strike/>
                <w:rPrChange w:id="293" w:author="Alain Roesgen" w:date="2016-05-13T11:17:00Z">
                  <w:rPr/>
                </w:rPrChange>
              </w:rPr>
            </w:pPr>
            <w:r w:rsidRPr="0011713D">
              <w:rPr>
                <w:strike/>
                <w:rPrChange w:id="294" w:author="Alain Roesgen" w:date="2016-05-13T11:17:00Z">
                  <w:rPr>
                    <w:sz w:val="16"/>
                    <w:szCs w:val="16"/>
                  </w:rPr>
                </w:rPrChange>
              </w:rPr>
              <w:t>Physical dimensions</w:t>
            </w:r>
          </w:p>
        </w:tc>
        <w:tc>
          <w:tcPr>
            <w:tcW w:w="2316" w:type="dxa"/>
            <w:shd w:val="clear" w:color="auto" w:fill="auto"/>
          </w:tcPr>
          <w:p w14:paraId="33100460" w14:textId="77777777" w:rsidR="00451274" w:rsidRPr="00DD1882" w:rsidRDefault="0011713D" w:rsidP="0014204A">
            <w:pPr>
              <w:spacing w:before="40" w:after="120" w:line="200" w:lineRule="exact"/>
              <w:ind w:left="113" w:right="113"/>
              <w:rPr>
                <w:strike/>
                <w:rPrChange w:id="295" w:author="Alain Roesgen" w:date="2016-05-13T11:17:00Z">
                  <w:rPr/>
                </w:rPrChange>
              </w:rPr>
            </w:pPr>
            <w:r w:rsidRPr="0011713D">
              <w:rPr>
                <w:strike/>
                <w:rPrChange w:id="296" w:author="Alain Roesgen" w:date="2016-05-13T11:17:00Z">
                  <w:rPr>
                    <w:sz w:val="16"/>
                    <w:szCs w:val="16"/>
                  </w:rPr>
                </w:rPrChange>
              </w:rPr>
              <w:t>3.21.</w:t>
            </w:r>
          </w:p>
        </w:tc>
        <w:tc>
          <w:tcPr>
            <w:tcW w:w="2106" w:type="dxa"/>
            <w:shd w:val="clear" w:color="auto" w:fill="auto"/>
          </w:tcPr>
          <w:p w14:paraId="0884930C" w14:textId="77777777" w:rsidR="00451274" w:rsidRPr="00DD1882" w:rsidRDefault="0011713D" w:rsidP="0014204A">
            <w:pPr>
              <w:spacing w:before="40" w:after="120" w:line="200" w:lineRule="exact"/>
              <w:ind w:left="113" w:right="113"/>
              <w:rPr>
                <w:strike/>
                <w:rPrChange w:id="297" w:author="Alain Roesgen" w:date="2016-05-13T11:17:00Z">
                  <w:rPr/>
                </w:rPrChange>
              </w:rPr>
            </w:pPr>
            <w:r w:rsidRPr="0011713D">
              <w:rPr>
                <w:strike/>
                <w:rPrChange w:id="298" w:author="Alain Roesgen" w:date="2016-05-13T11:17:00Z">
                  <w:rPr>
                    <w:sz w:val="16"/>
                    <w:szCs w:val="16"/>
                  </w:rPr>
                </w:rPrChange>
              </w:rPr>
              <w:t>3.20.</w:t>
            </w:r>
          </w:p>
        </w:tc>
      </w:tr>
      <w:tr w:rsidR="00451274" w:rsidRPr="00DD1882" w14:paraId="472C7379" w14:textId="77777777" w:rsidTr="0014204A">
        <w:tc>
          <w:tcPr>
            <w:tcW w:w="2948" w:type="dxa"/>
            <w:shd w:val="clear" w:color="auto" w:fill="auto"/>
          </w:tcPr>
          <w:p w14:paraId="53179ADB" w14:textId="77777777" w:rsidR="00451274" w:rsidRPr="00DD1882" w:rsidRDefault="0011713D" w:rsidP="0014204A">
            <w:pPr>
              <w:spacing w:before="40" w:after="120" w:line="200" w:lineRule="exact"/>
              <w:ind w:left="113" w:right="113"/>
              <w:rPr>
                <w:strike/>
                <w:rPrChange w:id="299" w:author="Alain Roesgen" w:date="2016-05-13T11:17:00Z">
                  <w:rPr/>
                </w:rPrChange>
              </w:rPr>
            </w:pPr>
            <w:r w:rsidRPr="0011713D">
              <w:rPr>
                <w:strike/>
                <w:rPrChange w:id="300" w:author="Alain Roesgen" w:date="2016-05-13T11:17:00Z">
                  <w:rPr>
                    <w:sz w:val="16"/>
                    <w:szCs w:val="16"/>
                  </w:rPr>
                </w:rPrChange>
              </w:rPr>
              <w:t>High speed test</w:t>
            </w:r>
          </w:p>
        </w:tc>
        <w:tc>
          <w:tcPr>
            <w:tcW w:w="2316" w:type="dxa"/>
            <w:shd w:val="clear" w:color="auto" w:fill="auto"/>
          </w:tcPr>
          <w:p w14:paraId="4B9C96E1" w14:textId="77777777" w:rsidR="00451274" w:rsidRPr="00DD1882" w:rsidRDefault="0011713D" w:rsidP="0014204A">
            <w:pPr>
              <w:spacing w:before="40" w:after="120" w:line="200" w:lineRule="exact"/>
              <w:ind w:left="113" w:right="113"/>
              <w:rPr>
                <w:strike/>
                <w:rPrChange w:id="301" w:author="Alain Roesgen" w:date="2016-05-13T11:17:00Z">
                  <w:rPr/>
                </w:rPrChange>
              </w:rPr>
            </w:pPr>
            <w:r w:rsidRPr="0011713D">
              <w:rPr>
                <w:strike/>
                <w:rPrChange w:id="302" w:author="Alain Roesgen" w:date="2016-05-13T11:17:00Z">
                  <w:rPr>
                    <w:sz w:val="16"/>
                    <w:szCs w:val="16"/>
                  </w:rPr>
                </w:rPrChange>
              </w:rPr>
              <w:t xml:space="preserve">3.16. </w:t>
            </w:r>
          </w:p>
        </w:tc>
        <w:tc>
          <w:tcPr>
            <w:tcW w:w="2106" w:type="dxa"/>
            <w:shd w:val="clear" w:color="auto" w:fill="auto"/>
          </w:tcPr>
          <w:p w14:paraId="51550EFA" w14:textId="77777777" w:rsidR="00451274" w:rsidRPr="00DD1882" w:rsidRDefault="0011713D" w:rsidP="0014204A">
            <w:pPr>
              <w:spacing w:before="40" w:after="120" w:line="200" w:lineRule="exact"/>
              <w:ind w:left="113" w:right="113"/>
              <w:rPr>
                <w:strike/>
                <w:rPrChange w:id="303" w:author="Alain Roesgen" w:date="2016-05-13T11:17:00Z">
                  <w:rPr/>
                </w:rPrChange>
              </w:rPr>
            </w:pPr>
            <w:r w:rsidRPr="0011713D">
              <w:rPr>
                <w:strike/>
                <w:rPrChange w:id="304" w:author="Alain Roesgen" w:date="2016-05-13T11:17:00Z">
                  <w:rPr>
                    <w:sz w:val="16"/>
                    <w:szCs w:val="16"/>
                  </w:rPr>
                </w:rPrChange>
              </w:rPr>
              <w:t>3.19.</w:t>
            </w:r>
          </w:p>
        </w:tc>
      </w:tr>
      <w:tr w:rsidR="00451274" w:rsidRPr="00DD1882" w14:paraId="07F1F9C6" w14:textId="77777777" w:rsidTr="0014204A">
        <w:tc>
          <w:tcPr>
            <w:tcW w:w="2948" w:type="dxa"/>
            <w:shd w:val="clear" w:color="auto" w:fill="auto"/>
          </w:tcPr>
          <w:p w14:paraId="0F56BCF4" w14:textId="77777777" w:rsidR="00451274" w:rsidRPr="00DD1882" w:rsidRDefault="0011713D" w:rsidP="0014204A">
            <w:pPr>
              <w:spacing w:before="40" w:after="120" w:line="200" w:lineRule="exact"/>
              <w:ind w:left="113" w:right="113"/>
              <w:rPr>
                <w:strike/>
                <w:rPrChange w:id="305" w:author="Alain Roesgen" w:date="2016-05-13T11:17:00Z">
                  <w:rPr/>
                </w:rPrChange>
              </w:rPr>
            </w:pPr>
            <w:r w:rsidRPr="0011713D">
              <w:rPr>
                <w:strike/>
                <w:rPrChange w:id="306" w:author="Alain Roesgen" w:date="2016-05-13T11:17:00Z">
                  <w:rPr>
                    <w:sz w:val="16"/>
                    <w:szCs w:val="16"/>
                  </w:rPr>
                </w:rPrChange>
              </w:rPr>
              <w:t>Endurance test</w:t>
            </w:r>
          </w:p>
        </w:tc>
        <w:tc>
          <w:tcPr>
            <w:tcW w:w="2316" w:type="dxa"/>
            <w:shd w:val="clear" w:color="auto" w:fill="auto"/>
          </w:tcPr>
          <w:p w14:paraId="0D9BA7DF" w14:textId="77777777" w:rsidR="00451274" w:rsidRPr="00DD1882" w:rsidRDefault="0011713D" w:rsidP="0014204A">
            <w:pPr>
              <w:spacing w:before="40" w:after="120" w:line="200" w:lineRule="exact"/>
              <w:ind w:left="113" w:right="113"/>
              <w:rPr>
                <w:strike/>
                <w:rPrChange w:id="307" w:author="Alain Roesgen" w:date="2016-05-13T11:17:00Z">
                  <w:rPr/>
                </w:rPrChange>
              </w:rPr>
            </w:pPr>
            <w:r w:rsidRPr="0011713D">
              <w:rPr>
                <w:strike/>
                <w:rPrChange w:id="308" w:author="Alain Roesgen" w:date="2016-05-13T11:17:00Z">
                  <w:rPr>
                    <w:sz w:val="16"/>
                    <w:szCs w:val="16"/>
                  </w:rPr>
                </w:rPrChange>
              </w:rPr>
              <w:t>3.16.</w:t>
            </w:r>
          </w:p>
        </w:tc>
        <w:tc>
          <w:tcPr>
            <w:tcW w:w="2106" w:type="dxa"/>
            <w:shd w:val="clear" w:color="auto" w:fill="auto"/>
          </w:tcPr>
          <w:p w14:paraId="2783D793" w14:textId="77777777" w:rsidR="00451274" w:rsidRPr="00DD1882" w:rsidRDefault="0011713D" w:rsidP="0014204A">
            <w:pPr>
              <w:spacing w:before="40" w:after="120" w:line="200" w:lineRule="exact"/>
              <w:ind w:left="113" w:right="113"/>
              <w:rPr>
                <w:strike/>
                <w:rPrChange w:id="309" w:author="Alain Roesgen" w:date="2016-05-13T11:17:00Z">
                  <w:rPr/>
                </w:rPrChange>
              </w:rPr>
            </w:pPr>
            <w:r w:rsidRPr="0011713D">
              <w:rPr>
                <w:strike/>
                <w:rPrChange w:id="310" w:author="Alain Roesgen" w:date="2016-05-13T11:17:00Z">
                  <w:rPr>
                    <w:sz w:val="16"/>
                    <w:szCs w:val="16"/>
                  </w:rPr>
                </w:rPrChange>
              </w:rPr>
              <w:t>3.17.</w:t>
            </w:r>
          </w:p>
        </w:tc>
      </w:tr>
      <w:tr w:rsidR="00451274" w:rsidRPr="00DD1882" w14:paraId="15646C37" w14:textId="77777777" w:rsidTr="0014204A">
        <w:tc>
          <w:tcPr>
            <w:tcW w:w="2948" w:type="dxa"/>
            <w:shd w:val="clear" w:color="auto" w:fill="auto"/>
          </w:tcPr>
          <w:p w14:paraId="6907CC76" w14:textId="77777777" w:rsidR="00451274" w:rsidRPr="00DD1882" w:rsidRDefault="0011713D" w:rsidP="0014204A">
            <w:pPr>
              <w:spacing w:before="40" w:after="120" w:line="200" w:lineRule="exact"/>
              <w:ind w:left="113" w:right="113"/>
              <w:rPr>
                <w:strike/>
                <w:rPrChange w:id="311" w:author="Alain Roesgen" w:date="2016-05-13T11:17:00Z">
                  <w:rPr/>
                </w:rPrChange>
              </w:rPr>
            </w:pPr>
            <w:r w:rsidRPr="0011713D">
              <w:rPr>
                <w:strike/>
                <w:rPrChange w:id="312" w:author="Alain Roesgen" w:date="2016-05-13T11:17:00Z">
                  <w:rPr>
                    <w:sz w:val="16"/>
                    <w:szCs w:val="16"/>
                  </w:rPr>
                </w:rPrChange>
              </w:rPr>
              <w:t>Low pressure test</w:t>
            </w:r>
          </w:p>
        </w:tc>
        <w:tc>
          <w:tcPr>
            <w:tcW w:w="2316" w:type="dxa"/>
            <w:shd w:val="clear" w:color="auto" w:fill="auto"/>
          </w:tcPr>
          <w:p w14:paraId="6B3BB929" w14:textId="77777777" w:rsidR="00451274" w:rsidRPr="00DD1882" w:rsidRDefault="0011713D" w:rsidP="0014204A">
            <w:pPr>
              <w:spacing w:before="40" w:after="120" w:line="200" w:lineRule="exact"/>
              <w:ind w:left="113" w:right="113"/>
              <w:rPr>
                <w:strike/>
                <w:rPrChange w:id="313" w:author="Alain Roesgen" w:date="2016-05-13T11:17:00Z">
                  <w:rPr/>
                </w:rPrChange>
              </w:rPr>
            </w:pPr>
            <w:r w:rsidRPr="0011713D">
              <w:rPr>
                <w:strike/>
                <w:rPrChange w:id="314" w:author="Alain Roesgen" w:date="2016-05-13T11:17:00Z">
                  <w:rPr>
                    <w:sz w:val="16"/>
                    <w:szCs w:val="16"/>
                  </w:rPr>
                </w:rPrChange>
              </w:rPr>
              <w:t>None</w:t>
            </w:r>
          </w:p>
        </w:tc>
        <w:tc>
          <w:tcPr>
            <w:tcW w:w="2106" w:type="dxa"/>
            <w:shd w:val="clear" w:color="auto" w:fill="auto"/>
          </w:tcPr>
          <w:p w14:paraId="6D3B421E" w14:textId="77777777" w:rsidR="00451274" w:rsidRPr="00DD1882" w:rsidRDefault="0011713D" w:rsidP="0014204A">
            <w:pPr>
              <w:spacing w:before="40" w:after="120" w:line="200" w:lineRule="exact"/>
              <w:ind w:left="113" w:right="113"/>
              <w:rPr>
                <w:strike/>
                <w:rPrChange w:id="315" w:author="Alain Roesgen" w:date="2016-05-13T11:17:00Z">
                  <w:rPr/>
                </w:rPrChange>
              </w:rPr>
            </w:pPr>
            <w:r w:rsidRPr="0011713D">
              <w:rPr>
                <w:strike/>
                <w:rPrChange w:id="316" w:author="Alain Roesgen" w:date="2016-05-13T11:17:00Z">
                  <w:rPr>
                    <w:sz w:val="16"/>
                    <w:szCs w:val="16"/>
                  </w:rPr>
                </w:rPrChange>
              </w:rPr>
              <w:t>3.18.</w:t>
            </w:r>
          </w:p>
        </w:tc>
      </w:tr>
      <w:tr w:rsidR="00451274" w:rsidRPr="00DD1882" w14:paraId="33903FA9" w14:textId="77777777" w:rsidTr="0014204A">
        <w:tc>
          <w:tcPr>
            <w:tcW w:w="2948" w:type="dxa"/>
            <w:shd w:val="clear" w:color="auto" w:fill="auto"/>
          </w:tcPr>
          <w:p w14:paraId="48984270" w14:textId="77777777" w:rsidR="00451274" w:rsidRPr="00DD1882" w:rsidRDefault="0011713D" w:rsidP="0014204A">
            <w:pPr>
              <w:spacing w:before="40" w:after="120" w:line="200" w:lineRule="exact"/>
              <w:ind w:left="113" w:right="113"/>
              <w:rPr>
                <w:strike/>
                <w:rPrChange w:id="317" w:author="Alain Roesgen" w:date="2016-05-13T11:17:00Z">
                  <w:rPr/>
                </w:rPrChange>
              </w:rPr>
            </w:pPr>
            <w:r w:rsidRPr="0011713D">
              <w:rPr>
                <w:strike/>
                <w:rPrChange w:id="318" w:author="Alain Roesgen" w:date="2016-05-13T11:17:00Z">
                  <w:rPr>
                    <w:sz w:val="16"/>
                    <w:szCs w:val="16"/>
                  </w:rPr>
                </w:rPrChange>
              </w:rPr>
              <w:t>Wet grip test</w:t>
            </w:r>
          </w:p>
        </w:tc>
        <w:tc>
          <w:tcPr>
            <w:tcW w:w="2316" w:type="dxa"/>
            <w:shd w:val="clear" w:color="auto" w:fill="auto"/>
          </w:tcPr>
          <w:p w14:paraId="14398EF8" w14:textId="77777777" w:rsidR="00451274" w:rsidRPr="00DD1882" w:rsidRDefault="0011713D" w:rsidP="0014204A">
            <w:pPr>
              <w:spacing w:before="40" w:after="120" w:line="200" w:lineRule="exact"/>
              <w:ind w:left="113" w:right="113"/>
              <w:rPr>
                <w:strike/>
                <w:rPrChange w:id="319" w:author="Alain Roesgen" w:date="2016-05-13T11:17:00Z">
                  <w:rPr/>
                </w:rPrChange>
              </w:rPr>
            </w:pPr>
            <w:r w:rsidRPr="0011713D">
              <w:rPr>
                <w:strike/>
                <w:rPrChange w:id="320" w:author="Alain Roesgen" w:date="2016-05-13T11:17:00Z">
                  <w:rPr>
                    <w:sz w:val="16"/>
                    <w:szCs w:val="16"/>
                  </w:rPr>
                </w:rPrChange>
              </w:rPr>
              <w:t>None</w:t>
            </w:r>
          </w:p>
        </w:tc>
        <w:tc>
          <w:tcPr>
            <w:tcW w:w="2106" w:type="dxa"/>
            <w:shd w:val="clear" w:color="auto" w:fill="auto"/>
          </w:tcPr>
          <w:p w14:paraId="7F2E701F" w14:textId="77777777" w:rsidR="00451274" w:rsidRPr="00DD1882" w:rsidRDefault="0011713D" w:rsidP="0014204A">
            <w:pPr>
              <w:spacing w:before="40" w:after="120" w:line="200" w:lineRule="exact"/>
              <w:ind w:left="113" w:right="113"/>
              <w:rPr>
                <w:strike/>
                <w:rPrChange w:id="321" w:author="Alain Roesgen" w:date="2016-05-13T11:17:00Z">
                  <w:rPr/>
                </w:rPrChange>
              </w:rPr>
            </w:pPr>
            <w:r w:rsidRPr="0011713D">
              <w:rPr>
                <w:strike/>
                <w:rPrChange w:id="322" w:author="Alain Roesgen" w:date="2016-05-13T11:17:00Z">
                  <w:rPr>
                    <w:sz w:val="16"/>
                    <w:szCs w:val="16"/>
                  </w:rPr>
                </w:rPrChange>
              </w:rPr>
              <w:t>None</w:t>
            </w:r>
          </w:p>
        </w:tc>
      </w:tr>
      <w:tr w:rsidR="00451274" w:rsidRPr="00DD1882" w14:paraId="55182579" w14:textId="77777777" w:rsidTr="0014204A">
        <w:tc>
          <w:tcPr>
            <w:tcW w:w="2948" w:type="dxa"/>
            <w:shd w:val="clear" w:color="auto" w:fill="auto"/>
          </w:tcPr>
          <w:p w14:paraId="3FE70D89" w14:textId="77777777" w:rsidR="00451274" w:rsidRPr="00DD1882" w:rsidRDefault="0011713D" w:rsidP="0014204A">
            <w:pPr>
              <w:spacing w:before="40" w:after="120" w:line="200" w:lineRule="exact"/>
              <w:ind w:left="113" w:right="113"/>
              <w:rPr>
                <w:strike/>
                <w:rPrChange w:id="323" w:author="Alain Roesgen" w:date="2016-05-13T11:17:00Z">
                  <w:rPr/>
                </w:rPrChange>
              </w:rPr>
            </w:pPr>
            <w:r w:rsidRPr="0011713D">
              <w:rPr>
                <w:strike/>
                <w:rPrChange w:id="324" w:author="Alain Roesgen" w:date="2016-05-13T11:17:00Z">
                  <w:rPr>
                    <w:sz w:val="16"/>
                    <w:szCs w:val="16"/>
                  </w:rPr>
                </w:rPrChange>
              </w:rPr>
              <w:t>Run flat test</w:t>
            </w:r>
          </w:p>
        </w:tc>
        <w:tc>
          <w:tcPr>
            <w:tcW w:w="2316" w:type="dxa"/>
            <w:shd w:val="clear" w:color="auto" w:fill="auto"/>
          </w:tcPr>
          <w:p w14:paraId="1DFF2420" w14:textId="77777777" w:rsidR="00451274" w:rsidRPr="00DD1882" w:rsidRDefault="0011713D" w:rsidP="0014204A">
            <w:pPr>
              <w:spacing w:before="40" w:after="120" w:line="200" w:lineRule="exact"/>
              <w:ind w:left="113" w:right="113"/>
              <w:rPr>
                <w:strike/>
                <w:rPrChange w:id="325" w:author="Alain Roesgen" w:date="2016-05-13T11:17:00Z">
                  <w:rPr/>
                </w:rPrChange>
              </w:rPr>
            </w:pPr>
            <w:r w:rsidRPr="0011713D">
              <w:rPr>
                <w:strike/>
                <w:rPrChange w:id="326" w:author="Alain Roesgen" w:date="2016-05-13T11:17:00Z">
                  <w:rPr>
                    <w:sz w:val="16"/>
                    <w:szCs w:val="16"/>
                  </w:rPr>
                </w:rPrChange>
              </w:rPr>
              <w:t>None</w:t>
            </w:r>
          </w:p>
        </w:tc>
        <w:tc>
          <w:tcPr>
            <w:tcW w:w="2106" w:type="dxa"/>
            <w:shd w:val="clear" w:color="auto" w:fill="auto"/>
          </w:tcPr>
          <w:p w14:paraId="6019B3EB" w14:textId="77777777" w:rsidR="00451274" w:rsidRPr="00DD1882" w:rsidRDefault="0011713D" w:rsidP="0014204A">
            <w:pPr>
              <w:spacing w:before="40" w:after="120" w:line="200" w:lineRule="exact"/>
              <w:ind w:left="113" w:right="113"/>
              <w:rPr>
                <w:strike/>
                <w:rPrChange w:id="327" w:author="Alain Roesgen" w:date="2016-05-13T11:17:00Z">
                  <w:rPr/>
                </w:rPrChange>
              </w:rPr>
            </w:pPr>
            <w:r w:rsidRPr="0011713D">
              <w:rPr>
                <w:strike/>
                <w:rPrChange w:id="328" w:author="Alain Roesgen" w:date="2016-05-13T11:17:00Z">
                  <w:rPr>
                    <w:sz w:val="16"/>
                    <w:szCs w:val="16"/>
                  </w:rPr>
                </w:rPrChange>
              </w:rPr>
              <w:t>None</w:t>
            </w:r>
          </w:p>
        </w:tc>
      </w:tr>
      <w:tr w:rsidR="00451274" w:rsidRPr="00DD1882" w14:paraId="11B2B519" w14:textId="77777777" w:rsidTr="0014204A">
        <w:tc>
          <w:tcPr>
            <w:tcW w:w="2948" w:type="dxa"/>
            <w:shd w:val="clear" w:color="auto" w:fill="auto"/>
          </w:tcPr>
          <w:p w14:paraId="1A626A67" w14:textId="77777777" w:rsidR="00451274" w:rsidRPr="00DD1882" w:rsidRDefault="0011713D" w:rsidP="0014204A">
            <w:pPr>
              <w:spacing w:before="40" w:after="120" w:line="200" w:lineRule="exact"/>
              <w:ind w:left="113" w:right="113"/>
              <w:rPr>
                <w:strike/>
                <w:rPrChange w:id="329" w:author="Alain Roesgen" w:date="2016-05-13T11:17:00Z">
                  <w:rPr/>
                </w:rPrChange>
              </w:rPr>
            </w:pPr>
            <w:r w:rsidRPr="0011713D">
              <w:rPr>
                <w:strike/>
                <w:rPrChange w:id="330" w:author="Alain Roesgen" w:date="2016-05-13T11:17:00Z">
                  <w:rPr>
                    <w:sz w:val="16"/>
                    <w:szCs w:val="16"/>
                  </w:rPr>
                </w:rPrChange>
              </w:rPr>
              <w:t>Strength test</w:t>
            </w:r>
          </w:p>
        </w:tc>
        <w:tc>
          <w:tcPr>
            <w:tcW w:w="2316" w:type="dxa"/>
            <w:shd w:val="clear" w:color="auto" w:fill="auto"/>
          </w:tcPr>
          <w:p w14:paraId="4C98A3EB" w14:textId="77777777" w:rsidR="00451274" w:rsidRPr="00DD1882" w:rsidRDefault="0011713D" w:rsidP="0014204A">
            <w:pPr>
              <w:spacing w:before="40" w:after="120" w:line="200" w:lineRule="exact"/>
              <w:ind w:left="113" w:right="113"/>
              <w:rPr>
                <w:strike/>
                <w:rPrChange w:id="331" w:author="Alain Roesgen" w:date="2016-05-13T11:17:00Z">
                  <w:rPr/>
                </w:rPrChange>
              </w:rPr>
            </w:pPr>
            <w:r w:rsidRPr="0011713D">
              <w:rPr>
                <w:strike/>
                <w:rPrChange w:id="332" w:author="Alain Roesgen" w:date="2016-05-13T11:17:00Z">
                  <w:rPr>
                    <w:sz w:val="16"/>
                    <w:szCs w:val="16"/>
                  </w:rPr>
                </w:rPrChange>
              </w:rPr>
              <w:t>None</w:t>
            </w:r>
          </w:p>
        </w:tc>
        <w:tc>
          <w:tcPr>
            <w:tcW w:w="2106" w:type="dxa"/>
            <w:shd w:val="clear" w:color="auto" w:fill="auto"/>
          </w:tcPr>
          <w:p w14:paraId="16D5588C" w14:textId="77777777" w:rsidR="00451274" w:rsidRPr="00DD1882" w:rsidRDefault="0011713D" w:rsidP="0014204A">
            <w:pPr>
              <w:spacing w:before="40" w:after="120" w:line="200" w:lineRule="exact"/>
              <w:ind w:left="113" w:right="113"/>
              <w:rPr>
                <w:strike/>
                <w:rPrChange w:id="333" w:author="Alain Roesgen" w:date="2016-05-13T11:17:00Z">
                  <w:rPr/>
                </w:rPrChange>
              </w:rPr>
            </w:pPr>
            <w:r w:rsidRPr="0011713D">
              <w:rPr>
                <w:strike/>
                <w:rPrChange w:id="334" w:author="Alain Roesgen" w:date="2016-05-13T11:17:00Z">
                  <w:rPr>
                    <w:sz w:val="16"/>
                    <w:szCs w:val="16"/>
                  </w:rPr>
                </w:rPrChange>
              </w:rPr>
              <w:t>3.14.</w:t>
            </w:r>
          </w:p>
        </w:tc>
      </w:tr>
      <w:tr w:rsidR="00451274" w:rsidRPr="00DD1882" w14:paraId="13A0709B" w14:textId="77777777" w:rsidTr="0014204A">
        <w:tc>
          <w:tcPr>
            <w:tcW w:w="2948" w:type="dxa"/>
            <w:tcBorders>
              <w:bottom w:val="single" w:sz="4" w:space="0" w:color="auto"/>
            </w:tcBorders>
            <w:shd w:val="clear" w:color="auto" w:fill="auto"/>
          </w:tcPr>
          <w:p w14:paraId="0FDA4971" w14:textId="77777777" w:rsidR="00451274" w:rsidRPr="00DD1882" w:rsidRDefault="0011713D" w:rsidP="0014204A">
            <w:pPr>
              <w:spacing w:before="40" w:after="120" w:line="200" w:lineRule="exact"/>
              <w:ind w:left="113" w:right="113"/>
              <w:rPr>
                <w:strike/>
                <w:rPrChange w:id="335" w:author="Alain Roesgen" w:date="2016-05-13T11:17:00Z">
                  <w:rPr/>
                </w:rPrChange>
              </w:rPr>
            </w:pPr>
            <w:r w:rsidRPr="0011713D">
              <w:rPr>
                <w:strike/>
                <w:rPrChange w:id="336" w:author="Alain Roesgen" w:date="2016-05-13T11:17:00Z">
                  <w:rPr>
                    <w:sz w:val="16"/>
                    <w:szCs w:val="16"/>
                  </w:rPr>
                </w:rPrChange>
              </w:rPr>
              <w:t>Bead unseating test</w:t>
            </w:r>
          </w:p>
        </w:tc>
        <w:tc>
          <w:tcPr>
            <w:tcW w:w="2316" w:type="dxa"/>
            <w:tcBorders>
              <w:bottom w:val="single" w:sz="4" w:space="0" w:color="auto"/>
            </w:tcBorders>
            <w:shd w:val="clear" w:color="auto" w:fill="auto"/>
          </w:tcPr>
          <w:p w14:paraId="444020DC" w14:textId="77777777" w:rsidR="00451274" w:rsidRPr="00DD1882" w:rsidRDefault="0011713D" w:rsidP="0014204A">
            <w:pPr>
              <w:spacing w:before="40" w:after="120" w:line="200" w:lineRule="exact"/>
              <w:ind w:left="113" w:right="113"/>
              <w:rPr>
                <w:strike/>
                <w:rPrChange w:id="337" w:author="Alain Roesgen" w:date="2016-05-13T11:17:00Z">
                  <w:rPr/>
                </w:rPrChange>
              </w:rPr>
            </w:pPr>
            <w:r w:rsidRPr="0011713D">
              <w:rPr>
                <w:strike/>
                <w:rPrChange w:id="338" w:author="Alain Roesgen" w:date="2016-05-13T11:17:00Z">
                  <w:rPr>
                    <w:sz w:val="16"/>
                    <w:szCs w:val="16"/>
                  </w:rPr>
                </w:rPrChange>
              </w:rPr>
              <w:t>None</w:t>
            </w:r>
          </w:p>
        </w:tc>
        <w:tc>
          <w:tcPr>
            <w:tcW w:w="2106" w:type="dxa"/>
            <w:tcBorders>
              <w:bottom w:val="single" w:sz="4" w:space="0" w:color="auto"/>
            </w:tcBorders>
            <w:shd w:val="clear" w:color="auto" w:fill="auto"/>
          </w:tcPr>
          <w:p w14:paraId="6B396339" w14:textId="77777777" w:rsidR="00451274" w:rsidRPr="00DD1882" w:rsidRDefault="0011713D" w:rsidP="0014204A">
            <w:pPr>
              <w:spacing w:before="40" w:after="120" w:line="200" w:lineRule="exact"/>
              <w:ind w:left="113" w:right="113"/>
              <w:rPr>
                <w:strike/>
                <w:rPrChange w:id="339" w:author="Alain Roesgen" w:date="2016-05-13T11:17:00Z">
                  <w:rPr/>
                </w:rPrChange>
              </w:rPr>
            </w:pPr>
            <w:r w:rsidRPr="0011713D">
              <w:rPr>
                <w:strike/>
                <w:rPrChange w:id="340" w:author="Alain Roesgen" w:date="2016-05-13T11:17:00Z">
                  <w:rPr>
                    <w:sz w:val="16"/>
                    <w:szCs w:val="16"/>
                  </w:rPr>
                </w:rPrChange>
              </w:rPr>
              <w:t>3.15.</w:t>
            </w:r>
          </w:p>
        </w:tc>
      </w:tr>
      <w:tr w:rsidR="00451274" w:rsidRPr="00DD1882" w14:paraId="4920C6AF" w14:textId="77777777" w:rsidTr="0014204A">
        <w:tc>
          <w:tcPr>
            <w:tcW w:w="2948" w:type="dxa"/>
            <w:tcBorders>
              <w:bottom w:val="single" w:sz="12" w:space="0" w:color="auto"/>
            </w:tcBorders>
            <w:shd w:val="clear" w:color="auto" w:fill="auto"/>
          </w:tcPr>
          <w:p w14:paraId="0D0C9732" w14:textId="77777777" w:rsidR="00451274" w:rsidRPr="00DD1882" w:rsidRDefault="0011713D" w:rsidP="0014204A">
            <w:pPr>
              <w:spacing w:before="40" w:after="120" w:line="200" w:lineRule="exact"/>
              <w:ind w:left="113" w:right="113"/>
              <w:rPr>
                <w:strike/>
                <w:rPrChange w:id="341" w:author="Alain Roesgen" w:date="2016-05-13T11:17:00Z">
                  <w:rPr/>
                </w:rPrChange>
              </w:rPr>
            </w:pPr>
            <w:r w:rsidRPr="0011713D">
              <w:rPr>
                <w:strike/>
                <w:rPrChange w:id="342" w:author="Alain Roesgen" w:date="2016-05-13T11:17:00Z">
                  <w:rPr>
                    <w:sz w:val="16"/>
                    <w:szCs w:val="16"/>
                  </w:rPr>
                </w:rPrChange>
              </w:rPr>
              <w:t>Rolling sound emissions</w:t>
            </w:r>
          </w:p>
        </w:tc>
        <w:tc>
          <w:tcPr>
            <w:tcW w:w="2316" w:type="dxa"/>
            <w:tcBorders>
              <w:bottom w:val="single" w:sz="12" w:space="0" w:color="auto"/>
            </w:tcBorders>
            <w:shd w:val="clear" w:color="auto" w:fill="auto"/>
          </w:tcPr>
          <w:p w14:paraId="37110513" w14:textId="77777777" w:rsidR="00451274" w:rsidRPr="00DD1882" w:rsidRDefault="0011713D" w:rsidP="0014204A">
            <w:pPr>
              <w:spacing w:before="40" w:after="120" w:line="200" w:lineRule="exact"/>
              <w:ind w:left="113" w:right="113"/>
              <w:rPr>
                <w:strike/>
                <w:rPrChange w:id="343" w:author="Alain Roesgen" w:date="2016-05-13T11:17:00Z">
                  <w:rPr/>
                </w:rPrChange>
              </w:rPr>
            </w:pPr>
            <w:r w:rsidRPr="0011713D">
              <w:rPr>
                <w:strike/>
                <w:rPrChange w:id="344" w:author="Alain Roesgen" w:date="2016-05-13T11:17:00Z">
                  <w:rPr>
                    <w:sz w:val="16"/>
                    <w:szCs w:val="16"/>
                  </w:rPr>
                </w:rPrChange>
              </w:rPr>
              <w:t>3.8.</w:t>
            </w:r>
          </w:p>
        </w:tc>
        <w:tc>
          <w:tcPr>
            <w:tcW w:w="2106" w:type="dxa"/>
            <w:tcBorders>
              <w:bottom w:val="single" w:sz="12" w:space="0" w:color="auto"/>
            </w:tcBorders>
            <w:shd w:val="clear" w:color="auto" w:fill="auto"/>
          </w:tcPr>
          <w:p w14:paraId="22FC6E50" w14:textId="77777777" w:rsidR="00451274" w:rsidRPr="00DD1882" w:rsidRDefault="0011713D" w:rsidP="0014204A">
            <w:pPr>
              <w:spacing w:before="40" w:after="120" w:line="200" w:lineRule="exact"/>
              <w:ind w:left="113" w:right="113"/>
              <w:rPr>
                <w:strike/>
                <w:rPrChange w:id="345" w:author="Alain Roesgen" w:date="2016-05-13T11:17:00Z">
                  <w:rPr/>
                </w:rPrChange>
              </w:rPr>
            </w:pPr>
            <w:r w:rsidRPr="0011713D">
              <w:rPr>
                <w:strike/>
                <w:rPrChange w:id="346" w:author="Alain Roesgen" w:date="2016-05-13T11:17:00Z">
                  <w:rPr>
                    <w:sz w:val="16"/>
                    <w:szCs w:val="16"/>
                  </w:rPr>
                </w:rPrChange>
              </w:rPr>
              <w:t>None</w:t>
            </w:r>
          </w:p>
        </w:tc>
      </w:tr>
    </w:tbl>
    <w:p w14:paraId="0972F654" w14:textId="77777777" w:rsidR="00451274" w:rsidRPr="00DD1882" w:rsidRDefault="0011713D" w:rsidP="001478E0">
      <w:pPr>
        <w:pStyle w:val="SingleTxtG"/>
        <w:spacing w:before="120"/>
        <w:rPr>
          <w:strike/>
          <w:lang w:val="en-GB"/>
          <w:rPrChange w:id="347" w:author="Alain Roesgen" w:date="2016-05-13T11:17:00Z">
            <w:rPr>
              <w:lang w:val="en-GB"/>
            </w:rPr>
          </w:rPrChange>
        </w:rPr>
      </w:pPr>
      <w:r w:rsidRPr="0011713D">
        <w:rPr>
          <w:strike/>
          <w:lang w:val="en-GB"/>
          <w:rPrChange w:id="348" w:author="Alain Roesgen" w:date="2016-05-13T11:17:00Z">
            <w:rPr>
              <w:sz w:val="16"/>
              <w:szCs w:val="16"/>
              <w:lang w:val="en-GB"/>
            </w:rPr>
          </w:rPrChange>
        </w:rPr>
        <w:t>23bis.</w:t>
      </w:r>
      <w:r w:rsidRPr="0011713D">
        <w:rPr>
          <w:strike/>
          <w:lang w:val="en-GB"/>
          <w:rPrChange w:id="349" w:author="Alain Roesgen" w:date="2016-05-13T11:17:00Z">
            <w:rPr>
              <w:sz w:val="16"/>
              <w:szCs w:val="16"/>
              <w:lang w:val="en-GB"/>
            </w:rPr>
          </w:rPrChange>
        </w:rPr>
        <w:tab/>
        <w:t xml:space="preserve">However, since the GTR contains only technical prescriptions and no legal aspects concerning implementation of this GTR in national/regional legislation of the Contracting Parties to the 1998 Agreement, </w:t>
      </w:r>
      <w:r w:rsidRPr="0011713D">
        <w:rPr>
          <w:strike/>
          <w:lang w:val="en-US"/>
          <w:rPrChange w:id="350" w:author="Alain Roesgen" w:date="2016-05-13T11:17:00Z">
            <w:rPr>
              <w:sz w:val="16"/>
              <w:szCs w:val="16"/>
            </w:rPr>
          </w:rPrChange>
        </w:rPr>
        <w:t>irrespectively</w:t>
      </w:r>
      <w:r w:rsidRPr="0011713D">
        <w:rPr>
          <w:strike/>
          <w:lang w:val="en-GB"/>
          <w:rPrChange w:id="351" w:author="Alain Roesgen" w:date="2016-05-13T11:17:00Z">
            <w:rPr>
              <w:sz w:val="16"/>
              <w:szCs w:val="16"/>
              <w:lang w:val="en-GB"/>
            </w:rPr>
          </w:rPrChange>
        </w:rPr>
        <w:t xml:space="preserve"> to the above described module concept, only a Contracting Party decides how to transpose the GTR provisions into its national/regional legislation. In order to facilitate the transposition process it may be recommended to apply a stepwise approach and for the first stage to select just those provisions and test methods of the GTR, which mostly suit the regulatory needs of a Contracting Party,  and to consider, when introducing new performance requirements, the possible trade-offs with the other performances. For example, when adopting rolling resistance provisions together with wet grip provisions attention to be put to make sure that one performance is not optimized at the expense of the other. Meanwhile, it is anticipated that a Contracting Party will allow access to its internal market for tyres complying with the provisions of the GTR that the Contracting Party has not adopted if such tyres are in compliance with national/regional legislation of that Contracting Party.</w:t>
      </w:r>
    </w:p>
    <w:p w14:paraId="1A60A453" w14:textId="77777777" w:rsidR="00451274" w:rsidRPr="00DD1882" w:rsidRDefault="0011713D" w:rsidP="001478E0">
      <w:pPr>
        <w:pStyle w:val="SingleTxtG"/>
        <w:rPr>
          <w:strike/>
          <w:lang w:val="en-US"/>
          <w:rPrChange w:id="352" w:author="Alain Roesgen" w:date="2016-05-13T11:17:00Z">
            <w:rPr>
              <w:lang w:val="en-US"/>
            </w:rPr>
          </w:rPrChange>
        </w:rPr>
      </w:pPr>
      <w:r w:rsidRPr="0011713D">
        <w:rPr>
          <w:strike/>
          <w:lang w:val="en-GB"/>
          <w:rPrChange w:id="353" w:author="Alain Roesgen" w:date="2016-05-13T11:17:00Z">
            <w:rPr>
              <w:sz w:val="16"/>
              <w:szCs w:val="16"/>
              <w:lang w:val="en-GB"/>
            </w:rPr>
          </w:rPrChange>
        </w:rPr>
        <w:t>24.</w:t>
      </w:r>
      <w:r w:rsidRPr="0011713D">
        <w:rPr>
          <w:strike/>
          <w:lang w:val="en-GB"/>
          <w:rPrChange w:id="354" w:author="Alain Roesgen" w:date="2016-05-13T11:17:00Z">
            <w:rPr>
              <w:sz w:val="16"/>
              <w:szCs w:val="16"/>
              <w:lang w:val="en-GB"/>
            </w:rPr>
          </w:rPrChange>
        </w:rPr>
        <w:tab/>
        <w:t xml:space="preserve">In the case of required markings, it was possible to eliminate some that had become unnecessary over the years, such as the words Radial and Tubeless. Indeed over 90 per cent of passenger car tyres </w:t>
      </w:r>
      <w:r w:rsidRPr="0011713D">
        <w:rPr>
          <w:strike/>
          <w:lang w:val="en-US"/>
          <w:rPrChange w:id="355" w:author="Alain Roesgen" w:date="2016-05-13T11:17:00Z">
            <w:rPr>
              <w:sz w:val="16"/>
              <w:szCs w:val="16"/>
              <w:lang w:val="en-US"/>
            </w:rPr>
          </w:rPrChange>
        </w:rPr>
        <w:t>and LT/C tyres sold worldwide are radial and tubeless construction and so continuing to mark tyres is unnecessary. In addition, a change was made in the way the Tyre Identification Number (TIN) will be used in combination with other markings.</w:t>
      </w:r>
    </w:p>
    <w:p w14:paraId="088CB349" w14:textId="77777777" w:rsidR="00451274" w:rsidRPr="00DD1882" w:rsidRDefault="0011713D" w:rsidP="001478E0">
      <w:pPr>
        <w:pStyle w:val="SingleTxtG"/>
        <w:rPr>
          <w:strike/>
          <w:lang w:val="en-US"/>
          <w:rPrChange w:id="356" w:author="Alain Roesgen" w:date="2016-05-13T11:17:00Z">
            <w:rPr>
              <w:lang w:val="en-US"/>
            </w:rPr>
          </w:rPrChange>
        </w:rPr>
      </w:pPr>
      <w:r w:rsidRPr="0011713D">
        <w:rPr>
          <w:strike/>
          <w:lang w:val="en-US"/>
          <w:rPrChange w:id="357" w:author="Alain Roesgen" w:date="2016-05-13T11:17:00Z">
            <w:rPr>
              <w:sz w:val="16"/>
              <w:szCs w:val="16"/>
              <w:lang w:val="en-US"/>
            </w:rPr>
          </w:rPrChange>
        </w:rPr>
        <w:t>25.</w:t>
      </w:r>
      <w:r w:rsidRPr="0011713D">
        <w:rPr>
          <w:strike/>
          <w:lang w:val="en-US"/>
          <w:rPrChange w:id="358" w:author="Alain Roesgen" w:date="2016-05-13T11:17:00Z">
            <w:rPr>
              <w:sz w:val="16"/>
              <w:szCs w:val="16"/>
              <w:lang w:val="en-US"/>
            </w:rPr>
          </w:rPrChange>
        </w:rPr>
        <w:tab/>
        <w:t>The TIN format is based on NHTSA's plan to change the currently assigned 2 digit plant codes to 3 digits. A symbol, the number "1" for example, will be reserved to precede all current 2-digit codes, and be used exclusively for existing plant codes. The "1" would only be used as the prefix for existing 2-digit codes, and not be used as the leading digit for any new 3-digit codes. NHTSA will continue to assign global plant codes and the necessary information to obtain such a code is contained within the UN GTR.</w:t>
      </w:r>
    </w:p>
    <w:p w14:paraId="18C6B4AA" w14:textId="77777777" w:rsidR="00451274" w:rsidRPr="00DD1882" w:rsidRDefault="0011713D" w:rsidP="001478E0">
      <w:pPr>
        <w:pStyle w:val="SingleTxtG"/>
        <w:rPr>
          <w:strike/>
          <w:lang w:val="en-US"/>
          <w:rPrChange w:id="359" w:author="Alain Roesgen" w:date="2016-05-13T11:17:00Z">
            <w:rPr>
              <w:lang w:val="en-US"/>
            </w:rPr>
          </w:rPrChange>
        </w:rPr>
      </w:pPr>
      <w:r w:rsidRPr="0011713D">
        <w:rPr>
          <w:strike/>
          <w:lang w:val="en-US"/>
          <w:rPrChange w:id="360" w:author="Alain Roesgen" w:date="2016-05-13T11:17:00Z">
            <w:rPr>
              <w:sz w:val="16"/>
              <w:szCs w:val="16"/>
              <w:lang w:val="en-US"/>
            </w:rPr>
          </w:rPrChange>
        </w:rPr>
        <w:t>26.</w:t>
      </w:r>
      <w:r w:rsidRPr="0011713D">
        <w:rPr>
          <w:strike/>
          <w:lang w:val="en-US"/>
          <w:rPrChange w:id="361" w:author="Alain Roesgen" w:date="2016-05-13T11:17:00Z">
            <w:rPr>
              <w:sz w:val="16"/>
              <w:szCs w:val="16"/>
              <w:lang w:val="en-US"/>
            </w:rPr>
          </w:rPrChange>
        </w:rPr>
        <w:tab/>
        <w:t xml:space="preserve">The aim of the tyre GTR is to introduce the universal worldwide harmonized requirements to tyres included into the scope of the UN GTR. In accordance with the provisions of the 1998 Agreement, once the UN GTR is adopted, those Contracting Parties voting in favour of its adoption will start the process of transposing those requirements into their national legislation. In a case when a test procedure includes several options, a Contracting Party may select the option(s) at its discretion. </w:t>
      </w:r>
    </w:p>
    <w:p w14:paraId="1A0D99A1" w14:textId="77777777" w:rsidR="00451274" w:rsidRPr="00DD1882" w:rsidRDefault="0011713D" w:rsidP="001478E0">
      <w:pPr>
        <w:pStyle w:val="SingleTxtG"/>
        <w:rPr>
          <w:strike/>
          <w:lang w:val="en-US"/>
          <w:rPrChange w:id="362" w:author="Alain Roesgen" w:date="2016-05-13T11:17:00Z">
            <w:rPr>
              <w:lang w:val="en-US"/>
            </w:rPr>
          </w:rPrChange>
        </w:rPr>
      </w:pPr>
      <w:r w:rsidRPr="0011713D">
        <w:rPr>
          <w:strike/>
          <w:lang w:val="en-US"/>
          <w:rPrChange w:id="363" w:author="Alain Roesgen" w:date="2016-05-13T11:17:00Z">
            <w:rPr>
              <w:sz w:val="16"/>
              <w:szCs w:val="16"/>
              <w:lang w:val="en-US"/>
            </w:rPr>
          </w:rPrChange>
        </w:rPr>
        <w:t>26bis.</w:t>
      </w:r>
      <w:r w:rsidRPr="0011713D">
        <w:rPr>
          <w:strike/>
          <w:lang w:val="en-US"/>
          <w:rPrChange w:id="364" w:author="Alain Roesgen" w:date="2016-05-13T11:17:00Z">
            <w:rPr>
              <w:sz w:val="16"/>
              <w:szCs w:val="16"/>
              <w:lang w:val="en-US"/>
            </w:rPr>
          </w:rPrChange>
        </w:rPr>
        <w:tab/>
        <w:t>In the interests of moving rapidly towards creating a "global tyre" approach the informal group suggests that Contracting Parties transpose the UN GTR requirements in a flexible way to permit tyres complying with the full requirements access to as many markets as possible.</w:t>
      </w:r>
    </w:p>
    <w:p w14:paraId="16CB6DFD" w14:textId="77777777" w:rsidR="00451274" w:rsidRPr="00DD1882" w:rsidRDefault="0011713D" w:rsidP="001478E0">
      <w:pPr>
        <w:pStyle w:val="SingleTxtG"/>
        <w:rPr>
          <w:strike/>
          <w:lang w:val="en-US"/>
          <w:rPrChange w:id="365" w:author="Alain Roesgen" w:date="2016-05-13T11:17:00Z">
            <w:rPr>
              <w:lang w:val="en-US"/>
            </w:rPr>
          </w:rPrChange>
        </w:rPr>
      </w:pPr>
      <w:r w:rsidRPr="0011713D">
        <w:rPr>
          <w:strike/>
          <w:lang w:val="en-US"/>
          <w:rPrChange w:id="366" w:author="Alain Roesgen" w:date="2016-05-13T11:17:00Z">
            <w:rPr>
              <w:sz w:val="16"/>
              <w:szCs w:val="16"/>
              <w:lang w:val="en-US"/>
            </w:rPr>
          </w:rPrChange>
        </w:rPr>
        <w:t>27.</w:t>
      </w:r>
      <w:r w:rsidRPr="0011713D">
        <w:rPr>
          <w:strike/>
          <w:lang w:val="en-US"/>
          <w:rPrChange w:id="367" w:author="Alain Roesgen" w:date="2016-05-13T11:17:00Z">
            <w:rPr>
              <w:sz w:val="16"/>
              <w:szCs w:val="16"/>
              <w:lang w:val="en-US"/>
            </w:rPr>
          </w:rPrChange>
        </w:rPr>
        <w:tab/>
        <w:t>Consideration was given to harmonize the approval markings (both type approval and self-certification markings) and discussions on this issue were elevated to WP.29 and AC.3 meetings. It was concluded as not possible currently to adopt a harmonized approval marking since the compliance assessment procedures are not yet harmonized worldwide. So this UN GTR contains no administrative provisions on approval markings. In the absence of a harmonized marking, the Contracting Parties retain the option to assign markings to tyres, especially markings for a "global tyre", and these can be introduced within their national / regional compliance assessment systems.</w:t>
      </w:r>
    </w:p>
    <w:p w14:paraId="154734BE" w14:textId="77777777" w:rsidR="00451274" w:rsidRPr="00DD1882" w:rsidRDefault="0011713D" w:rsidP="001478E0">
      <w:pPr>
        <w:pStyle w:val="SingleTxtG"/>
        <w:rPr>
          <w:strike/>
          <w:lang w:val="en-US"/>
          <w:rPrChange w:id="368" w:author="Alain Roesgen" w:date="2016-05-13T11:17:00Z">
            <w:rPr>
              <w:lang w:val="en-US"/>
            </w:rPr>
          </w:rPrChange>
        </w:rPr>
      </w:pPr>
      <w:r w:rsidRPr="0011713D">
        <w:rPr>
          <w:strike/>
          <w:lang w:val="en-US"/>
          <w:rPrChange w:id="369" w:author="Alain Roesgen" w:date="2016-05-13T11:17:00Z">
            <w:rPr>
              <w:sz w:val="16"/>
              <w:szCs w:val="16"/>
              <w:lang w:val="en-US"/>
            </w:rPr>
          </w:rPrChange>
        </w:rPr>
        <w:t>28.</w:t>
      </w:r>
      <w:r w:rsidRPr="0011713D">
        <w:rPr>
          <w:strike/>
          <w:lang w:val="en-US"/>
          <w:rPrChange w:id="370" w:author="Alain Roesgen" w:date="2016-05-13T11:17:00Z">
            <w:rPr>
              <w:sz w:val="16"/>
              <w:szCs w:val="16"/>
              <w:lang w:val="en-US"/>
            </w:rPr>
          </w:rPrChange>
        </w:rPr>
        <w:tab/>
        <w:t xml:space="preserve">It is anticipated that the Contracting Parties will incorporate the provisions of the GTR into regulations within their legal framework. This may include applying suitable tyre </w:t>
      </w:r>
      <w:bookmarkStart w:id="371" w:name="_GoBack"/>
      <w:bookmarkEnd w:id="371"/>
      <w:r w:rsidRPr="0011713D">
        <w:rPr>
          <w:strike/>
          <w:lang w:val="en-US"/>
          <w:rPrChange w:id="372" w:author="Alain Roesgen" w:date="2016-05-13T11:17:00Z">
            <w:rPr>
              <w:sz w:val="16"/>
              <w:szCs w:val="16"/>
              <w:lang w:val="en-US"/>
            </w:rPr>
          </w:rPrChange>
        </w:rPr>
        <w:t>marking and so help provide for market recognition between the Contracting Parties of tyres complying with the provisions of this UN GTR. Such an approach might encourage wider recognition of harmonized markings and thus further the move towards a single global marking where tyres meet the full requirements established by this UN GTR.</w:t>
      </w:r>
    </w:p>
    <w:p w14:paraId="67BF087B" w14:textId="77777777" w:rsidR="00451274" w:rsidRPr="00DD1882" w:rsidRDefault="0011713D" w:rsidP="001478E0">
      <w:pPr>
        <w:pStyle w:val="SingleTxtG"/>
        <w:rPr>
          <w:strike/>
          <w:lang w:val="en-GB"/>
          <w:rPrChange w:id="373" w:author="Alain Roesgen" w:date="2016-05-13T11:17:00Z">
            <w:rPr>
              <w:lang w:val="en-GB"/>
            </w:rPr>
          </w:rPrChange>
        </w:rPr>
      </w:pPr>
      <w:r w:rsidRPr="0011713D">
        <w:rPr>
          <w:strike/>
          <w:lang w:val="en-US"/>
          <w:rPrChange w:id="374" w:author="Alain Roesgen" w:date="2016-05-13T11:17:00Z">
            <w:rPr>
              <w:sz w:val="16"/>
              <w:szCs w:val="16"/>
              <w:lang w:val="en-US"/>
            </w:rPr>
          </w:rPrChange>
        </w:rPr>
        <w:t>28bis.</w:t>
      </w:r>
      <w:r w:rsidRPr="0011713D">
        <w:rPr>
          <w:strike/>
          <w:lang w:val="en-US"/>
          <w:rPrChange w:id="375" w:author="Alain Roesgen" w:date="2016-05-13T11:17:00Z">
            <w:rPr>
              <w:sz w:val="16"/>
              <w:szCs w:val="16"/>
              <w:lang w:val="en-US"/>
            </w:rPr>
          </w:rPrChange>
        </w:rPr>
        <w:tab/>
        <w:t>In parallel to development of this UN GTR, UN Regulation No. 117, which is a base for this UN GTR, had been amended several times by detailing and extending the provisions to tyre wet grip performance, adding the provisions for rolling resistance and  for classification as snow tyre for use in severe snow conditions for all tyre classes included in its scope. As harmonization of the newly introduced provisions of UN Regulation No. 117 was not feasible in a reasonable time frame, the decision for this UN GTR was not to consider those provisions for inclusion in the text of the UN GTR at that time. Those new provisions represent the state-of-the art level and are important for assessment of performance of tyres on the markets worldwide. Therefore at</w:t>
      </w:r>
      <w:r w:rsidRPr="0011713D">
        <w:rPr>
          <w:strike/>
          <w:lang w:val="en-GB"/>
          <w:rPrChange w:id="376" w:author="Alain Roesgen" w:date="2016-05-13T11:17:00Z">
            <w:rPr>
              <w:sz w:val="16"/>
              <w:szCs w:val="16"/>
              <w:lang w:val="en-GB"/>
            </w:rPr>
          </w:rPrChange>
        </w:rPr>
        <w:t xml:space="preserve"> so-called "Phase 1b" the relevant provisions aligned with those of UN Regulation No. 117 are introduced by the Amendment No. 1 to this UN GTR.</w:t>
      </w:r>
    </w:p>
    <w:p w14:paraId="26B53E03" w14:textId="77777777" w:rsidR="00451274" w:rsidRPr="00DD1882" w:rsidRDefault="0011713D" w:rsidP="00451274">
      <w:pPr>
        <w:pStyle w:val="SingleTxtG"/>
        <w:tabs>
          <w:tab w:val="left" w:pos="1701"/>
        </w:tabs>
        <w:rPr>
          <w:strike/>
          <w:lang w:val="en-GB"/>
          <w:rPrChange w:id="377" w:author="Alain Roesgen" w:date="2016-05-13T11:17:00Z">
            <w:rPr>
              <w:lang w:val="en-GB"/>
            </w:rPr>
          </w:rPrChange>
        </w:rPr>
      </w:pPr>
      <w:r w:rsidRPr="0011713D">
        <w:rPr>
          <w:strike/>
          <w:lang w:val="en-GB"/>
          <w:rPrChange w:id="378" w:author="Alain Roesgen" w:date="2016-05-13T11:17:00Z">
            <w:rPr>
              <w:sz w:val="16"/>
              <w:szCs w:val="16"/>
              <w:lang w:val="en-GB"/>
            </w:rPr>
          </w:rPrChange>
        </w:rPr>
        <w:t>28ter.</w:t>
      </w:r>
      <w:r w:rsidRPr="0011713D">
        <w:rPr>
          <w:strike/>
          <w:lang w:val="en-GB"/>
          <w:rPrChange w:id="379" w:author="Alain Roesgen" w:date="2016-05-13T11:17:00Z">
            <w:rPr>
              <w:sz w:val="16"/>
              <w:szCs w:val="16"/>
              <w:lang w:val="en-GB"/>
            </w:rPr>
          </w:rPrChange>
        </w:rPr>
        <w:tab/>
        <w:t>The Amendment No. 1 to this UN GTR incorporates:</w:t>
      </w:r>
    </w:p>
    <w:p w14:paraId="1218BF13" w14:textId="77777777" w:rsidR="00451274" w:rsidRPr="00DD1882" w:rsidRDefault="0011713D" w:rsidP="008B4375">
      <w:pPr>
        <w:pStyle w:val="SingleTxtG"/>
        <w:ind w:left="2268" w:hanging="567"/>
        <w:rPr>
          <w:strike/>
          <w:lang w:val="en-GB"/>
          <w:rPrChange w:id="380" w:author="Alain Roesgen" w:date="2016-05-13T11:17:00Z">
            <w:rPr>
              <w:lang w:val="en-GB"/>
            </w:rPr>
          </w:rPrChange>
        </w:rPr>
      </w:pPr>
      <w:r w:rsidRPr="0011713D">
        <w:rPr>
          <w:strike/>
          <w:lang w:val="en-GB"/>
          <w:rPrChange w:id="381" w:author="Alain Roesgen" w:date="2016-05-13T11:17:00Z">
            <w:rPr>
              <w:sz w:val="16"/>
              <w:szCs w:val="16"/>
              <w:lang w:val="en-GB"/>
            </w:rPr>
          </w:rPrChange>
        </w:rPr>
        <w:t>(a)</w:t>
      </w:r>
      <w:r w:rsidRPr="0011713D">
        <w:rPr>
          <w:strike/>
          <w:lang w:val="en-GB"/>
          <w:rPrChange w:id="382" w:author="Alain Roesgen" w:date="2016-05-13T11:17:00Z">
            <w:rPr>
              <w:sz w:val="16"/>
              <w:szCs w:val="16"/>
              <w:lang w:val="en-GB"/>
            </w:rPr>
          </w:rPrChange>
        </w:rPr>
        <w:tab/>
        <w:t>Amendment of Part I by adding new paragraphs 4bis, 23bis, 28bis and 28ter;</w:t>
      </w:r>
    </w:p>
    <w:p w14:paraId="5A670867" w14:textId="77777777" w:rsidR="00451274" w:rsidRPr="00DD1882" w:rsidRDefault="0011713D" w:rsidP="00451274">
      <w:pPr>
        <w:pStyle w:val="SingleTxtG"/>
        <w:tabs>
          <w:tab w:val="left" w:pos="1701"/>
        </w:tabs>
        <w:rPr>
          <w:strike/>
          <w:lang w:val="en-GB"/>
          <w:rPrChange w:id="383" w:author="Alain Roesgen" w:date="2016-05-13T11:17:00Z">
            <w:rPr>
              <w:lang w:val="en-GB"/>
            </w:rPr>
          </w:rPrChange>
        </w:rPr>
      </w:pPr>
      <w:r w:rsidRPr="0011713D">
        <w:rPr>
          <w:strike/>
          <w:lang w:val="en-GB"/>
          <w:rPrChange w:id="384" w:author="Alain Roesgen" w:date="2016-05-13T11:17:00Z">
            <w:rPr>
              <w:sz w:val="16"/>
              <w:szCs w:val="16"/>
              <w:lang w:val="en-GB"/>
            </w:rPr>
          </w:rPrChange>
        </w:rPr>
        <w:tab/>
        <w:t>(b)</w:t>
      </w:r>
      <w:r w:rsidRPr="0011713D">
        <w:rPr>
          <w:strike/>
          <w:lang w:val="en-GB"/>
          <w:rPrChange w:id="385" w:author="Alain Roesgen" w:date="2016-05-13T11:17:00Z">
            <w:rPr>
              <w:sz w:val="16"/>
              <w:szCs w:val="16"/>
              <w:lang w:val="en-GB"/>
            </w:rPr>
          </w:rPrChange>
        </w:rPr>
        <w:tab/>
        <w:t>Amendment of Part II:</w:t>
      </w:r>
    </w:p>
    <w:p w14:paraId="3DBA42B7" w14:textId="77777777" w:rsidR="00451274" w:rsidRPr="00DD1882" w:rsidRDefault="0011713D" w:rsidP="008B4375">
      <w:pPr>
        <w:pStyle w:val="SingleTxtG"/>
        <w:ind w:left="2835" w:hanging="567"/>
        <w:rPr>
          <w:strike/>
          <w:lang w:val="en-GB"/>
          <w:rPrChange w:id="386" w:author="Alain Roesgen" w:date="2016-05-13T11:17:00Z">
            <w:rPr>
              <w:lang w:val="en-GB"/>
            </w:rPr>
          </w:rPrChange>
        </w:rPr>
      </w:pPr>
      <w:r w:rsidRPr="0011713D">
        <w:rPr>
          <w:strike/>
          <w:lang w:val="en-GB"/>
          <w:rPrChange w:id="387" w:author="Alain Roesgen" w:date="2016-05-13T11:17:00Z">
            <w:rPr>
              <w:sz w:val="16"/>
              <w:szCs w:val="16"/>
              <w:lang w:val="en-GB"/>
            </w:rPr>
          </w:rPrChange>
        </w:rPr>
        <w:t>(i)</w:t>
      </w:r>
      <w:r w:rsidRPr="0011713D">
        <w:rPr>
          <w:strike/>
          <w:lang w:val="en-GB"/>
          <w:rPrChange w:id="388" w:author="Alain Roesgen" w:date="2016-05-13T11:17:00Z">
            <w:rPr>
              <w:sz w:val="16"/>
              <w:szCs w:val="16"/>
              <w:lang w:val="en-GB"/>
            </w:rPr>
          </w:rPrChange>
        </w:rPr>
        <w:tab/>
        <w:t>Addition of new definitions (Section 2);</w:t>
      </w:r>
    </w:p>
    <w:p w14:paraId="2D9E4484" w14:textId="77777777" w:rsidR="00451274" w:rsidRPr="00DD1882" w:rsidRDefault="0011713D" w:rsidP="008B4375">
      <w:pPr>
        <w:pStyle w:val="SingleTxtG"/>
        <w:ind w:left="2835" w:hanging="567"/>
        <w:rPr>
          <w:strike/>
          <w:lang w:val="en-GB"/>
          <w:rPrChange w:id="389" w:author="Alain Roesgen" w:date="2016-05-13T11:17:00Z">
            <w:rPr>
              <w:lang w:val="en-GB"/>
            </w:rPr>
          </w:rPrChange>
        </w:rPr>
      </w:pPr>
      <w:r w:rsidRPr="0011713D">
        <w:rPr>
          <w:strike/>
          <w:lang w:val="en-GB"/>
          <w:rPrChange w:id="390" w:author="Alain Roesgen" w:date="2016-05-13T11:17:00Z">
            <w:rPr>
              <w:sz w:val="16"/>
              <w:szCs w:val="16"/>
              <w:lang w:val="en-GB"/>
            </w:rPr>
          </w:rPrChange>
        </w:rPr>
        <w:t>(ii)</w:t>
      </w:r>
      <w:r w:rsidRPr="0011713D">
        <w:rPr>
          <w:strike/>
          <w:lang w:val="en-GB"/>
          <w:rPrChange w:id="391" w:author="Alain Roesgen" w:date="2016-05-13T11:17:00Z">
            <w:rPr>
              <w:sz w:val="16"/>
              <w:szCs w:val="16"/>
              <w:lang w:val="en-GB"/>
            </w:rPr>
          </w:rPrChange>
        </w:rPr>
        <w:tab/>
        <w:t>Modification of test for adhesion performance on wet surfaces (Section 3.12);</w:t>
      </w:r>
    </w:p>
    <w:p w14:paraId="2BB75438" w14:textId="77777777" w:rsidR="00451274" w:rsidRPr="00DD1882" w:rsidRDefault="0011713D" w:rsidP="008B4375">
      <w:pPr>
        <w:pStyle w:val="SingleTxtG"/>
        <w:ind w:left="2835" w:hanging="567"/>
        <w:rPr>
          <w:strike/>
          <w:lang w:val="en-GB"/>
          <w:rPrChange w:id="392" w:author="Alain Roesgen" w:date="2016-05-13T11:17:00Z">
            <w:rPr>
              <w:lang w:val="en-GB"/>
            </w:rPr>
          </w:rPrChange>
        </w:rPr>
      </w:pPr>
      <w:r w:rsidRPr="0011713D">
        <w:rPr>
          <w:strike/>
          <w:lang w:val="en-GB"/>
          <w:rPrChange w:id="393" w:author="Alain Roesgen" w:date="2016-05-13T11:17:00Z">
            <w:rPr>
              <w:sz w:val="16"/>
              <w:szCs w:val="16"/>
              <w:lang w:val="en-GB"/>
            </w:rPr>
          </w:rPrChange>
        </w:rPr>
        <w:t>(iii)</w:t>
      </w:r>
      <w:r w:rsidRPr="0011713D">
        <w:rPr>
          <w:strike/>
          <w:lang w:val="en-GB"/>
          <w:rPrChange w:id="394" w:author="Alain Roesgen" w:date="2016-05-13T11:17:00Z">
            <w:rPr>
              <w:sz w:val="16"/>
              <w:szCs w:val="16"/>
              <w:lang w:val="en-GB"/>
            </w:rPr>
          </w:rPrChange>
        </w:rPr>
        <w:tab/>
        <w:t xml:space="preserve">Addition of new requirements to rolling resistance (new Section 3.22); </w:t>
      </w:r>
    </w:p>
    <w:p w14:paraId="3326C123" w14:textId="77777777" w:rsidR="00451274" w:rsidRPr="00DD1882" w:rsidRDefault="0011713D" w:rsidP="008B4375">
      <w:pPr>
        <w:pStyle w:val="SingleTxtG"/>
        <w:ind w:left="2835" w:hanging="567"/>
        <w:rPr>
          <w:strike/>
          <w:lang w:val="en-GB"/>
          <w:rPrChange w:id="395" w:author="Alain Roesgen" w:date="2016-05-13T11:17:00Z">
            <w:rPr>
              <w:lang w:val="en-GB"/>
            </w:rPr>
          </w:rPrChange>
        </w:rPr>
      </w:pPr>
      <w:r w:rsidRPr="0011713D">
        <w:rPr>
          <w:strike/>
          <w:lang w:val="en-GB"/>
          <w:rPrChange w:id="396" w:author="Alain Roesgen" w:date="2016-05-13T11:17:00Z">
            <w:rPr>
              <w:sz w:val="16"/>
              <w:szCs w:val="16"/>
              <w:lang w:val="en-GB"/>
            </w:rPr>
          </w:rPrChange>
        </w:rPr>
        <w:t>(iv)</w:t>
      </w:r>
      <w:r w:rsidRPr="0011713D">
        <w:rPr>
          <w:strike/>
          <w:lang w:val="en-GB"/>
          <w:rPrChange w:id="397" w:author="Alain Roesgen" w:date="2016-05-13T11:17:00Z">
            <w:rPr>
              <w:sz w:val="16"/>
              <w:szCs w:val="16"/>
              <w:lang w:val="en-GB"/>
            </w:rPr>
          </w:rPrChange>
        </w:rPr>
        <w:tab/>
        <w:t>Addition of new requirements for qualification of a tyre to be designated for use in severe snow conditions (new Section 3.23);</w:t>
      </w:r>
    </w:p>
    <w:p w14:paraId="70CC188E" w14:textId="77777777" w:rsidR="00451274" w:rsidRPr="00DD1882" w:rsidRDefault="0011713D" w:rsidP="008B4375">
      <w:pPr>
        <w:pStyle w:val="SingleTxtG"/>
        <w:ind w:left="2268" w:hanging="567"/>
        <w:rPr>
          <w:strike/>
          <w:lang w:val="en-GB"/>
          <w:rPrChange w:id="398" w:author="Alain Roesgen" w:date="2016-05-13T11:17:00Z">
            <w:rPr>
              <w:lang w:val="en-GB"/>
            </w:rPr>
          </w:rPrChange>
        </w:rPr>
      </w:pPr>
      <w:r w:rsidRPr="0011713D">
        <w:rPr>
          <w:strike/>
          <w:lang w:val="en-GB"/>
          <w:rPrChange w:id="399" w:author="Alain Roesgen" w:date="2016-05-13T11:17:00Z">
            <w:rPr>
              <w:sz w:val="16"/>
              <w:szCs w:val="16"/>
              <w:lang w:val="en-GB"/>
            </w:rPr>
          </w:rPrChange>
        </w:rPr>
        <w:t>(c)</w:t>
      </w:r>
      <w:r w:rsidRPr="0011713D">
        <w:rPr>
          <w:strike/>
          <w:lang w:val="en-GB"/>
          <w:rPrChange w:id="400" w:author="Alain Roesgen" w:date="2016-05-13T11:17:00Z">
            <w:rPr>
              <w:sz w:val="16"/>
              <w:szCs w:val="16"/>
              <w:lang w:val="en-GB"/>
            </w:rPr>
          </w:rPrChange>
        </w:rPr>
        <w:tab/>
        <w:t>Addition of new Annexes containing the details of the newly added test methods.</w:t>
      </w:r>
    </w:p>
    <w:p w14:paraId="60D6EC4E" w14:textId="77777777" w:rsidR="00451274" w:rsidRPr="00DD1882" w:rsidRDefault="0011713D" w:rsidP="001478E0">
      <w:pPr>
        <w:pStyle w:val="H1G"/>
        <w:rPr>
          <w:strike/>
          <w:lang w:val="en-GB"/>
          <w:rPrChange w:id="401" w:author="Alain Roesgen" w:date="2016-05-13T11:17:00Z">
            <w:rPr>
              <w:lang w:val="en-GB"/>
            </w:rPr>
          </w:rPrChange>
        </w:rPr>
      </w:pPr>
      <w:r w:rsidRPr="0011713D">
        <w:rPr>
          <w:strike/>
          <w:lang w:val="en-GB"/>
          <w:rPrChange w:id="402" w:author="Alain Roesgen" w:date="2016-05-13T11:17:00Z">
            <w:rPr>
              <w:b w:val="0"/>
              <w:sz w:val="16"/>
              <w:szCs w:val="16"/>
              <w:lang w:val="en-GB"/>
            </w:rPr>
          </w:rPrChange>
        </w:rPr>
        <w:tab/>
        <w:t xml:space="preserve">D. </w:t>
      </w:r>
      <w:r w:rsidRPr="0011713D">
        <w:rPr>
          <w:strike/>
          <w:lang w:val="en-GB"/>
          <w:rPrChange w:id="403" w:author="Alain Roesgen" w:date="2016-05-13T11:17:00Z">
            <w:rPr>
              <w:b w:val="0"/>
              <w:sz w:val="16"/>
              <w:szCs w:val="16"/>
              <w:lang w:val="en-GB"/>
            </w:rPr>
          </w:rPrChange>
        </w:rPr>
        <w:tab/>
        <w:t xml:space="preserve">Technical and </w:t>
      </w:r>
      <w:r w:rsidRPr="0011713D">
        <w:rPr>
          <w:strike/>
          <w:rPrChange w:id="404" w:author="Alain Roesgen" w:date="2016-05-13T11:17:00Z">
            <w:rPr>
              <w:b w:val="0"/>
              <w:sz w:val="16"/>
              <w:szCs w:val="16"/>
            </w:rPr>
          </w:rPrChange>
        </w:rPr>
        <w:t>economic</w:t>
      </w:r>
      <w:r w:rsidRPr="0011713D">
        <w:rPr>
          <w:strike/>
          <w:lang w:val="en-GB"/>
          <w:rPrChange w:id="405" w:author="Alain Roesgen" w:date="2016-05-13T11:17:00Z">
            <w:rPr>
              <w:b w:val="0"/>
              <w:sz w:val="16"/>
              <w:szCs w:val="16"/>
              <w:lang w:val="en-GB"/>
            </w:rPr>
          </w:rPrChange>
        </w:rPr>
        <w:t xml:space="preserve"> feasibility</w:t>
      </w:r>
    </w:p>
    <w:p w14:paraId="30345BC1" w14:textId="77777777" w:rsidR="00451274" w:rsidRPr="00DD1882" w:rsidRDefault="0011713D" w:rsidP="001478E0">
      <w:pPr>
        <w:pStyle w:val="SingleTxtG"/>
        <w:rPr>
          <w:strike/>
          <w:lang w:val="en-US"/>
          <w:rPrChange w:id="406" w:author="Alain Roesgen" w:date="2016-05-13T11:17:00Z">
            <w:rPr>
              <w:lang w:val="en-US"/>
            </w:rPr>
          </w:rPrChange>
        </w:rPr>
      </w:pPr>
      <w:r w:rsidRPr="0011713D">
        <w:rPr>
          <w:strike/>
          <w:lang w:val="en-GB"/>
          <w:rPrChange w:id="407" w:author="Alain Roesgen" w:date="2016-05-13T11:17:00Z">
            <w:rPr>
              <w:sz w:val="16"/>
              <w:szCs w:val="16"/>
              <w:lang w:val="en-GB"/>
            </w:rPr>
          </w:rPrChange>
        </w:rPr>
        <w:t>29.</w:t>
      </w:r>
      <w:r w:rsidRPr="0011713D">
        <w:rPr>
          <w:strike/>
          <w:lang w:val="en-GB"/>
          <w:rPrChange w:id="408" w:author="Alain Roesgen" w:date="2016-05-13T11:17:00Z">
            <w:rPr>
              <w:sz w:val="16"/>
              <w:szCs w:val="16"/>
              <w:lang w:val="en-GB"/>
            </w:rPr>
          </w:rPrChange>
        </w:rPr>
        <w:tab/>
        <w:t xml:space="preserve">The tyre </w:t>
      </w:r>
      <w:r w:rsidRPr="0011713D">
        <w:rPr>
          <w:strike/>
          <w:lang w:val="en-US"/>
          <w:rPrChange w:id="409" w:author="Alain Roesgen" w:date="2016-05-13T11:17:00Z">
            <w:rPr>
              <w:sz w:val="16"/>
              <w:szCs w:val="16"/>
              <w:lang w:val="en-US"/>
            </w:rPr>
          </w:rPrChange>
        </w:rPr>
        <w:t>GTR has been developed by drawing on the experience of many stakeholders, including regulatory authorities, type approval authorities, tyre and vehicle manufacturers and technical consultants. The  UN GTR has been built upon the experience of many organizations and individuals with expertise in the area of tyres for passenger cars and light trucks or light commercial vehicles.</w:t>
      </w:r>
    </w:p>
    <w:p w14:paraId="63B0D8C6" w14:textId="77777777" w:rsidR="00451274" w:rsidRPr="00DD1882" w:rsidRDefault="0011713D" w:rsidP="001478E0">
      <w:pPr>
        <w:pStyle w:val="SingleTxtG"/>
        <w:rPr>
          <w:strike/>
          <w:lang w:val="en-US"/>
          <w:rPrChange w:id="410" w:author="Alain Roesgen" w:date="2016-05-13T11:17:00Z">
            <w:rPr>
              <w:lang w:val="en-US"/>
            </w:rPr>
          </w:rPrChange>
        </w:rPr>
      </w:pPr>
      <w:r w:rsidRPr="0011713D">
        <w:rPr>
          <w:strike/>
          <w:lang w:val="en-US"/>
          <w:rPrChange w:id="411" w:author="Alain Roesgen" w:date="2016-05-13T11:17:00Z">
            <w:rPr>
              <w:sz w:val="16"/>
              <w:szCs w:val="16"/>
              <w:lang w:val="en-US"/>
            </w:rPr>
          </w:rPrChange>
        </w:rPr>
        <w:t>30.</w:t>
      </w:r>
      <w:r w:rsidRPr="0011713D">
        <w:rPr>
          <w:strike/>
          <w:lang w:val="en-US"/>
          <w:rPrChange w:id="412" w:author="Alain Roesgen" w:date="2016-05-13T11:17:00Z">
            <w:rPr>
              <w:sz w:val="16"/>
              <w:szCs w:val="16"/>
              <w:lang w:val="en-US"/>
            </w:rPr>
          </w:rPrChange>
        </w:rPr>
        <w:tab/>
        <w:t>The tyre GTR has been designed to update and improve upon existing regulations, and the requirements are based on existing concepts in different Contracting Parties' present regulations.</w:t>
      </w:r>
    </w:p>
    <w:p w14:paraId="1278FFB8" w14:textId="77777777" w:rsidR="00451274" w:rsidRPr="00DD1882" w:rsidRDefault="0011713D" w:rsidP="001478E0">
      <w:pPr>
        <w:pStyle w:val="SingleTxtG"/>
        <w:rPr>
          <w:strike/>
          <w:lang w:val="en-GB"/>
          <w:rPrChange w:id="413" w:author="Alain Roesgen" w:date="2016-05-13T11:17:00Z">
            <w:rPr>
              <w:lang w:val="en-GB"/>
            </w:rPr>
          </w:rPrChange>
        </w:rPr>
      </w:pPr>
      <w:r w:rsidRPr="0011713D">
        <w:rPr>
          <w:strike/>
          <w:lang w:val="en-US"/>
          <w:rPrChange w:id="414" w:author="Alain Roesgen" w:date="2016-05-13T11:17:00Z">
            <w:rPr>
              <w:sz w:val="16"/>
              <w:szCs w:val="16"/>
              <w:lang w:val="en-US"/>
            </w:rPr>
          </w:rPrChange>
        </w:rPr>
        <w:t>31.</w:t>
      </w:r>
      <w:r w:rsidRPr="0011713D">
        <w:rPr>
          <w:strike/>
          <w:lang w:val="en-US"/>
          <w:rPrChange w:id="415" w:author="Alain Roesgen" w:date="2016-05-13T11:17:00Z">
            <w:rPr>
              <w:sz w:val="16"/>
              <w:szCs w:val="16"/>
              <w:lang w:val="en-US"/>
            </w:rPr>
          </w:rPrChange>
        </w:rPr>
        <w:tab/>
        <w:t>Since this UN GTR is based on existing requirements and some harmonized tests, no economic or technical feasibility study was deemed necessary. When transposing this UN GTR into national legislation, Contracting Parties</w:t>
      </w:r>
      <w:r w:rsidRPr="0011713D">
        <w:rPr>
          <w:strike/>
          <w:lang w:val="en-GB"/>
          <w:rPrChange w:id="416" w:author="Alain Roesgen" w:date="2016-05-13T11:17:00Z">
            <w:rPr>
              <w:sz w:val="16"/>
              <w:szCs w:val="16"/>
              <w:lang w:val="en-GB"/>
            </w:rPr>
          </w:rPrChange>
        </w:rPr>
        <w:t xml:space="preserve"> are invited to consider the economic feasibility of the UN GTR in the context of their country.</w:t>
      </w:r>
    </w:p>
    <w:p w14:paraId="46F6FCE0" w14:textId="77777777" w:rsidR="00451274" w:rsidRPr="00DD1882" w:rsidRDefault="0011713D" w:rsidP="001478E0">
      <w:pPr>
        <w:pStyle w:val="H1G"/>
        <w:rPr>
          <w:strike/>
          <w:lang w:val="en-GB"/>
          <w:rPrChange w:id="417" w:author="Alain Roesgen" w:date="2016-05-13T11:17:00Z">
            <w:rPr>
              <w:lang w:val="en-GB"/>
            </w:rPr>
          </w:rPrChange>
        </w:rPr>
      </w:pPr>
      <w:r w:rsidRPr="0011713D">
        <w:rPr>
          <w:strike/>
          <w:lang w:val="en-GB"/>
          <w:rPrChange w:id="418" w:author="Alain Roesgen" w:date="2016-05-13T11:17:00Z">
            <w:rPr>
              <w:b w:val="0"/>
              <w:sz w:val="16"/>
              <w:szCs w:val="16"/>
              <w:lang w:val="en-GB"/>
            </w:rPr>
          </w:rPrChange>
        </w:rPr>
        <w:tab/>
        <w:t>E.</w:t>
      </w:r>
      <w:r w:rsidRPr="0011713D">
        <w:rPr>
          <w:strike/>
          <w:lang w:val="en-GB"/>
          <w:rPrChange w:id="419" w:author="Alain Roesgen" w:date="2016-05-13T11:17:00Z">
            <w:rPr>
              <w:b w:val="0"/>
              <w:sz w:val="16"/>
              <w:szCs w:val="16"/>
              <w:lang w:val="en-GB"/>
            </w:rPr>
          </w:rPrChange>
        </w:rPr>
        <w:tab/>
        <w:t xml:space="preserve">Anticipated </w:t>
      </w:r>
      <w:r w:rsidRPr="0011713D">
        <w:rPr>
          <w:strike/>
          <w:lang w:val="en-US"/>
          <w:rPrChange w:id="420" w:author="Alain Roesgen" w:date="2016-05-13T11:17:00Z">
            <w:rPr>
              <w:b w:val="0"/>
              <w:sz w:val="16"/>
              <w:szCs w:val="16"/>
              <w:lang w:val="en-US"/>
            </w:rPr>
          </w:rPrChange>
        </w:rPr>
        <w:t>benefits</w:t>
      </w:r>
    </w:p>
    <w:p w14:paraId="0C4FFEB6" w14:textId="77777777" w:rsidR="00451274" w:rsidRPr="00DD1882" w:rsidRDefault="0011713D" w:rsidP="001478E0">
      <w:pPr>
        <w:pStyle w:val="SingleTxtG"/>
        <w:rPr>
          <w:strike/>
          <w:lang w:val="en-US"/>
          <w:rPrChange w:id="421" w:author="Alain Roesgen" w:date="2016-05-13T11:17:00Z">
            <w:rPr>
              <w:lang w:val="en-US"/>
            </w:rPr>
          </w:rPrChange>
        </w:rPr>
      </w:pPr>
      <w:r w:rsidRPr="0011713D">
        <w:rPr>
          <w:strike/>
          <w:lang w:val="en-GB"/>
          <w:rPrChange w:id="422" w:author="Alain Roesgen" w:date="2016-05-13T11:17:00Z">
            <w:rPr>
              <w:sz w:val="16"/>
              <w:szCs w:val="16"/>
              <w:lang w:val="en-GB"/>
            </w:rPr>
          </w:rPrChange>
        </w:rPr>
        <w:t>32.</w:t>
      </w:r>
      <w:r w:rsidRPr="0011713D">
        <w:rPr>
          <w:strike/>
          <w:lang w:val="en-GB"/>
          <w:rPrChange w:id="423" w:author="Alain Roesgen" w:date="2016-05-13T11:17:00Z">
            <w:rPr>
              <w:sz w:val="16"/>
              <w:szCs w:val="16"/>
              <w:lang w:val="en-GB"/>
            </w:rPr>
          </w:rPrChange>
        </w:rPr>
        <w:tab/>
        <w:t xml:space="preserve">The principal economic benefit </w:t>
      </w:r>
      <w:r w:rsidRPr="0011713D">
        <w:rPr>
          <w:strike/>
          <w:lang w:val="en-US"/>
          <w:rPrChange w:id="424" w:author="Alain Roesgen" w:date="2016-05-13T11:17:00Z">
            <w:rPr>
              <w:sz w:val="16"/>
              <w:szCs w:val="16"/>
              <w:lang w:val="en-US"/>
            </w:rPr>
          </w:rPrChange>
        </w:rPr>
        <w:t xml:space="preserve">of this regulation will be a reduction in the variety of tests for the same or substantially similar requirements. </w:t>
      </w:r>
    </w:p>
    <w:p w14:paraId="73EB3DB8" w14:textId="77777777" w:rsidR="00451274" w:rsidRPr="00DD1882" w:rsidRDefault="0011713D" w:rsidP="001478E0">
      <w:pPr>
        <w:pStyle w:val="SingleTxtG"/>
        <w:rPr>
          <w:strike/>
          <w:lang w:val="en-US"/>
          <w:rPrChange w:id="425" w:author="Alain Roesgen" w:date="2016-05-13T11:17:00Z">
            <w:rPr>
              <w:lang w:val="en-US"/>
            </w:rPr>
          </w:rPrChange>
        </w:rPr>
      </w:pPr>
      <w:r w:rsidRPr="0011713D">
        <w:rPr>
          <w:strike/>
          <w:lang w:val="en-US"/>
          <w:rPrChange w:id="426" w:author="Alain Roesgen" w:date="2016-05-13T11:17:00Z">
            <w:rPr>
              <w:sz w:val="16"/>
              <w:szCs w:val="16"/>
              <w:lang w:val="en-US"/>
            </w:rPr>
          </w:rPrChange>
        </w:rPr>
        <w:t>33.</w:t>
      </w:r>
      <w:r w:rsidRPr="0011713D">
        <w:rPr>
          <w:strike/>
          <w:lang w:val="en-US"/>
          <w:rPrChange w:id="427" w:author="Alain Roesgen" w:date="2016-05-13T11:17:00Z">
            <w:rPr>
              <w:sz w:val="16"/>
              <w:szCs w:val="16"/>
              <w:lang w:val="en-US"/>
            </w:rPr>
          </w:rPrChange>
        </w:rPr>
        <w:tab/>
        <w:t>Depending on how different Contracting Parties implement this UN GTR, there may be benefits due to the way the approval markings are treated. Tyre mould design and fabrication might be rationalized, with associated reductions in production costs.</w:t>
      </w:r>
    </w:p>
    <w:p w14:paraId="22AB9F20" w14:textId="77777777" w:rsidR="00451274" w:rsidRPr="00DD1882" w:rsidRDefault="0011713D" w:rsidP="001478E0">
      <w:pPr>
        <w:pStyle w:val="SingleTxtG"/>
        <w:rPr>
          <w:strike/>
          <w:lang w:val="en-GB"/>
          <w:rPrChange w:id="428" w:author="Alain Roesgen" w:date="2016-05-13T11:17:00Z">
            <w:rPr>
              <w:lang w:val="en-GB"/>
            </w:rPr>
          </w:rPrChange>
        </w:rPr>
      </w:pPr>
      <w:r w:rsidRPr="0011713D">
        <w:rPr>
          <w:strike/>
          <w:lang w:val="en-US"/>
          <w:rPrChange w:id="429" w:author="Alain Roesgen" w:date="2016-05-13T11:17:00Z">
            <w:rPr>
              <w:sz w:val="16"/>
              <w:szCs w:val="16"/>
              <w:lang w:val="en-US"/>
            </w:rPr>
          </w:rPrChange>
        </w:rPr>
        <w:t>34.</w:t>
      </w:r>
      <w:r w:rsidRPr="0011713D">
        <w:rPr>
          <w:strike/>
          <w:lang w:val="en-US"/>
          <w:rPrChange w:id="430" w:author="Alain Roesgen" w:date="2016-05-13T11:17:00Z">
            <w:rPr>
              <w:sz w:val="16"/>
              <w:szCs w:val="16"/>
              <w:lang w:val="en-US"/>
            </w:rPr>
          </w:rPrChange>
        </w:rPr>
        <w:tab/>
        <w:t>Safety benefits resulting from the transposition of the UN GTR in the national legislations depend on the previous level of the national</w:t>
      </w:r>
      <w:r w:rsidRPr="0011713D">
        <w:rPr>
          <w:strike/>
          <w:lang w:val="en-GB"/>
          <w:rPrChange w:id="431" w:author="Alain Roesgen" w:date="2016-05-13T11:17:00Z">
            <w:rPr>
              <w:sz w:val="16"/>
              <w:szCs w:val="16"/>
              <w:lang w:val="en-GB"/>
            </w:rPr>
          </w:rPrChange>
        </w:rPr>
        <w:t xml:space="preserve"> regulations.</w:t>
      </w:r>
    </w:p>
    <w:p w14:paraId="2D045C07" w14:textId="77777777" w:rsidR="00451274" w:rsidRPr="00DD1882" w:rsidRDefault="0011713D" w:rsidP="001478E0">
      <w:pPr>
        <w:pStyle w:val="H1G"/>
        <w:rPr>
          <w:strike/>
          <w:lang w:val="en-GB"/>
          <w:rPrChange w:id="432" w:author="Alain Roesgen" w:date="2016-05-13T11:17:00Z">
            <w:rPr>
              <w:lang w:val="en-GB"/>
            </w:rPr>
          </w:rPrChange>
        </w:rPr>
      </w:pPr>
      <w:r w:rsidRPr="0011713D">
        <w:rPr>
          <w:strike/>
          <w:lang w:val="en-GB"/>
          <w:rPrChange w:id="433" w:author="Alain Roesgen" w:date="2016-05-13T11:17:00Z">
            <w:rPr>
              <w:b w:val="0"/>
              <w:sz w:val="16"/>
              <w:szCs w:val="16"/>
              <w:lang w:val="en-GB"/>
            </w:rPr>
          </w:rPrChange>
        </w:rPr>
        <w:tab/>
        <w:t>F.</w:t>
      </w:r>
      <w:r w:rsidRPr="0011713D">
        <w:rPr>
          <w:strike/>
          <w:lang w:val="en-GB"/>
          <w:rPrChange w:id="434" w:author="Alain Roesgen" w:date="2016-05-13T11:17:00Z">
            <w:rPr>
              <w:b w:val="0"/>
              <w:sz w:val="16"/>
              <w:szCs w:val="16"/>
              <w:lang w:val="en-GB"/>
            </w:rPr>
          </w:rPrChange>
        </w:rPr>
        <w:tab/>
        <w:t xml:space="preserve">Potential </w:t>
      </w:r>
      <w:r w:rsidRPr="0011713D">
        <w:rPr>
          <w:strike/>
          <w:lang w:val="en-US"/>
          <w:rPrChange w:id="435" w:author="Alain Roesgen" w:date="2016-05-13T11:17:00Z">
            <w:rPr>
              <w:b w:val="0"/>
              <w:sz w:val="16"/>
              <w:szCs w:val="16"/>
              <w:lang w:val="en-US"/>
            </w:rPr>
          </w:rPrChange>
        </w:rPr>
        <w:t>cost</w:t>
      </w:r>
      <w:r w:rsidRPr="0011713D">
        <w:rPr>
          <w:strike/>
          <w:lang w:val="en-GB"/>
          <w:rPrChange w:id="436" w:author="Alain Roesgen" w:date="2016-05-13T11:17:00Z">
            <w:rPr>
              <w:b w:val="0"/>
              <w:sz w:val="16"/>
              <w:szCs w:val="16"/>
              <w:lang w:val="en-GB"/>
            </w:rPr>
          </w:rPrChange>
        </w:rPr>
        <w:t xml:space="preserve"> effectiveness</w:t>
      </w:r>
    </w:p>
    <w:p w14:paraId="1B4B445F" w14:textId="77777777" w:rsidR="00451274" w:rsidRPr="00DD1882" w:rsidRDefault="0011713D" w:rsidP="00451274">
      <w:pPr>
        <w:pStyle w:val="SingleTxtG"/>
        <w:tabs>
          <w:tab w:val="left" w:pos="1701"/>
        </w:tabs>
        <w:rPr>
          <w:strike/>
          <w:lang w:val="en-GB"/>
          <w:rPrChange w:id="437" w:author="Alain Roesgen" w:date="2016-05-13T11:17:00Z">
            <w:rPr>
              <w:lang w:val="en-GB"/>
            </w:rPr>
          </w:rPrChange>
        </w:rPr>
      </w:pPr>
      <w:r w:rsidRPr="0011713D">
        <w:rPr>
          <w:strike/>
          <w:lang w:val="en-GB"/>
          <w:rPrChange w:id="438" w:author="Alain Roesgen" w:date="2016-05-13T11:17:00Z">
            <w:rPr>
              <w:sz w:val="16"/>
              <w:szCs w:val="16"/>
              <w:lang w:val="en-GB"/>
            </w:rPr>
          </w:rPrChange>
        </w:rPr>
        <w:t>35.</w:t>
      </w:r>
      <w:r w:rsidRPr="0011713D">
        <w:rPr>
          <w:strike/>
          <w:lang w:val="en-GB"/>
          <w:rPrChange w:id="439" w:author="Alain Roesgen" w:date="2016-05-13T11:17:00Z">
            <w:rPr>
              <w:sz w:val="16"/>
              <w:szCs w:val="16"/>
              <w:lang w:val="en-GB"/>
            </w:rPr>
          </w:rPrChange>
        </w:rPr>
        <w:tab/>
        <w:t>It is not possible to assess, at this moment, the total costs linked to the UN GTR. On one hand, there are more tests in the UN GTR than in the existing national or international regulations; on the other hand the harmonization of the regulation will reduce the global cost of type approval in the variety of countries which will apply the UN GTR through that administration procedure.</w:t>
      </w:r>
    </w:p>
    <w:p w14:paraId="318AC375" w14:textId="77777777" w:rsidR="00451274" w:rsidRPr="00DD1882" w:rsidRDefault="0011713D" w:rsidP="00451274">
      <w:pPr>
        <w:pStyle w:val="SingleTxtG"/>
        <w:tabs>
          <w:tab w:val="left" w:pos="1701"/>
        </w:tabs>
        <w:rPr>
          <w:strike/>
          <w:lang w:val="en-GB"/>
          <w:rPrChange w:id="440" w:author="Alain Roesgen" w:date="2016-05-13T11:17:00Z">
            <w:rPr>
              <w:lang w:val="en-GB"/>
            </w:rPr>
          </w:rPrChange>
        </w:rPr>
      </w:pPr>
      <w:r w:rsidRPr="0011713D">
        <w:rPr>
          <w:strike/>
          <w:lang w:val="en-GB"/>
          <w:rPrChange w:id="441" w:author="Alain Roesgen" w:date="2016-05-13T11:17:00Z">
            <w:rPr>
              <w:sz w:val="16"/>
              <w:szCs w:val="16"/>
              <w:lang w:val="en-GB"/>
            </w:rPr>
          </w:rPrChange>
        </w:rPr>
        <w:t>36.</w:t>
      </w:r>
      <w:r w:rsidRPr="0011713D">
        <w:rPr>
          <w:strike/>
          <w:lang w:val="en-GB"/>
          <w:rPrChange w:id="442" w:author="Alain Roesgen" w:date="2016-05-13T11:17:00Z">
            <w:rPr>
              <w:sz w:val="16"/>
              <w:szCs w:val="16"/>
              <w:lang w:val="en-GB"/>
            </w:rPr>
          </w:rPrChange>
        </w:rPr>
        <w:tab/>
        <w:t xml:space="preserve">Safety benefits are anticipated, but it is not yet possible to assess them in terms of reduction of number of accidents and victims. </w:t>
      </w:r>
    </w:p>
    <w:p w14:paraId="33793C44" w14:textId="77777777" w:rsidR="002D4C41" w:rsidRPr="00DD1882" w:rsidRDefault="0011713D" w:rsidP="001478E0">
      <w:pPr>
        <w:pStyle w:val="H1G"/>
        <w:rPr>
          <w:strike/>
          <w:lang w:val="en-GB"/>
          <w:rPrChange w:id="443" w:author="Alain Roesgen" w:date="2016-05-13T11:17:00Z">
            <w:rPr>
              <w:lang w:val="en-GB"/>
            </w:rPr>
          </w:rPrChange>
        </w:rPr>
      </w:pPr>
      <w:r w:rsidRPr="0011713D">
        <w:rPr>
          <w:strike/>
          <w:lang w:val="en-GB"/>
          <w:rPrChange w:id="444" w:author="Alain Roesgen" w:date="2016-05-13T11:17:00Z">
            <w:rPr>
              <w:b w:val="0"/>
              <w:sz w:val="16"/>
              <w:szCs w:val="16"/>
              <w:lang w:val="en-GB"/>
            </w:rPr>
          </w:rPrChange>
        </w:rPr>
        <w:tab/>
        <w:t>G.</w:t>
      </w:r>
      <w:r w:rsidRPr="0011713D">
        <w:rPr>
          <w:strike/>
          <w:lang w:val="en-GB"/>
          <w:rPrChange w:id="445" w:author="Alain Roesgen" w:date="2016-05-13T11:17:00Z">
            <w:rPr>
              <w:b w:val="0"/>
              <w:sz w:val="16"/>
              <w:szCs w:val="16"/>
              <w:lang w:val="en-GB"/>
            </w:rPr>
          </w:rPrChange>
        </w:rPr>
        <w:tab/>
        <w:t>Specific statement of technical rational and Justification for Amendment 1 to UN GTR No. 16</w:t>
      </w:r>
    </w:p>
    <w:p w14:paraId="4D09D199" w14:textId="77777777" w:rsidR="002D4C41" w:rsidRPr="00DD1882" w:rsidRDefault="0011713D" w:rsidP="001478E0">
      <w:pPr>
        <w:pStyle w:val="H23G"/>
        <w:rPr>
          <w:strike/>
          <w:lang w:val="en-GB"/>
          <w:rPrChange w:id="446" w:author="Alain Roesgen" w:date="2016-05-13T11:17:00Z">
            <w:rPr>
              <w:lang w:val="en-GB"/>
            </w:rPr>
          </w:rPrChange>
        </w:rPr>
      </w:pPr>
      <w:r w:rsidRPr="0011713D">
        <w:rPr>
          <w:strike/>
          <w:lang w:val="en-GB"/>
          <w:rPrChange w:id="447" w:author="Alain Roesgen" w:date="2016-05-13T11:17:00Z">
            <w:rPr>
              <w:b w:val="0"/>
              <w:sz w:val="16"/>
              <w:szCs w:val="16"/>
              <w:lang w:val="en-GB"/>
            </w:rPr>
          </w:rPrChange>
        </w:rPr>
        <w:tab/>
        <w:t>A.</w:t>
      </w:r>
      <w:r w:rsidRPr="0011713D">
        <w:rPr>
          <w:strike/>
          <w:lang w:val="en-GB"/>
          <w:rPrChange w:id="448" w:author="Alain Roesgen" w:date="2016-05-13T11:17:00Z">
            <w:rPr>
              <w:b w:val="0"/>
              <w:sz w:val="16"/>
              <w:szCs w:val="16"/>
              <w:lang w:val="en-GB"/>
            </w:rPr>
          </w:rPrChange>
        </w:rPr>
        <w:tab/>
      </w:r>
      <w:r w:rsidRPr="0011713D">
        <w:rPr>
          <w:strike/>
          <w:lang w:val="en-US"/>
          <w:rPrChange w:id="449" w:author="Alain Roesgen" w:date="2016-05-13T11:17:00Z">
            <w:rPr>
              <w:b w:val="0"/>
              <w:sz w:val="16"/>
              <w:szCs w:val="16"/>
              <w:lang w:val="en-US"/>
            </w:rPr>
          </w:rPrChange>
        </w:rPr>
        <w:t>Objective</w:t>
      </w:r>
    </w:p>
    <w:p w14:paraId="0CBAACB5" w14:textId="77777777" w:rsidR="002D4C41" w:rsidRPr="00DD1882" w:rsidRDefault="0011713D" w:rsidP="001478E0">
      <w:pPr>
        <w:pStyle w:val="SingleTxtG"/>
        <w:rPr>
          <w:strike/>
          <w:spacing w:val="-2"/>
          <w:lang w:val="en-GB"/>
          <w:rPrChange w:id="450" w:author="Alain Roesgen" w:date="2016-05-13T11:17:00Z">
            <w:rPr>
              <w:spacing w:val="-2"/>
              <w:lang w:val="en-GB"/>
            </w:rPr>
          </w:rPrChange>
        </w:rPr>
      </w:pPr>
      <w:r w:rsidRPr="0011713D">
        <w:rPr>
          <w:strike/>
          <w:spacing w:val="-2"/>
          <w:lang w:val="en-GB"/>
          <w:rPrChange w:id="451" w:author="Alain Roesgen" w:date="2016-05-13T11:17:00Z">
            <w:rPr>
              <w:spacing w:val="-2"/>
              <w:sz w:val="16"/>
              <w:szCs w:val="16"/>
              <w:lang w:val="en-GB"/>
            </w:rPr>
          </w:rPrChange>
        </w:rPr>
        <w:t>37.</w:t>
      </w:r>
      <w:r w:rsidRPr="0011713D">
        <w:rPr>
          <w:strike/>
          <w:spacing w:val="-2"/>
          <w:lang w:val="en-GB"/>
          <w:rPrChange w:id="452" w:author="Alain Roesgen" w:date="2016-05-13T11:17:00Z">
            <w:rPr>
              <w:spacing w:val="-2"/>
              <w:sz w:val="16"/>
              <w:szCs w:val="16"/>
              <w:lang w:val="en-GB"/>
            </w:rPr>
          </w:rPrChange>
        </w:rPr>
        <w:tab/>
      </w:r>
      <w:r w:rsidRPr="0011713D">
        <w:rPr>
          <w:strike/>
          <w:lang w:val="en-GB" w:eastAsia="ko-KR"/>
          <w:rPrChange w:id="453" w:author="Alain Roesgen" w:date="2016-05-13T11:17:00Z">
            <w:rPr>
              <w:sz w:val="16"/>
              <w:szCs w:val="16"/>
              <w:lang w:val="en-GB" w:eastAsia="ko-KR"/>
            </w:rPr>
          </w:rPrChange>
        </w:rPr>
        <w:t xml:space="preserve">The objective of Amendment 1 is to develop, in the framework of the 1998 Agreement, an amendment to UN GTR No. 16 on tyres aimed at adaptation of UN GTR No. 16 to the technical progress by including the newly developed provisions to wet grip performance, rolling resistance and qualification for use at severe snow conditions both for passenger car (PC) and light truck / commercial (LT/C) tyres, recently adopted within UN Regulation No. 117. </w:t>
      </w:r>
      <w:r w:rsidRPr="0011713D">
        <w:rPr>
          <w:strike/>
          <w:lang w:val="en-GB"/>
          <w:rPrChange w:id="454" w:author="Alain Roesgen" w:date="2016-05-13T11:17:00Z">
            <w:rPr>
              <w:sz w:val="16"/>
              <w:szCs w:val="16"/>
              <w:lang w:val="en-GB"/>
            </w:rPr>
          </w:rPrChange>
        </w:rPr>
        <w:t xml:space="preserve">The approved changes in the relevant Federal Motor Vehicle Safety Standards (FMVSS) and UN Regulations Nos. 30 and 54 also </w:t>
      </w:r>
      <w:r w:rsidRPr="0011713D">
        <w:rPr>
          <w:strike/>
          <w:lang w:val="en-GB" w:eastAsia="ko-KR"/>
          <w:rPrChange w:id="455" w:author="Alain Roesgen" w:date="2016-05-13T11:17:00Z">
            <w:rPr>
              <w:sz w:val="16"/>
              <w:szCs w:val="16"/>
              <w:lang w:val="en-GB" w:eastAsia="ko-KR"/>
            </w:rPr>
          </w:rPrChange>
        </w:rPr>
        <w:t>had been included.</w:t>
      </w:r>
    </w:p>
    <w:p w14:paraId="70805239" w14:textId="77777777" w:rsidR="002D4C41" w:rsidRPr="00DD1882" w:rsidRDefault="0011713D" w:rsidP="001478E0">
      <w:pPr>
        <w:pStyle w:val="H23G"/>
        <w:rPr>
          <w:strike/>
          <w:lang w:val="en-GB"/>
          <w:rPrChange w:id="456" w:author="Alain Roesgen" w:date="2016-05-13T11:17:00Z">
            <w:rPr>
              <w:lang w:val="en-GB"/>
            </w:rPr>
          </w:rPrChange>
        </w:rPr>
      </w:pPr>
      <w:r w:rsidRPr="0011713D">
        <w:rPr>
          <w:strike/>
          <w:lang w:val="en-GB"/>
          <w:rPrChange w:id="457" w:author="Alain Roesgen" w:date="2016-05-13T11:17:00Z">
            <w:rPr>
              <w:b w:val="0"/>
              <w:sz w:val="16"/>
              <w:szCs w:val="16"/>
              <w:lang w:val="en-GB"/>
            </w:rPr>
          </w:rPrChange>
        </w:rPr>
        <w:tab/>
        <w:t>B.</w:t>
      </w:r>
      <w:r w:rsidRPr="0011713D">
        <w:rPr>
          <w:strike/>
          <w:lang w:val="en-GB"/>
          <w:rPrChange w:id="458" w:author="Alain Roesgen" w:date="2016-05-13T11:17:00Z">
            <w:rPr>
              <w:b w:val="0"/>
              <w:sz w:val="16"/>
              <w:szCs w:val="16"/>
              <w:lang w:val="en-GB"/>
            </w:rPr>
          </w:rPrChange>
        </w:rPr>
        <w:tab/>
        <w:t xml:space="preserve">Introduction and procedural </w:t>
      </w:r>
      <w:r w:rsidRPr="0011713D">
        <w:rPr>
          <w:strike/>
          <w:lang w:val="en-US"/>
          <w:rPrChange w:id="459" w:author="Alain Roesgen" w:date="2016-05-13T11:17:00Z">
            <w:rPr>
              <w:b w:val="0"/>
              <w:sz w:val="16"/>
              <w:szCs w:val="16"/>
              <w:lang w:val="en-US"/>
            </w:rPr>
          </w:rPrChange>
        </w:rPr>
        <w:t>background</w:t>
      </w:r>
    </w:p>
    <w:p w14:paraId="05DF56F0" w14:textId="77777777" w:rsidR="002D4C41" w:rsidRPr="00DD1882" w:rsidRDefault="0011713D" w:rsidP="001478E0">
      <w:pPr>
        <w:pStyle w:val="SingleTxtG"/>
        <w:rPr>
          <w:strike/>
          <w:lang w:val="en-US"/>
          <w:rPrChange w:id="460" w:author="Alain Roesgen" w:date="2016-05-13T11:17:00Z">
            <w:rPr>
              <w:lang w:val="en-US"/>
            </w:rPr>
          </w:rPrChange>
        </w:rPr>
      </w:pPr>
      <w:r w:rsidRPr="0011713D">
        <w:rPr>
          <w:strike/>
          <w:lang w:val="en-GB" w:eastAsia="ko-KR"/>
          <w:rPrChange w:id="461" w:author="Alain Roesgen" w:date="2016-05-13T11:17:00Z">
            <w:rPr>
              <w:sz w:val="16"/>
              <w:szCs w:val="16"/>
              <w:lang w:val="en-GB" w:eastAsia="ko-KR"/>
            </w:rPr>
          </w:rPrChange>
        </w:rPr>
        <w:t>38.</w:t>
      </w:r>
      <w:r w:rsidRPr="0011713D">
        <w:rPr>
          <w:strike/>
          <w:lang w:val="en-GB"/>
          <w:rPrChange w:id="462" w:author="Alain Roesgen" w:date="2016-05-13T11:17:00Z">
            <w:rPr>
              <w:sz w:val="16"/>
              <w:szCs w:val="16"/>
              <w:lang w:val="en-GB"/>
            </w:rPr>
          </w:rPrChange>
        </w:rPr>
        <w:tab/>
        <w:t xml:space="preserve">UN GTR No. 16 on tyres was established in the Global Registry on 13 November 2014. The informal working group on the Tyre GTR was challenged by reaching harmonization of technical provisions </w:t>
      </w:r>
      <w:r w:rsidRPr="0011713D">
        <w:rPr>
          <w:strike/>
          <w:lang w:val="en-US"/>
          <w:rPrChange w:id="463" w:author="Alain Roesgen" w:date="2016-05-13T11:17:00Z">
            <w:rPr>
              <w:sz w:val="16"/>
              <w:szCs w:val="16"/>
              <w:lang w:val="en-US"/>
            </w:rPr>
          </w:rPrChange>
        </w:rPr>
        <w:t xml:space="preserve">making those acceptable both for type approval and self-certification compliance assessment systems. </w:t>
      </w:r>
    </w:p>
    <w:p w14:paraId="6416DCF9" w14:textId="77777777" w:rsidR="002D4C41" w:rsidRPr="00DD1882" w:rsidRDefault="0011713D" w:rsidP="001478E0">
      <w:pPr>
        <w:pStyle w:val="SingleTxtG"/>
        <w:rPr>
          <w:strike/>
          <w:lang w:val="en-US"/>
          <w:rPrChange w:id="464" w:author="Alain Roesgen" w:date="2016-05-13T11:17:00Z">
            <w:rPr>
              <w:lang w:val="en-US"/>
            </w:rPr>
          </w:rPrChange>
        </w:rPr>
      </w:pPr>
      <w:r w:rsidRPr="0011713D">
        <w:rPr>
          <w:strike/>
          <w:lang w:val="en-US"/>
          <w:rPrChange w:id="465" w:author="Alain Roesgen" w:date="2016-05-13T11:17:00Z">
            <w:rPr>
              <w:sz w:val="16"/>
              <w:szCs w:val="16"/>
              <w:lang w:val="en-US"/>
            </w:rPr>
          </w:rPrChange>
        </w:rPr>
        <w:t>39.</w:t>
      </w:r>
      <w:r w:rsidRPr="0011713D">
        <w:rPr>
          <w:strike/>
          <w:lang w:val="en-US"/>
          <w:rPrChange w:id="466" w:author="Alain Roesgen" w:date="2016-05-13T11:17:00Z">
            <w:rPr>
              <w:sz w:val="16"/>
              <w:szCs w:val="16"/>
              <w:lang w:val="en-US"/>
            </w:rPr>
          </w:rPrChange>
        </w:rPr>
        <w:tab/>
        <w:t>Meanwhile, in parallel to development of UN GTR No. 16, UN Regulation No. 117, which is a base for UN GTR No. 16, had been amended several times by inclusion of the provisions to tyre wet grip performance, rolling resistance and qualification for use at severe snow conditions for all tyre classes included in its scope. The other base UN Regulations Nos. 30 and 54 were also subjects to certain amendments, and the relevant provisions of UN GTR No. 16 became needed to be aligned.</w:t>
      </w:r>
    </w:p>
    <w:p w14:paraId="5C28279A" w14:textId="77777777" w:rsidR="002D4C41" w:rsidRPr="00DD1882" w:rsidRDefault="0011713D" w:rsidP="001478E0">
      <w:pPr>
        <w:pStyle w:val="SingleTxtG"/>
        <w:rPr>
          <w:strike/>
          <w:lang w:val="en-US"/>
          <w:rPrChange w:id="467" w:author="Alain Roesgen" w:date="2016-05-13T11:17:00Z">
            <w:rPr>
              <w:lang w:val="en-US"/>
            </w:rPr>
          </w:rPrChange>
        </w:rPr>
      </w:pPr>
      <w:r w:rsidRPr="0011713D">
        <w:rPr>
          <w:strike/>
          <w:lang w:val="en-US"/>
          <w:rPrChange w:id="468" w:author="Alain Roesgen" w:date="2016-05-13T11:17:00Z">
            <w:rPr>
              <w:sz w:val="16"/>
              <w:szCs w:val="16"/>
              <w:lang w:val="en-US"/>
            </w:rPr>
          </w:rPrChange>
        </w:rPr>
        <w:t>40.</w:t>
      </w:r>
      <w:r w:rsidRPr="0011713D">
        <w:rPr>
          <w:strike/>
          <w:lang w:val="en-US"/>
          <w:rPrChange w:id="469" w:author="Alain Roesgen" w:date="2016-05-13T11:17:00Z">
            <w:rPr>
              <w:sz w:val="16"/>
              <w:szCs w:val="16"/>
              <w:lang w:val="en-US"/>
            </w:rPr>
          </w:rPrChange>
        </w:rPr>
        <w:tab/>
        <w:t>As harmonization of the newly introduced provisions of UN Regulation No. 117 was not feasible in a reasonable time frame, the decision for draft UN GTR on tyres was not to consider those provisions for inclusion in the text of GTR at the time of its development.</w:t>
      </w:r>
    </w:p>
    <w:p w14:paraId="0B843569" w14:textId="77777777" w:rsidR="002D4C41" w:rsidRPr="00DD1882" w:rsidRDefault="0011713D" w:rsidP="001478E0">
      <w:pPr>
        <w:pStyle w:val="SingleTxtG"/>
        <w:rPr>
          <w:strike/>
          <w:rPrChange w:id="470" w:author="Alain Roesgen" w:date="2016-05-13T11:17:00Z">
            <w:rPr/>
          </w:rPrChange>
        </w:rPr>
      </w:pPr>
      <w:r w:rsidRPr="0011713D">
        <w:rPr>
          <w:strike/>
          <w:lang w:val="en-US"/>
          <w:rPrChange w:id="471" w:author="Alain Roesgen" w:date="2016-05-13T11:17:00Z">
            <w:rPr>
              <w:sz w:val="16"/>
              <w:szCs w:val="16"/>
              <w:lang w:val="en-US"/>
            </w:rPr>
          </w:rPrChange>
        </w:rPr>
        <w:t>41.</w:t>
      </w:r>
      <w:r w:rsidRPr="0011713D">
        <w:rPr>
          <w:strike/>
          <w:lang w:val="en-US"/>
          <w:rPrChange w:id="472" w:author="Alain Roesgen" w:date="2016-05-13T11:17:00Z">
            <w:rPr>
              <w:sz w:val="16"/>
              <w:szCs w:val="16"/>
              <w:lang w:val="en-US"/>
            </w:rPr>
          </w:rPrChange>
        </w:rPr>
        <w:tab/>
        <w:t xml:space="preserve">As the aforesaid new provisions of UN Regulation No. 117, as well as those of  UN Regulations Nos. 30 and 54 represent the state-of-the art level and are important for assessment of performance of tyres on the markets worldwide, at the 79th GRRF session the decision was made to prepare a draft amendment keeping in line the UN GTR on tyres with the latest regulatory developments (ECE/TRANS/WP.29/GRRF/79, para. </w:t>
      </w:r>
      <w:r w:rsidRPr="0011713D">
        <w:rPr>
          <w:strike/>
          <w:rPrChange w:id="473" w:author="Alain Roesgen" w:date="2016-05-13T11:17:00Z">
            <w:rPr>
              <w:sz w:val="16"/>
              <w:szCs w:val="16"/>
            </w:rPr>
          </w:rPrChange>
        </w:rPr>
        <w:t>27).</w:t>
      </w:r>
    </w:p>
    <w:p w14:paraId="6A01B749" w14:textId="77777777" w:rsidR="002D4C41" w:rsidRPr="00DD1882" w:rsidRDefault="0011713D" w:rsidP="001478E0">
      <w:pPr>
        <w:pStyle w:val="SingleTxtG"/>
        <w:rPr>
          <w:strike/>
          <w:lang w:val="en-US"/>
          <w:rPrChange w:id="474" w:author="Alain Roesgen" w:date="2016-05-13T11:17:00Z">
            <w:rPr>
              <w:lang w:val="en-US"/>
            </w:rPr>
          </w:rPrChange>
        </w:rPr>
      </w:pPr>
      <w:r w:rsidRPr="0011713D">
        <w:rPr>
          <w:strike/>
          <w:lang w:val="en-US"/>
          <w:rPrChange w:id="475" w:author="Alain Roesgen" w:date="2016-05-13T11:17:00Z">
            <w:rPr>
              <w:sz w:val="16"/>
              <w:szCs w:val="16"/>
              <w:lang w:val="en-US"/>
            </w:rPr>
          </w:rPrChange>
        </w:rPr>
        <w:t>42.</w:t>
      </w:r>
      <w:r w:rsidRPr="0011713D">
        <w:rPr>
          <w:strike/>
          <w:lang w:val="en-US"/>
          <w:rPrChange w:id="476" w:author="Alain Roesgen" w:date="2016-05-13T11:17:00Z">
            <w:rPr>
              <w:sz w:val="16"/>
              <w:szCs w:val="16"/>
              <w:lang w:val="en-US"/>
            </w:rPr>
          </w:rPrChange>
        </w:rPr>
        <w:tab/>
        <w:t>The European Tyre and Rim Technical Organisation (ETRTO) agreed to prepare a draft Amendment No. 1 to UN GTR No. 16 considered as Phase 1b of the development of the UN GTR on tyres. The Government of the Russian Federation assumed the duties of the technical sponsor for that development.</w:t>
      </w:r>
    </w:p>
    <w:p w14:paraId="5EE169EC" w14:textId="77777777" w:rsidR="002D4C41" w:rsidRPr="00DD1882" w:rsidRDefault="0011713D" w:rsidP="001478E0">
      <w:pPr>
        <w:pStyle w:val="H23G"/>
        <w:rPr>
          <w:strike/>
          <w:lang w:val="en-GB"/>
          <w:rPrChange w:id="477" w:author="Alain Roesgen" w:date="2016-05-13T11:17:00Z">
            <w:rPr>
              <w:lang w:val="en-GB"/>
            </w:rPr>
          </w:rPrChange>
        </w:rPr>
      </w:pPr>
      <w:r w:rsidRPr="0011713D">
        <w:rPr>
          <w:strike/>
          <w:lang w:val="en-GB"/>
          <w:rPrChange w:id="478" w:author="Alain Roesgen" w:date="2016-05-13T11:17:00Z">
            <w:rPr>
              <w:b w:val="0"/>
              <w:sz w:val="16"/>
              <w:szCs w:val="16"/>
              <w:lang w:val="en-GB"/>
            </w:rPr>
          </w:rPrChange>
        </w:rPr>
        <w:tab/>
        <w:t>C.</w:t>
      </w:r>
      <w:r w:rsidRPr="0011713D">
        <w:rPr>
          <w:strike/>
          <w:lang w:val="en-GB"/>
          <w:rPrChange w:id="479" w:author="Alain Roesgen" w:date="2016-05-13T11:17:00Z">
            <w:rPr>
              <w:b w:val="0"/>
              <w:sz w:val="16"/>
              <w:szCs w:val="16"/>
              <w:lang w:val="en-GB"/>
            </w:rPr>
          </w:rPrChange>
        </w:rPr>
        <w:tab/>
      </w:r>
      <w:r w:rsidRPr="0011713D">
        <w:rPr>
          <w:strike/>
          <w:lang w:val="en-US"/>
          <w:rPrChange w:id="480" w:author="Alain Roesgen" w:date="2016-05-13T11:17:00Z">
            <w:rPr>
              <w:b w:val="0"/>
              <w:sz w:val="16"/>
              <w:szCs w:val="16"/>
              <w:lang w:val="en-US"/>
            </w:rPr>
          </w:rPrChange>
        </w:rPr>
        <w:t>Justification</w:t>
      </w:r>
      <w:r w:rsidRPr="0011713D">
        <w:rPr>
          <w:strike/>
          <w:lang w:val="en-GB"/>
          <w:rPrChange w:id="481" w:author="Alain Roesgen" w:date="2016-05-13T11:17:00Z">
            <w:rPr>
              <w:b w:val="0"/>
              <w:sz w:val="16"/>
              <w:szCs w:val="16"/>
              <w:lang w:val="en-GB"/>
            </w:rPr>
          </w:rPrChange>
        </w:rPr>
        <w:t xml:space="preserve"> of changes</w:t>
      </w:r>
    </w:p>
    <w:p w14:paraId="08A96CFD" w14:textId="77777777" w:rsidR="002D4C41" w:rsidRPr="00DD1882" w:rsidRDefault="0011713D" w:rsidP="002D4C41">
      <w:pPr>
        <w:pStyle w:val="H4G"/>
        <w:rPr>
          <w:strike/>
          <w:lang w:val="en-GB"/>
          <w:rPrChange w:id="482" w:author="Alain Roesgen" w:date="2016-05-13T11:17:00Z">
            <w:rPr>
              <w:lang w:val="en-GB"/>
            </w:rPr>
          </w:rPrChange>
        </w:rPr>
      </w:pPr>
      <w:r w:rsidRPr="0011713D">
        <w:rPr>
          <w:strike/>
          <w:lang w:val="en-GB"/>
          <w:rPrChange w:id="483" w:author="Alain Roesgen" w:date="2016-05-13T11:17:00Z">
            <w:rPr>
              <w:i w:val="0"/>
              <w:sz w:val="16"/>
              <w:szCs w:val="16"/>
              <w:lang w:val="en-GB"/>
            </w:rPr>
          </w:rPrChange>
        </w:rPr>
        <w:tab/>
        <w:t>(a)</w:t>
      </w:r>
      <w:r w:rsidRPr="0011713D">
        <w:rPr>
          <w:strike/>
          <w:lang w:val="en-GB"/>
          <w:rPrChange w:id="484" w:author="Alain Roesgen" w:date="2016-05-13T11:17:00Z">
            <w:rPr>
              <w:i w:val="0"/>
              <w:sz w:val="16"/>
              <w:szCs w:val="16"/>
              <w:lang w:val="en-GB"/>
            </w:rPr>
          </w:rPrChange>
        </w:rPr>
        <w:tab/>
        <w:t xml:space="preserve">Amendment of Part I </w:t>
      </w:r>
    </w:p>
    <w:p w14:paraId="66C6C8C0" w14:textId="77777777" w:rsidR="002D4C41" w:rsidRPr="00DD1882" w:rsidRDefault="0011713D" w:rsidP="001478E0">
      <w:pPr>
        <w:pStyle w:val="SingleTxtG"/>
        <w:rPr>
          <w:strike/>
          <w:lang w:val="en-US"/>
          <w:rPrChange w:id="485" w:author="Alain Roesgen" w:date="2016-05-13T11:17:00Z">
            <w:rPr>
              <w:lang w:val="en-US"/>
            </w:rPr>
          </w:rPrChange>
        </w:rPr>
      </w:pPr>
      <w:r w:rsidRPr="0011713D">
        <w:rPr>
          <w:strike/>
          <w:lang w:val="en-GB"/>
          <w:rPrChange w:id="486" w:author="Alain Roesgen" w:date="2016-05-13T11:17:00Z">
            <w:rPr>
              <w:sz w:val="16"/>
              <w:szCs w:val="16"/>
              <w:lang w:val="en-GB"/>
            </w:rPr>
          </w:rPrChange>
        </w:rPr>
        <w:t>43.</w:t>
      </w:r>
      <w:r w:rsidRPr="0011713D">
        <w:rPr>
          <w:strike/>
          <w:lang w:val="en-GB"/>
          <w:rPrChange w:id="487" w:author="Alain Roesgen" w:date="2016-05-13T11:17:00Z">
            <w:rPr>
              <w:sz w:val="16"/>
              <w:szCs w:val="16"/>
              <w:lang w:val="en-GB"/>
            </w:rPr>
          </w:rPrChange>
        </w:rPr>
        <w:tab/>
        <w:t xml:space="preserve">This </w:t>
      </w:r>
      <w:r w:rsidRPr="0011713D">
        <w:rPr>
          <w:strike/>
          <w:lang w:val="en-US"/>
          <w:rPrChange w:id="488" w:author="Alain Roesgen" w:date="2016-05-13T11:17:00Z">
            <w:rPr>
              <w:sz w:val="16"/>
              <w:szCs w:val="16"/>
              <w:lang w:val="en-US"/>
            </w:rPr>
          </w:rPrChange>
        </w:rPr>
        <w:t>Amendment 1 incorporates four new paragraphs in Part I of UN GTR No. 16: 4bis, 23bis, 28bis and 28ter.</w:t>
      </w:r>
    </w:p>
    <w:p w14:paraId="73105958" w14:textId="77777777" w:rsidR="002D4C41" w:rsidRPr="00DD1882" w:rsidRDefault="0011713D" w:rsidP="001478E0">
      <w:pPr>
        <w:pStyle w:val="SingleTxtG"/>
        <w:rPr>
          <w:strike/>
          <w:lang w:val="en-GB"/>
          <w:rPrChange w:id="489" w:author="Alain Roesgen" w:date="2016-05-13T11:17:00Z">
            <w:rPr>
              <w:lang w:val="en-GB"/>
            </w:rPr>
          </w:rPrChange>
        </w:rPr>
      </w:pPr>
      <w:r w:rsidRPr="0011713D">
        <w:rPr>
          <w:strike/>
          <w:lang w:val="en-US"/>
          <w:rPrChange w:id="490" w:author="Alain Roesgen" w:date="2016-05-13T11:17:00Z">
            <w:rPr>
              <w:sz w:val="16"/>
              <w:szCs w:val="16"/>
              <w:lang w:val="en-US"/>
            </w:rPr>
          </w:rPrChange>
        </w:rPr>
        <w:t>44.</w:t>
      </w:r>
      <w:r w:rsidRPr="0011713D">
        <w:rPr>
          <w:strike/>
          <w:lang w:val="en-US"/>
          <w:rPrChange w:id="491" w:author="Alain Roesgen" w:date="2016-05-13T11:17:00Z">
            <w:rPr>
              <w:sz w:val="16"/>
              <w:szCs w:val="16"/>
              <w:lang w:val="en-US"/>
            </w:rPr>
          </w:rPrChange>
        </w:rPr>
        <w:tab/>
        <w:t>Paragraph 4bis is added for information for further anticipated amendments in UN GTR No. 16 to be followed the results of current rulemaking activities in the United States in the field of the Strength test for passenger car tyres (UN GTR No. 16 - Section 3.6) and the Tubeless tyre bead unseating resistance</w:t>
      </w:r>
      <w:r w:rsidRPr="0011713D">
        <w:rPr>
          <w:strike/>
          <w:lang w:val="en-GB"/>
          <w:rPrChange w:id="492" w:author="Alain Roesgen" w:date="2016-05-13T11:17:00Z">
            <w:rPr>
              <w:sz w:val="16"/>
              <w:szCs w:val="16"/>
              <w:lang w:val="en-GB"/>
            </w:rPr>
          </w:rPrChange>
        </w:rPr>
        <w:t xml:space="preserve"> test for passenger car tyres (</w:t>
      </w:r>
      <w:r w:rsidRPr="0011713D">
        <w:rPr>
          <w:strike/>
          <w:lang w:val="en-GB" w:eastAsia="ko-KR"/>
          <w:rPrChange w:id="493" w:author="Alain Roesgen" w:date="2016-05-13T11:17:00Z">
            <w:rPr>
              <w:sz w:val="16"/>
              <w:szCs w:val="16"/>
              <w:lang w:val="en-GB" w:eastAsia="ko-KR"/>
            </w:rPr>
          </w:rPrChange>
        </w:rPr>
        <w:t>UN GTR No. 16-S</w:t>
      </w:r>
      <w:r w:rsidRPr="0011713D">
        <w:rPr>
          <w:strike/>
          <w:lang w:val="en-GB"/>
          <w:rPrChange w:id="494" w:author="Alain Roesgen" w:date="2016-05-13T11:17:00Z">
            <w:rPr>
              <w:sz w:val="16"/>
              <w:szCs w:val="16"/>
              <w:lang w:val="en-GB"/>
            </w:rPr>
          </w:rPrChange>
        </w:rPr>
        <w:t>ection 3.7).Following additional technical evaluation of the adhesion performance on wet surfaces (section 3.12), a future additional category of use might be necessary for certain tyre types typical in the North American market.</w:t>
      </w:r>
    </w:p>
    <w:p w14:paraId="55407EE0" w14:textId="77777777" w:rsidR="002D4C41" w:rsidRPr="00DD1882" w:rsidRDefault="0011713D" w:rsidP="002D4C41">
      <w:pPr>
        <w:pStyle w:val="SingleTxtG"/>
        <w:tabs>
          <w:tab w:val="left" w:pos="1701"/>
        </w:tabs>
        <w:rPr>
          <w:strike/>
          <w:lang w:val="en-GB"/>
          <w:rPrChange w:id="495" w:author="Alain Roesgen" w:date="2016-05-13T11:17:00Z">
            <w:rPr>
              <w:lang w:val="en-GB"/>
            </w:rPr>
          </w:rPrChange>
        </w:rPr>
      </w:pPr>
      <w:r w:rsidRPr="0011713D">
        <w:rPr>
          <w:strike/>
          <w:lang w:val="en-GB"/>
          <w:rPrChange w:id="496" w:author="Alain Roesgen" w:date="2016-05-13T11:17:00Z">
            <w:rPr>
              <w:sz w:val="16"/>
              <w:szCs w:val="16"/>
              <w:lang w:val="en-GB"/>
            </w:rPr>
          </w:rPrChange>
        </w:rPr>
        <w:t>45.</w:t>
      </w:r>
      <w:r w:rsidRPr="0011713D">
        <w:rPr>
          <w:strike/>
          <w:lang w:val="en-GB"/>
          <w:rPrChange w:id="497" w:author="Alain Roesgen" w:date="2016-05-13T11:17:00Z">
            <w:rPr>
              <w:sz w:val="16"/>
              <w:szCs w:val="16"/>
              <w:lang w:val="en-GB"/>
            </w:rPr>
          </w:rPrChange>
        </w:rPr>
        <w:tab/>
        <w:t>Paragraph 23bis provides for additional clarification that no legal aspects concerning implementation of this UN GTR in national/regional legislation of the Contracting Parties to the 1998 Agreement is provided within the text of thisUN GTR, therefore the way of transposition of the GTR provisions into its national/regional legislation is at the discretion of the Contracting Parties. In this regard, paragraph 23bis contains recommendations on anticipated practice of transposition of the provisions of this GTR into national/regional legislation of the Contracting Parties providing for facilitation of the transposition process. The recommendations of paragraph 23bis are partly based on the developments of the WP.29 Informal Group dealing with the development of the procedure of International Whole Vehicle type Approval (IWVTA).</w:t>
      </w:r>
    </w:p>
    <w:p w14:paraId="26504599" w14:textId="77777777" w:rsidR="002D4C41" w:rsidRPr="00DD1882" w:rsidRDefault="0011713D" w:rsidP="002D4C41">
      <w:pPr>
        <w:pStyle w:val="SingleTxtG"/>
        <w:tabs>
          <w:tab w:val="left" w:pos="1701"/>
        </w:tabs>
        <w:rPr>
          <w:strike/>
          <w:lang w:val="en-GB"/>
          <w:rPrChange w:id="498" w:author="Alain Roesgen" w:date="2016-05-13T11:17:00Z">
            <w:rPr>
              <w:lang w:val="en-GB"/>
            </w:rPr>
          </w:rPrChange>
        </w:rPr>
      </w:pPr>
      <w:r w:rsidRPr="0011713D">
        <w:rPr>
          <w:strike/>
          <w:lang w:val="en-GB"/>
          <w:rPrChange w:id="499" w:author="Alain Roesgen" w:date="2016-05-13T11:17:00Z">
            <w:rPr>
              <w:sz w:val="16"/>
              <w:szCs w:val="16"/>
              <w:lang w:val="en-GB"/>
            </w:rPr>
          </w:rPrChange>
        </w:rPr>
        <w:t>46.</w:t>
      </w:r>
      <w:r w:rsidRPr="0011713D">
        <w:rPr>
          <w:strike/>
          <w:lang w:val="en-GB"/>
          <w:rPrChange w:id="500" w:author="Alain Roesgen" w:date="2016-05-13T11:17:00Z">
            <w:rPr>
              <w:sz w:val="16"/>
              <w:szCs w:val="16"/>
              <w:lang w:val="en-GB"/>
            </w:rPr>
          </w:rPrChange>
        </w:rPr>
        <w:tab/>
        <w:t>Paragraph 26has been amended to clarify that when a test procedure includes several options, a Contracting Party may select the option(s) at its discretion.</w:t>
      </w:r>
    </w:p>
    <w:p w14:paraId="708AB979" w14:textId="77777777" w:rsidR="002D4C41" w:rsidRPr="00DD1882" w:rsidRDefault="0011713D" w:rsidP="002D4C41">
      <w:pPr>
        <w:pStyle w:val="SingleTxtG"/>
        <w:tabs>
          <w:tab w:val="left" w:pos="1701"/>
        </w:tabs>
        <w:rPr>
          <w:strike/>
          <w:lang w:val="en-GB" w:eastAsia="ko-KR"/>
          <w:rPrChange w:id="501" w:author="Alain Roesgen" w:date="2016-05-13T11:17:00Z">
            <w:rPr>
              <w:lang w:val="en-GB" w:eastAsia="ko-KR"/>
            </w:rPr>
          </w:rPrChange>
        </w:rPr>
      </w:pPr>
      <w:r w:rsidRPr="0011713D">
        <w:rPr>
          <w:strike/>
          <w:lang w:val="en-GB"/>
          <w:rPrChange w:id="502" w:author="Alain Roesgen" w:date="2016-05-13T11:17:00Z">
            <w:rPr>
              <w:sz w:val="16"/>
              <w:szCs w:val="16"/>
              <w:lang w:val="en-GB"/>
            </w:rPr>
          </w:rPrChange>
        </w:rPr>
        <w:t>47.</w:t>
      </w:r>
      <w:r w:rsidRPr="0011713D">
        <w:rPr>
          <w:strike/>
          <w:lang w:val="en-GB"/>
          <w:rPrChange w:id="503" w:author="Alain Roesgen" w:date="2016-05-13T11:17:00Z">
            <w:rPr>
              <w:sz w:val="16"/>
              <w:szCs w:val="16"/>
              <w:lang w:val="en-GB"/>
            </w:rPr>
          </w:rPrChange>
        </w:rPr>
        <w:tab/>
        <w:t xml:space="preserve">Paragraphs 28bis and 28ter briefly explain the objective and the content of this Amendment 1 to the </w:t>
      </w:r>
      <w:r w:rsidRPr="0011713D">
        <w:rPr>
          <w:strike/>
          <w:lang w:val="en-GB" w:eastAsia="ko-KR"/>
          <w:rPrChange w:id="504" w:author="Alain Roesgen" w:date="2016-05-13T11:17:00Z">
            <w:rPr>
              <w:sz w:val="16"/>
              <w:szCs w:val="16"/>
              <w:lang w:val="en-GB" w:eastAsia="ko-KR"/>
            </w:rPr>
          </w:rPrChange>
        </w:rPr>
        <w:t>UN GTR No. 16). These two paragraphs are added for clarity and refreshment of history, when this Amendment No. 1 will be incorporated into the main text of the GTR.</w:t>
      </w:r>
    </w:p>
    <w:p w14:paraId="14FA4E52" w14:textId="77777777" w:rsidR="002D4C41" w:rsidRPr="00DD1882" w:rsidRDefault="0011713D" w:rsidP="001478E0">
      <w:pPr>
        <w:pStyle w:val="H4G"/>
        <w:rPr>
          <w:strike/>
          <w:lang w:val="en-GB"/>
          <w:rPrChange w:id="505" w:author="Alain Roesgen" w:date="2016-05-13T11:17:00Z">
            <w:rPr>
              <w:lang w:val="en-GB"/>
            </w:rPr>
          </w:rPrChange>
        </w:rPr>
      </w:pPr>
      <w:r w:rsidRPr="0011713D">
        <w:rPr>
          <w:strike/>
          <w:lang w:val="en-GB"/>
          <w:rPrChange w:id="506" w:author="Alain Roesgen" w:date="2016-05-13T11:17:00Z">
            <w:rPr>
              <w:i w:val="0"/>
              <w:sz w:val="16"/>
              <w:szCs w:val="16"/>
              <w:lang w:val="en-GB"/>
            </w:rPr>
          </w:rPrChange>
        </w:rPr>
        <w:tab/>
        <w:t>(b)</w:t>
      </w:r>
      <w:r w:rsidRPr="0011713D">
        <w:rPr>
          <w:strike/>
          <w:lang w:val="en-GB"/>
          <w:rPrChange w:id="507" w:author="Alain Roesgen" w:date="2016-05-13T11:17:00Z">
            <w:rPr>
              <w:i w:val="0"/>
              <w:sz w:val="16"/>
              <w:szCs w:val="16"/>
              <w:lang w:val="en-GB"/>
            </w:rPr>
          </w:rPrChange>
        </w:rPr>
        <w:tab/>
        <w:t>Amendment of Part II</w:t>
      </w:r>
    </w:p>
    <w:p w14:paraId="619B60E6" w14:textId="77777777" w:rsidR="002D4C41" w:rsidRPr="00DD1882" w:rsidRDefault="0011713D" w:rsidP="00451274">
      <w:pPr>
        <w:pStyle w:val="SingleTxtG"/>
        <w:tabs>
          <w:tab w:val="left" w:pos="1701"/>
        </w:tabs>
        <w:rPr>
          <w:strike/>
          <w:lang w:val="en-GB"/>
          <w:rPrChange w:id="508" w:author="Alain Roesgen" w:date="2016-05-13T11:17:00Z">
            <w:rPr>
              <w:lang w:val="en-GB"/>
            </w:rPr>
          </w:rPrChange>
        </w:rPr>
      </w:pPr>
      <w:r w:rsidRPr="0011713D">
        <w:rPr>
          <w:strike/>
          <w:lang w:val="en-GB"/>
          <w:rPrChange w:id="509" w:author="Alain Roesgen" w:date="2016-05-13T11:17:00Z">
            <w:rPr>
              <w:sz w:val="16"/>
              <w:szCs w:val="16"/>
              <w:lang w:val="en-GB"/>
            </w:rPr>
          </w:rPrChange>
        </w:rPr>
        <w:t>48.</w:t>
      </w:r>
      <w:r w:rsidRPr="0011713D">
        <w:rPr>
          <w:strike/>
          <w:lang w:val="en-GB"/>
          <w:rPrChange w:id="510" w:author="Alain Roesgen" w:date="2016-05-13T11:17:00Z">
            <w:rPr>
              <w:sz w:val="16"/>
              <w:szCs w:val="16"/>
              <w:lang w:val="en-GB"/>
            </w:rPr>
          </w:rPrChange>
        </w:rPr>
        <w:tab/>
        <w:t>See the Technical Report on the development of Amendment 1, para. 16 (i)</w:t>
      </w:r>
    </w:p>
    <w:p w14:paraId="20E151D7" w14:textId="77777777" w:rsidR="002D4C41" w:rsidRPr="00451274" w:rsidRDefault="002D4C41" w:rsidP="00451274">
      <w:pPr>
        <w:pStyle w:val="SingleTxtG"/>
        <w:tabs>
          <w:tab w:val="left" w:pos="1701"/>
        </w:tabs>
        <w:rPr>
          <w:lang w:val="en-GB"/>
        </w:rPr>
      </w:pPr>
    </w:p>
    <w:p w14:paraId="7F0D695D" w14:textId="77777777" w:rsidR="00451274" w:rsidRPr="0061330E" w:rsidRDefault="00451274" w:rsidP="00451274">
      <w:pPr>
        <w:pStyle w:val="HChG0"/>
        <w:rPr>
          <w:lang w:val="en-GB"/>
        </w:rPr>
        <w:sectPr w:rsidR="00451274" w:rsidRPr="0061330E" w:rsidSect="00177FDF">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code="9"/>
          <w:pgMar w:top="1701" w:right="1134" w:bottom="2268" w:left="1134" w:header="1134" w:footer="1701" w:gutter="0"/>
          <w:cols w:space="708"/>
          <w:titlePg/>
          <w:docGrid w:linePitch="360"/>
        </w:sectPr>
      </w:pPr>
    </w:p>
    <w:p w14:paraId="409000D5" w14:textId="77777777" w:rsidR="00451274" w:rsidRPr="0061330E" w:rsidRDefault="00451274" w:rsidP="00451274">
      <w:pPr>
        <w:pStyle w:val="HChG0"/>
        <w:tabs>
          <w:tab w:val="clear" w:pos="851"/>
        </w:tabs>
        <w:ind w:left="0" w:firstLine="567"/>
      </w:pPr>
      <w:r w:rsidRPr="0061330E">
        <w:t>II.</w:t>
      </w:r>
      <w:r w:rsidRPr="0061330E">
        <w:tab/>
        <w:t>Text of the global technical regulation</w:t>
      </w:r>
    </w:p>
    <w:p w14:paraId="6F7CC285" w14:textId="77777777" w:rsidR="00DB3C26" w:rsidRDefault="0011713D">
      <w:pPr>
        <w:pStyle w:val="HChG"/>
        <w:pBdr>
          <w:bottom w:val="single" w:sz="4" w:space="1" w:color="auto"/>
        </w:pBdr>
        <w:rPr>
          <w:color w:val="C0504D" w:themeColor="accent2"/>
          <w:lang w:val="en-US"/>
          <w:rPrChange w:id="512" w:author="Alain Roesgen" w:date="2016-05-13T14:56:00Z">
            <w:rPr/>
          </w:rPrChange>
        </w:rPr>
        <w:pPrChange w:id="513" w:author="Alain Roesgen" w:date="2016-05-13T14:59:00Z">
          <w:pPr>
            <w:pStyle w:val="HChG"/>
          </w:pPr>
        </w:pPrChange>
      </w:pPr>
      <w:r w:rsidRPr="0011713D">
        <w:rPr>
          <w:lang w:val="en-US"/>
          <w:rPrChange w:id="514" w:author="Alain Roesgen" w:date="2016-05-13T14:54:00Z">
            <w:rPr>
              <w:sz w:val="16"/>
              <w:szCs w:val="16"/>
            </w:rPr>
          </w:rPrChange>
        </w:rPr>
        <w:tab/>
      </w:r>
      <w:r w:rsidRPr="0011713D">
        <w:rPr>
          <w:lang w:val="en-US"/>
          <w:rPrChange w:id="515" w:author="Alain Roesgen" w:date="2016-05-13T14:54:00Z">
            <w:rPr>
              <w:sz w:val="16"/>
              <w:szCs w:val="16"/>
            </w:rPr>
          </w:rPrChange>
        </w:rPr>
        <w:tab/>
        <w:t>1.</w:t>
      </w:r>
      <w:r w:rsidRPr="0011713D">
        <w:rPr>
          <w:lang w:val="en-US"/>
          <w:rPrChange w:id="516" w:author="Alain Roesgen" w:date="2016-05-13T14:54:00Z">
            <w:rPr>
              <w:sz w:val="16"/>
              <w:szCs w:val="16"/>
            </w:rPr>
          </w:rPrChange>
        </w:rPr>
        <w:tab/>
      </w:r>
      <w:r w:rsidRPr="0011713D">
        <w:rPr>
          <w:lang w:val="en-US"/>
          <w:rPrChange w:id="517" w:author="Alain Roesgen" w:date="2016-05-13T14:54:00Z">
            <w:rPr>
              <w:sz w:val="16"/>
              <w:szCs w:val="16"/>
            </w:rPr>
          </w:rPrChange>
        </w:rPr>
        <w:tab/>
        <w:t>Scope</w:t>
      </w:r>
    </w:p>
    <w:p w14:paraId="203F4BAC" w14:textId="77777777" w:rsidR="00451274" w:rsidRPr="00451274" w:rsidRDefault="00451274" w:rsidP="00451274">
      <w:pPr>
        <w:spacing w:after="120"/>
        <w:ind w:left="2268" w:right="1134" w:hanging="1134"/>
        <w:jc w:val="both"/>
        <w:rPr>
          <w:lang w:val="en-GB"/>
        </w:rPr>
      </w:pPr>
      <w:r w:rsidRPr="00451274">
        <w:rPr>
          <w:lang w:val="en-GB"/>
        </w:rPr>
        <w:t>1.1</w:t>
      </w:r>
      <w:r w:rsidRPr="00451274">
        <w:rPr>
          <w:lang w:val="en-GB"/>
        </w:rPr>
        <w:tab/>
        <w:t xml:space="preserve">This global technical regulation covers new radial pneumatic tyres </w:t>
      </w:r>
      <w:commentRangeStart w:id="518"/>
      <w:ins w:id="519" w:author="Alain Roesgen" w:date="2016-05-13T14:53:00Z">
        <w:r w:rsidR="0011713D" w:rsidRPr="0011713D">
          <w:rPr>
            <w:highlight w:val="yellow"/>
            <w:lang w:val="en-GB"/>
            <w:rPrChange w:id="520" w:author="Alain Roesgen" w:date="2016-05-13T14:54:00Z">
              <w:rPr>
                <w:b/>
                <w:sz w:val="16"/>
                <w:szCs w:val="16"/>
                <w:lang w:val="en-GB"/>
              </w:rPr>
            </w:rPrChange>
          </w:rPr>
          <w:t>refer</w:t>
        </w:r>
      </w:ins>
      <w:ins w:id="521" w:author="Tracey Norberg" w:date="2016-06-17T10:43:00Z">
        <w:r w:rsidR="00FD39EA">
          <w:rPr>
            <w:highlight w:val="yellow"/>
            <w:lang w:val="en-GB"/>
          </w:rPr>
          <w:t>r</w:t>
        </w:r>
      </w:ins>
      <w:ins w:id="522" w:author="Alain Roesgen" w:date="2016-05-13T14:53:00Z">
        <w:r w:rsidR="0011713D" w:rsidRPr="0011713D">
          <w:rPr>
            <w:highlight w:val="yellow"/>
            <w:lang w:val="en-GB"/>
            <w:rPrChange w:id="523" w:author="Alain Roesgen" w:date="2016-05-13T14:54:00Z">
              <w:rPr>
                <w:b/>
                <w:sz w:val="16"/>
                <w:szCs w:val="16"/>
                <w:lang w:val="en-GB"/>
              </w:rPr>
            </w:rPrChange>
          </w:rPr>
          <w:t>ed to as ‘ty</w:t>
        </w:r>
      </w:ins>
      <w:ins w:id="524" w:author="Alain Roesgen" w:date="2016-05-13T14:54:00Z">
        <w:r w:rsidR="0011713D" w:rsidRPr="0011713D">
          <w:rPr>
            <w:highlight w:val="yellow"/>
            <w:lang w:val="en-GB"/>
            <w:rPrChange w:id="525" w:author="Alain Roesgen" w:date="2016-05-13T14:54:00Z">
              <w:rPr>
                <w:b/>
                <w:sz w:val="16"/>
                <w:szCs w:val="16"/>
                <w:lang w:val="en-GB"/>
              </w:rPr>
            </w:rPrChange>
          </w:rPr>
          <w:t>res’</w:t>
        </w:r>
      </w:ins>
      <w:commentRangeEnd w:id="518"/>
      <w:ins w:id="526" w:author="Alain Roesgen" w:date="2016-05-13T15:32:00Z">
        <w:r w:rsidR="00286748">
          <w:rPr>
            <w:rStyle w:val="CommentReference"/>
          </w:rPr>
          <w:commentReference w:id="518"/>
        </w:r>
      </w:ins>
      <w:ins w:id="527" w:author="Alain Roesgen" w:date="2016-05-13T14:54:00Z">
        <w:r w:rsidR="002C5069">
          <w:rPr>
            <w:lang w:val="en-GB"/>
          </w:rPr>
          <w:t xml:space="preserve">in this document </w:t>
        </w:r>
      </w:ins>
      <w:r w:rsidRPr="00451274">
        <w:rPr>
          <w:lang w:val="en-GB"/>
        </w:rPr>
        <w:t>designed primarily for vehicles in Categories 1 and 2, all with a gross vehicle mass of 4,536 kg or less, as defined in the Special Resolution No. 1</w:t>
      </w:r>
      <w:bookmarkStart w:id="528" w:name="_Ref329938422"/>
      <w:r w:rsidRPr="00451274">
        <w:rPr>
          <w:lang w:val="en-GB"/>
        </w:rPr>
        <w:t>.</w:t>
      </w:r>
      <w:r w:rsidRPr="0061330E">
        <w:rPr>
          <w:rStyle w:val="FootnoteReference"/>
        </w:rPr>
        <w:footnoteReference w:id="3"/>
      </w:r>
      <w:bookmarkEnd w:id="528"/>
    </w:p>
    <w:p w14:paraId="3746D9EE" w14:textId="77777777" w:rsidR="00451274" w:rsidRPr="00451274" w:rsidRDefault="00451274" w:rsidP="00451274">
      <w:pPr>
        <w:spacing w:after="120"/>
        <w:ind w:left="2268" w:right="1134" w:hanging="1134"/>
        <w:jc w:val="both"/>
        <w:rPr>
          <w:lang w:val="en-GB"/>
        </w:rPr>
      </w:pPr>
      <w:r w:rsidRPr="00451274">
        <w:rPr>
          <w:lang w:val="en-GB"/>
        </w:rPr>
        <w:t>1.2.</w:t>
      </w:r>
      <w:r w:rsidRPr="00451274">
        <w:rPr>
          <w:lang w:val="en-GB"/>
        </w:rPr>
        <w:tab/>
        <w:t>It does not apply to:</w:t>
      </w:r>
    </w:p>
    <w:p w14:paraId="34234E23" w14:textId="77777777" w:rsidR="00451274" w:rsidRPr="00451274" w:rsidRDefault="00451274" w:rsidP="00451274">
      <w:pPr>
        <w:pStyle w:val="Bullet1G"/>
        <w:numPr>
          <w:ilvl w:val="0"/>
          <w:numId w:val="0"/>
        </w:numPr>
        <w:ind w:left="2835" w:hanging="567"/>
        <w:rPr>
          <w:lang w:val="en-GB"/>
        </w:rPr>
      </w:pPr>
      <w:r w:rsidRPr="00451274">
        <w:rPr>
          <w:lang w:val="en-GB"/>
        </w:rPr>
        <w:t>(a)</w:t>
      </w:r>
      <w:r w:rsidRPr="00451274">
        <w:rPr>
          <w:lang w:val="en-GB"/>
        </w:rPr>
        <w:tab/>
        <w:t>T-Type temporary use spare tyres;</w:t>
      </w:r>
    </w:p>
    <w:p w14:paraId="497963EA" w14:textId="77777777" w:rsidR="00451274" w:rsidRPr="00451274" w:rsidRDefault="00451274" w:rsidP="00451274">
      <w:pPr>
        <w:pStyle w:val="Bullet1G"/>
        <w:numPr>
          <w:ilvl w:val="0"/>
          <w:numId w:val="0"/>
        </w:numPr>
        <w:ind w:left="2835" w:hanging="567"/>
        <w:rPr>
          <w:lang w:val="en-GB"/>
        </w:rPr>
      </w:pPr>
      <w:r w:rsidRPr="00451274">
        <w:rPr>
          <w:lang w:val="en-GB"/>
        </w:rPr>
        <w:t>(b)</w:t>
      </w:r>
      <w:r w:rsidRPr="00451274">
        <w:rPr>
          <w:lang w:val="en-GB"/>
        </w:rPr>
        <w:tab/>
        <w:t>Tyres having a nominal rim diameter code ≤ 8 (or ≤ 203 mm).</w:t>
      </w:r>
    </w:p>
    <w:p w14:paraId="50FAE19F" w14:textId="77777777" w:rsidR="00451274" w:rsidRPr="00451274" w:rsidRDefault="00451274" w:rsidP="00451274">
      <w:pPr>
        <w:spacing w:after="120"/>
        <w:ind w:left="2268" w:right="1134" w:hanging="1134"/>
        <w:jc w:val="both"/>
        <w:rPr>
          <w:lang w:val="en-GB"/>
        </w:rPr>
      </w:pPr>
      <w:r w:rsidRPr="00451274">
        <w:rPr>
          <w:lang w:val="en-GB"/>
        </w:rPr>
        <w:t>1.3.</w:t>
      </w:r>
      <w:r w:rsidRPr="00451274">
        <w:rPr>
          <w:lang w:val="en-GB"/>
        </w:rPr>
        <w:tab/>
        <w:t>Contracting Parties may also optionally decide to exclude:</w:t>
      </w:r>
    </w:p>
    <w:p w14:paraId="43AE73E4" w14:textId="77777777" w:rsidR="00451274" w:rsidRPr="00451274" w:rsidRDefault="00451274" w:rsidP="00451274">
      <w:pPr>
        <w:pStyle w:val="Bullet1G"/>
        <w:numPr>
          <w:ilvl w:val="0"/>
          <w:numId w:val="0"/>
        </w:numPr>
        <w:ind w:left="2835" w:hanging="567"/>
        <w:rPr>
          <w:lang w:val="en-GB"/>
        </w:rPr>
      </w:pPr>
      <w:r w:rsidRPr="00451274">
        <w:rPr>
          <w:lang w:val="en-GB"/>
        </w:rPr>
        <w:t>(a)</w:t>
      </w:r>
      <w:r w:rsidRPr="00451274">
        <w:rPr>
          <w:lang w:val="en-GB"/>
        </w:rPr>
        <w:tab/>
        <w:t>Special Tyres (ST) for trailers in highway service;</w:t>
      </w:r>
    </w:p>
    <w:p w14:paraId="16A0D795" w14:textId="77777777" w:rsidR="00451274" w:rsidRPr="00451274" w:rsidRDefault="00451274" w:rsidP="00451274">
      <w:pPr>
        <w:pStyle w:val="Bullet1G"/>
        <w:numPr>
          <w:ilvl w:val="0"/>
          <w:numId w:val="0"/>
        </w:numPr>
        <w:ind w:left="2835" w:hanging="567"/>
        <w:rPr>
          <w:lang w:val="en-GB"/>
        </w:rPr>
      </w:pPr>
      <w:r w:rsidRPr="00451274">
        <w:rPr>
          <w:lang w:val="en-GB"/>
        </w:rPr>
        <w:t>(b)</w:t>
      </w:r>
      <w:r w:rsidRPr="00451274">
        <w:rPr>
          <w:lang w:val="en-GB"/>
        </w:rPr>
        <w:tab/>
        <w:t>LT or C tyres with tread-depth of greater than or equal to 14.3 mm (18/32 inch).</w:t>
      </w:r>
    </w:p>
    <w:p w14:paraId="337B3C3B" w14:textId="77777777" w:rsidR="00451274" w:rsidRPr="0061330E" w:rsidRDefault="001478E0" w:rsidP="001478E0">
      <w:pPr>
        <w:pStyle w:val="HChG"/>
      </w:pPr>
      <w:r w:rsidRPr="007C7F89">
        <w:rPr>
          <w:lang w:val="en-US"/>
        </w:rPr>
        <w:tab/>
      </w:r>
      <w:r w:rsidRPr="007C7F89">
        <w:rPr>
          <w:lang w:val="en-US"/>
        </w:rPr>
        <w:tab/>
      </w:r>
      <w:r w:rsidR="00451274" w:rsidRPr="0061330E">
        <w:t>2.</w:t>
      </w:r>
      <w:r w:rsidR="00451274" w:rsidRPr="0061330E">
        <w:tab/>
      </w:r>
      <w:r>
        <w:tab/>
      </w:r>
      <w:r w:rsidR="00451274" w:rsidRPr="0061330E">
        <w:t>Definitions</w:t>
      </w:r>
    </w:p>
    <w:p w14:paraId="19C279C1" w14:textId="77777777" w:rsidR="00451274" w:rsidRPr="00451274" w:rsidRDefault="00451274" w:rsidP="00451274">
      <w:pPr>
        <w:pStyle w:val="SingleTxtG"/>
        <w:ind w:left="2268"/>
        <w:rPr>
          <w:lang w:val="en-GB"/>
        </w:rPr>
      </w:pPr>
      <w:r w:rsidRPr="00451274">
        <w:rPr>
          <w:lang w:val="en-GB"/>
        </w:rPr>
        <w:t>For the purpose of this regulation the following definitions apply:</w:t>
      </w:r>
    </w:p>
    <w:p w14:paraId="54C59E2E" w14:textId="77777777" w:rsidR="00451274" w:rsidRPr="00451274" w:rsidRDefault="00451274" w:rsidP="00451274">
      <w:pPr>
        <w:spacing w:before="120" w:after="120"/>
        <w:ind w:left="2268" w:right="1134" w:hanging="1134"/>
        <w:jc w:val="both"/>
        <w:rPr>
          <w:bCs/>
          <w:lang w:val="en-GB"/>
        </w:rPr>
      </w:pPr>
      <w:r w:rsidRPr="00451274">
        <w:rPr>
          <w:bCs/>
          <w:lang w:val="en-GB"/>
        </w:rPr>
        <w:t>2.1.</w:t>
      </w:r>
      <w:r w:rsidRPr="00451274">
        <w:rPr>
          <w:bCs/>
          <w:lang w:val="en-GB"/>
        </w:rPr>
        <w:tab/>
      </w:r>
      <w:r w:rsidR="00CD59CC">
        <w:rPr>
          <w:bCs/>
          <w:lang w:val="en-GB"/>
        </w:rPr>
        <w:t>"</w:t>
      </w:r>
      <w:r w:rsidRPr="00451274">
        <w:rPr>
          <w:bCs/>
          <w:i/>
          <w:lang w:val="en-GB"/>
        </w:rPr>
        <w:t>Acceleration test</w:t>
      </w:r>
      <w:r w:rsidR="00CD59CC">
        <w:rPr>
          <w:bCs/>
          <w:lang w:val="en-GB"/>
        </w:rPr>
        <w:t>"</w:t>
      </w:r>
      <w:r w:rsidRPr="00451274">
        <w:rPr>
          <w:bCs/>
          <w:lang w:val="en-GB"/>
        </w:rPr>
        <w:t xml:space="preserve"> means a series of specified number of traction controlled acceleration test runs of the same tyre repeated within a short timeframe;</w:t>
      </w:r>
    </w:p>
    <w:p w14:paraId="3C5225F9" w14:textId="77777777" w:rsidR="00451274" w:rsidRPr="00451274" w:rsidRDefault="00451274" w:rsidP="00451274">
      <w:pPr>
        <w:spacing w:after="120"/>
        <w:ind w:left="2268" w:right="1134" w:hanging="1134"/>
        <w:jc w:val="both"/>
        <w:rPr>
          <w:lang w:val="en-GB"/>
        </w:rPr>
      </w:pPr>
      <w:r w:rsidRPr="00451274">
        <w:rPr>
          <w:lang w:val="en-GB"/>
        </w:rPr>
        <w:t>2.2.</w:t>
      </w:r>
      <w:r w:rsidRPr="00451274">
        <w:rPr>
          <w:lang w:val="en-GB"/>
        </w:rPr>
        <w:tab/>
      </w:r>
      <w:r w:rsidR="00CD59CC">
        <w:rPr>
          <w:lang w:val="en-GB"/>
        </w:rPr>
        <w:t>"</w:t>
      </w:r>
      <w:r w:rsidRPr="00451274">
        <w:rPr>
          <w:i/>
          <w:lang w:val="en-GB"/>
        </w:rPr>
        <w:t>Adhesion on wet surfaces</w:t>
      </w:r>
      <w:r w:rsidR="00CD59CC">
        <w:rPr>
          <w:lang w:val="en-GB"/>
        </w:rPr>
        <w:t>"</w:t>
      </w:r>
      <w:r w:rsidRPr="00451274">
        <w:rPr>
          <w:lang w:val="en-GB"/>
        </w:rPr>
        <w:t xml:space="preserve"> means the relative braking performance, on a wet surface, of a test vehicle equipped with the candidate tyre in comparison to that of the same test vehicle with a </w:t>
      </w:r>
      <w:r w:rsidR="00CD59CC">
        <w:rPr>
          <w:lang w:val="en-GB"/>
        </w:rPr>
        <w:t>Standard R</w:t>
      </w:r>
      <w:r w:rsidRPr="00451274">
        <w:rPr>
          <w:lang w:val="en-GB"/>
        </w:rPr>
        <w:t xml:space="preserve">eference </w:t>
      </w:r>
      <w:r w:rsidR="00CD59CC">
        <w:rPr>
          <w:lang w:val="en-GB"/>
        </w:rPr>
        <w:t>Test T</w:t>
      </w:r>
      <w:r w:rsidRPr="00451274">
        <w:rPr>
          <w:lang w:val="en-GB"/>
        </w:rPr>
        <w:t>yre (SRTT);</w:t>
      </w:r>
    </w:p>
    <w:p w14:paraId="3687A470" w14:textId="77777777" w:rsidR="00451274" w:rsidRPr="00451274" w:rsidRDefault="00451274" w:rsidP="00451274">
      <w:pPr>
        <w:spacing w:after="120"/>
        <w:ind w:left="2268" w:right="1134" w:hanging="1134"/>
        <w:jc w:val="both"/>
        <w:rPr>
          <w:lang w:val="en-GB"/>
        </w:rPr>
      </w:pPr>
      <w:r w:rsidRPr="00451274">
        <w:rPr>
          <w:lang w:val="en-GB"/>
        </w:rPr>
        <w:t>2.3.</w:t>
      </w:r>
      <w:r w:rsidRPr="00451274">
        <w:rPr>
          <w:lang w:val="en-GB"/>
        </w:rPr>
        <w:tab/>
      </w:r>
      <w:r w:rsidR="00CD59CC">
        <w:rPr>
          <w:lang w:val="en-GB"/>
        </w:rPr>
        <w:t>"</w:t>
      </w:r>
      <w:r w:rsidRPr="00451274">
        <w:rPr>
          <w:i/>
          <w:lang w:val="en-GB"/>
        </w:rPr>
        <w:t>Basic tyre functions</w:t>
      </w:r>
      <w:r w:rsidR="00CD59CC">
        <w:rPr>
          <w:lang w:val="en-GB"/>
        </w:rPr>
        <w:t>"</w:t>
      </w:r>
      <w:r w:rsidRPr="00451274">
        <w:rPr>
          <w:lang w:val="en-GB"/>
        </w:rPr>
        <w:t xml:space="preserve"> means the nominal capability of an inflated tyre in supporting a given load up to a given speed and transmitting the driving, the steering and the braking forces to the ground on which</w:t>
      </w:r>
      <w:ins w:id="529" w:author="k" w:date="2017-09-13T20:35:00Z">
        <w:r w:rsidR="001D584B">
          <w:rPr>
            <w:lang w:val="en-GB"/>
          </w:rPr>
          <w:t xml:space="preserve"> </w:t>
        </w:r>
      </w:ins>
      <w:r w:rsidRPr="00451274">
        <w:rPr>
          <w:lang w:val="en-GB"/>
        </w:rPr>
        <w:t xml:space="preserve"> it runs;</w:t>
      </w:r>
    </w:p>
    <w:p w14:paraId="0CBC3482" w14:textId="77777777" w:rsidR="00451274" w:rsidRPr="00451274" w:rsidRDefault="00451274" w:rsidP="00451274">
      <w:pPr>
        <w:spacing w:after="120"/>
        <w:ind w:left="2268" w:right="1134" w:hanging="1134"/>
        <w:jc w:val="both"/>
        <w:rPr>
          <w:lang w:val="en-GB"/>
        </w:rPr>
      </w:pPr>
      <w:r w:rsidRPr="00451274">
        <w:rPr>
          <w:lang w:val="en-GB"/>
        </w:rPr>
        <w:t>2.4.</w:t>
      </w:r>
      <w:r w:rsidRPr="00451274">
        <w:rPr>
          <w:lang w:val="en-GB"/>
        </w:rPr>
        <w:tab/>
      </w:r>
      <w:r w:rsidR="00CD59CC">
        <w:rPr>
          <w:lang w:val="en-GB"/>
        </w:rPr>
        <w:t>"</w:t>
      </w:r>
      <w:r w:rsidRPr="00451274">
        <w:rPr>
          <w:i/>
          <w:lang w:val="en-GB"/>
        </w:rPr>
        <w:t>Bead</w:t>
      </w:r>
      <w:r w:rsidR="00CD59CC">
        <w:rPr>
          <w:lang w:val="en-GB"/>
        </w:rPr>
        <w:t>"</w:t>
      </w:r>
      <w:r w:rsidRPr="00451274">
        <w:rPr>
          <w:lang w:val="en-GB"/>
        </w:rPr>
        <w:t xml:space="preserve"> means the part of the tyre which is of such shape and structure as to fit the wheel rim and hold the tyre on it;</w:t>
      </w:r>
    </w:p>
    <w:p w14:paraId="2B370E35" w14:textId="77777777" w:rsidR="00451274" w:rsidRPr="00451274" w:rsidRDefault="00451274" w:rsidP="00451274">
      <w:pPr>
        <w:spacing w:after="120"/>
        <w:ind w:left="2268" w:right="1134" w:hanging="1134"/>
        <w:jc w:val="both"/>
        <w:rPr>
          <w:lang w:val="en-GB"/>
        </w:rPr>
      </w:pPr>
      <w:r w:rsidRPr="00451274">
        <w:rPr>
          <w:lang w:val="en-GB"/>
        </w:rPr>
        <w:t>2.5.</w:t>
      </w:r>
      <w:r w:rsidRPr="00451274">
        <w:rPr>
          <w:lang w:val="en-GB"/>
        </w:rPr>
        <w:tab/>
      </w:r>
      <w:r w:rsidR="00CD59CC">
        <w:rPr>
          <w:lang w:val="en-GB"/>
        </w:rPr>
        <w:t>"</w:t>
      </w:r>
      <w:r w:rsidRPr="00451274">
        <w:rPr>
          <w:i/>
          <w:lang w:val="en-GB"/>
        </w:rPr>
        <w:t>Bead separation</w:t>
      </w:r>
      <w:r w:rsidR="00CD59CC">
        <w:rPr>
          <w:lang w:val="en-GB"/>
        </w:rPr>
        <w:t>"</w:t>
      </w:r>
      <w:r w:rsidRPr="00451274">
        <w:rPr>
          <w:lang w:val="en-GB"/>
        </w:rPr>
        <w:t xml:space="preserve"> means a breakdown of the bond between components in the tyre bead area;</w:t>
      </w:r>
    </w:p>
    <w:p w14:paraId="7A28DCD2" w14:textId="77777777" w:rsidR="00451274" w:rsidRPr="00451274" w:rsidRDefault="00451274" w:rsidP="00451274">
      <w:pPr>
        <w:spacing w:after="120"/>
        <w:ind w:left="2268" w:right="1134" w:hanging="1134"/>
        <w:jc w:val="both"/>
        <w:rPr>
          <w:lang w:val="en-GB"/>
        </w:rPr>
      </w:pPr>
      <w:r w:rsidRPr="00451274">
        <w:rPr>
          <w:lang w:val="en-GB"/>
        </w:rPr>
        <w:t>2.6.</w:t>
      </w:r>
      <w:r w:rsidRPr="00451274">
        <w:rPr>
          <w:lang w:val="en-GB"/>
        </w:rPr>
        <w:tab/>
      </w:r>
      <w:r w:rsidR="00CD59CC">
        <w:rPr>
          <w:i/>
          <w:lang w:val="en-GB"/>
        </w:rPr>
        <w:t>"</w:t>
      </w:r>
      <w:r w:rsidRPr="00451274">
        <w:rPr>
          <w:i/>
          <w:lang w:val="en-GB"/>
        </w:rPr>
        <w:t>Braking force of a tyre</w:t>
      </w:r>
      <w:r w:rsidR="00CD59CC">
        <w:rPr>
          <w:i/>
          <w:lang w:val="en-GB"/>
        </w:rPr>
        <w:t>"</w:t>
      </w:r>
      <w:r w:rsidRPr="00451274">
        <w:rPr>
          <w:lang w:val="en-GB"/>
        </w:rPr>
        <w:t xml:space="preserve"> means the longitudinal force, expressed in newton, resulting from braking torque application;</w:t>
      </w:r>
    </w:p>
    <w:p w14:paraId="0CAC4EC4" w14:textId="77777777" w:rsidR="00451274" w:rsidRPr="00451274" w:rsidRDefault="00451274" w:rsidP="00451274">
      <w:pPr>
        <w:spacing w:after="120"/>
        <w:ind w:left="2268" w:right="1134" w:hanging="1134"/>
        <w:jc w:val="both"/>
        <w:rPr>
          <w:lang w:val="en-GB"/>
        </w:rPr>
      </w:pPr>
      <w:r w:rsidRPr="00451274">
        <w:rPr>
          <w:lang w:val="en-GB"/>
        </w:rPr>
        <w:t>2.7.</w:t>
      </w:r>
      <w:r w:rsidRPr="00451274">
        <w:rPr>
          <w:lang w:val="en-GB"/>
        </w:rPr>
        <w:tab/>
      </w:r>
      <w:r w:rsidR="00CD59CC">
        <w:rPr>
          <w:i/>
          <w:lang w:val="en-GB"/>
        </w:rPr>
        <w:t>"</w:t>
      </w:r>
      <w:r w:rsidRPr="00451274">
        <w:rPr>
          <w:i/>
          <w:lang w:val="en-GB"/>
        </w:rPr>
        <w:t>Braking force coefficient of a tyre (BFC)</w:t>
      </w:r>
      <w:r w:rsidR="00CD59CC">
        <w:rPr>
          <w:i/>
          <w:lang w:val="en-GB"/>
        </w:rPr>
        <w:t>"</w:t>
      </w:r>
      <w:r w:rsidRPr="00451274">
        <w:rPr>
          <w:lang w:val="en-GB"/>
        </w:rPr>
        <w:t xml:space="preserve"> means the ratio of the braking force to the vertical load;</w:t>
      </w:r>
    </w:p>
    <w:p w14:paraId="49566D06" w14:textId="77777777" w:rsidR="00451274" w:rsidRPr="00451274" w:rsidRDefault="00451274" w:rsidP="00451274">
      <w:pPr>
        <w:spacing w:before="120" w:after="120"/>
        <w:ind w:left="2268" w:right="1134" w:hanging="1134"/>
        <w:jc w:val="both"/>
        <w:rPr>
          <w:bCs/>
          <w:lang w:val="en-GB"/>
        </w:rPr>
      </w:pPr>
      <w:r w:rsidRPr="00451274">
        <w:rPr>
          <w:bCs/>
          <w:lang w:val="en-GB"/>
        </w:rPr>
        <w:t>2.8.</w:t>
      </w:r>
      <w:r w:rsidRPr="00451274">
        <w:rPr>
          <w:bCs/>
          <w:lang w:val="en-GB"/>
        </w:rPr>
        <w:tab/>
      </w:r>
      <w:r w:rsidR="00CD59CC">
        <w:rPr>
          <w:bCs/>
          <w:lang w:val="en-GB"/>
        </w:rPr>
        <w:t>"</w:t>
      </w:r>
      <w:r w:rsidRPr="00451274">
        <w:rPr>
          <w:bCs/>
          <w:i/>
          <w:lang w:val="en-GB"/>
        </w:rPr>
        <w:t>Braking test</w:t>
      </w:r>
      <w:r w:rsidR="00CD59CC">
        <w:rPr>
          <w:bCs/>
          <w:lang w:val="en-GB"/>
        </w:rPr>
        <w:t>"</w:t>
      </w:r>
      <w:r w:rsidRPr="00451274">
        <w:rPr>
          <w:bCs/>
          <w:lang w:val="en-GB"/>
        </w:rPr>
        <w:t xml:space="preserve"> means a series of a specified number of ABS-braking test runs of the same tyre repeated within a short time frame;</w:t>
      </w:r>
    </w:p>
    <w:p w14:paraId="13A16563" w14:textId="77777777" w:rsidR="00DA7FE0" w:rsidRPr="00EA2A96" w:rsidRDefault="00451274" w:rsidP="00FD691F">
      <w:pPr>
        <w:spacing w:after="120"/>
        <w:ind w:left="2268" w:right="1134" w:hanging="1134"/>
        <w:jc w:val="both"/>
        <w:rPr>
          <w:color w:val="FF0000"/>
          <w:lang w:val="en-US"/>
          <w:rPrChange w:id="530" w:author="Francois E. Guichard" w:date="2017-09-15T10:54:00Z">
            <w:rPr>
              <w:b/>
            </w:rPr>
          </w:rPrChange>
        </w:rPr>
      </w:pPr>
      <w:r w:rsidRPr="00451274">
        <w:rPr>
          <w:lang w:val="en-GB"/>
        </w:rPr>
        <w:t>2.9.</w:t>
      </w:r>
      <w:r w:rsidRPr="00451274">
        <w:rPr>
          <w:lang w:val="en-GB"/>
        </w:rPr>
        <w:tab/>
      </w:r>
      <w:r w:rsidR="0011713D" w:rsidRPr="0011713D">
        <w:rPr>
          <w:b/>
          <w:highlight w:val="green"/>
          <w:lang w:val="en-US"/>
          <w:rPrChange w:id="531" w:author="ndm" w:date="2017-05-12T10:59:00Z">
            <w:rPr>
              <w:b/>
              <w:sz w:val="16"/>
              <w:szCs w:val="16"/>
              <w:lang w:val="en-US"/>
            </w:rPr>
          </w:rPrChange>
        </w:rPr>
        <w:t>“</w:t>
      </w:r>
      <w:commentRangeStart w:id="532"/>
      <w:r w:rsidR="0011713D" w:rsidRPr="0011713D">
        <w:rPr>
          <w:bCs/>
          <w:i/>
          <w:highlight w:val="green"/>
          <w:lang w:val="en-GB"/>
          <w:rPrChange w:id="533" w:author="ndm" w:date="2017-05-12T11:00:00Z">
            <w:rPr>
              <w:b/>
              <w:color w:val="FF0000"/>
              <w:sz w:val="16"/>
              <w:szCs w:val="16"/>
              <w:highlight w:val="green"/>
            </w:rPr>
          </w:rPrChange>
        </w:rPr>
        <w:t>Brand name/trademark</w:t>
      </w:r>
      <w:ins w:id="534" w:author="ndm" w:date="2017-05-12T10:59:00Z">
        <w:r w:rsidR="0011713D" w:rsidRPr="0011713D">
          <w:rPr>
            <w:bCs/>
            <w:i/>
            <w:highlight w:val="green"/>
            <w:lang w:val="en-GB"/>
            <w:rPrChange w:id="535" w:author="ndm" w:date="2017-05-12T11:00:00Z">
              <w:rPr>
                <w:b/>
                <w:bCs/>
                <w:i/>
                <w:sz w:val="16"/>
                <w:szCs w:val="16"/>
                <w:lang w:val="en-GB"/>
              </w:rPr>
            </w:rPrChange>
          </w:rPr>
          <w:t>:</w:t>
        </w:r>
      </w:ins>
      <w:r w:rsidR="00DA7FE0" w:rsidRPr="00EA2A96">
        <w:rPr>
          <w:highlight w:val="green"/>
          <w:lang w:val="en-US"/>
          <w:rPrChange w:id="536" w:author="Francois E. Guichard" w:date="2017-09-15T10:54:00Z">
            <w:rPr>
              <w:highlight w:val="green"/>
            </w:rPr>
          </w:rPrChange>
        </w:rPr>
        <w:t xml:space="preserve"> means the identification of the brand or trademark </w:t>
      </w:r>
      <w:r w:rsidR="00640CCF" w:rsidRPr="00EA2A96">
        <w:rPr>
          <w:highlight w:val="green"/>
          <w:lang w:val="en-US"/>
          <w:rPrChange w:id="537" w:author="Francois E. Guichard" w:date="2017-09-15T10:54:00Z">
            <w:rPr>
              <w:highlight w:val="green"/>
            </w:rPr>
          </w:rPrChange>
        </w:rPr>
        <w:t>a</w:t>
      </w:r>
      <w:r w:rsidR="00DA7FE0" w:rsidRPr="00EA2A96">
        <w:rPr>
          <w:highlight w:val="green"/>
          <w:lang w:val="en-US"/>
          <w:rPrChange w:id="538" w:author="Francois E. Guichard" w:date="2017-09-15T10:54:00Z">
            <w:rPr>
              <w:highlight w:val="green"/>
            </w:rPr>
          </w:rPrChange>
        </w:rPr>
        <w:t>s defined by the tyre manufacturer and marked on the sidewall(s) of the tyre. The brand name/trademark may be the same as that of the manufacturer."</w:t>
      </w:r>
      <w:commentRangeEnd w:id="532"/>
      <w:r w:rsidR="0011713D" w:rsidRPr="0011713D">
        <w:rPr>
          <w:rStyle w:val="CommentReference"/>
          <w:highlight w:val="green"/>
          <w:rPrChange w:id="539" w:author="ndm" w:date="2017-05-12T11:00:00Z">
            <w:rPr>
              <w:rStyle w:val="CommentReference"/>
              <w:b/>
            </w:rPr>
          </w:rPrChange>
        </w:rPr>
        <w:commentReference w:id="532"/>
      </w:r>
    </w:p>
    <w:p w14:paraId="31BB3127" w14:textId="77777777" w:rsidR="000923F7" w:rsidRPr="00EA2A96" w:rsidRDefault="000923F7" w:rsidP="00451274">
      <w:pPr>
        <w:spacing w:after="120"/>
        <w:ind w:left="2268" w:right="1134" w:hanging="1134"/>
        <w:jc w:val="both"/>
        <w:rPr>
          <w:lang w:val="en-US"/>
          <w:rPrChange w:id="541" w:author="Francois E. Guichard" w:date="2017-09-15T10:54:00Z">
            <w:rPr>
              <w:lang w:val="en-GB"/>
            </w:rPr>
          </w:rPrChange>
        </w:rPr>
      </w:pPr>
    </w:p>
    <w:p w14:paraId="755962C2" w14:textId="77777777" w:rsidR="00451274" w:rsidRPr="00451274" w:rsidRDefault="00451274" w:rsidP="00451274">
      <w:pPr>
        <w:spacing w:after="120"/>
        <w:ind w:left="2268" w:right="1134" w:hanging="1134"/>
        <w:jc w:val="both"/>
        <w:rPr>
          <w:lang w:val="en-GB"/>
        </w:rPr>
      </w:pPr>
      <w:r w:rsidRPr="00451274">
        <w:rPr>
          <w:lang w:val="en-GB"/>
        </w:rPr>
        <w:t>2.10.</w:t>
      </w:r>
      <w:r w:rsidRPr="00451274">
        <w:rPr>
          <w:lang w:val="en-GB"/>
        </w:rPr>
        <w:tab/>
      </w:r>
      <w:r w:rsidR="00CD59CC">
        <w:rPr>
          <w:lang w:val="en-GB"/>
        </w:rPr>
        <w:t>"</w:t>
      </w:r>
      <w:r w:rsidRPr="00451274">
        <w:rPr>
          <w:i/>
          <w:lang w:val="en-GB"/>
        </w:rPr>
        <w:t>Candidate tyre(s)</w:t>
      </w:r>
      <w:r w:rsidR="00CD59CC">
        <w:rPr>
          <w:lang w:val="en-GB"/>
        </w:rPr>
        <w:t>"</w:t>
      </w:r>
      <w:r w:rsidRPr="00451274">
        <w:rPr>
          <w:lang w:val="en-GB"/>
        </w:rPr>
        <w:t xml:space="preserve"> means a tyre or a tyre set that is tested for the purpose of calcula</w:t>
      </w:r>
      <w:r w:rsidR="00360A52">
        <w:rPr>
          <w:lang w:val="en-GB"/>
        </w:rPr>
        <w:t>ting its wet or snow grip index;</w:t>
      </w:r>
    </w:p>
    <w:p w14:paraId="012E9229" w14:textId="77777777" w:rsidR="00451274" w:rsidRPr="00451274" w:rsidRDefault="00451274" w:rsidP="00451274">
      <w:pPr>
        <w:spacing w:after="120"/>
        <w:ind w:left="2268" w:right="1134" w:hanging="1134"/>
        <w:jc w:val="both"/>
        <w:rPr>
          <w:lang w:val="en-GB"/>
        </w:rPr>
      </w:pPr>
      <w:r w:rsidRPr="00451274">
        <w:rPr>
          <w:lang w:val="en-GB"/>
        </w:rPr>
        <w:t>2.11.</w:t>
      </w:r>
      <w:r w:rsidRPr="00451274">
        <w:rPr>
          <w:lang w:val="en-GB"/>
        </w:rPr>
        <w:tab/>
      </w:r>
      <w:r w:rsidR="00CD59CC">
        <w:rPr>
          <w:lang w:val="en-GB"/>
        </w:rPr>
        <w:t>"</w:t>
      </w:r>
      <w:r w:rsidRPr="00451274">
        <w:rPr>
          <w:i/>
          <w:lang w:val="en-GB"/>
        </w:rPr>
        <w:t>Capped inflation</w:t>
      </w:r>
      <w:r w:rsidR="00CD59CC">
        <w:rPr>
          <w:lang w:val="en-GB"/>
        </w:rPr>
        <w:t>"</w:t>
      </w:r>
      <w:r w:rsidRPr="00451274">
        <w:rPr>
          <w:lang w:val="en-GB"/>
        </w:rPr>
        <w:t xml:space="preserve"> means the process of inflating the tyre and allowing the inflation pressure to build up as the tyre is warmed up while running;</w:t>
      </w:r>
    </w:p>
    <w:p w14:paraId="72A9CEBC" w14:textId="77777777" w:rsidR="00451274" w:rsidRPr="00451274" w:rsidRDefault="00451274" w:rsidP="00451274">
      <w:pPr>
        <w:spacing w:after="120"/>
        <w:ind w:left="2268" w:right="1134" w:hanging="1134"/>
        <w:jc w:val="both"/>
        <w:rPr>
          <w:lang w:val="en-GB"/>
        </w:rPr>
      </w:pPr>
      <w:r w:rsidRPr="00451274">
        <w:rPr>
          <w:lang w:val="en-GB"/>
        </w:rPr>
        <w:t>2.12.</w:t>
      </w:r>
      <w:r w:rsidRPr="00451274">
        <w:rPr>
          <w:lang w:val="en-GB"/>
        </w:rPr>
        <w:tab/>
      </w:r>
      <w:r w:rsidR="00CD59CC" w:rsidRPr="00071C87">
        <w:rPr>
          <w:lang w:val="en-GB"/>
        </w:rPr>
        <w:t>"</w:t>
      </w:r>
      <w:r w:rsidRPr="00071C87">
        <w:rPr>
          <w:i/>
          <w:lang w:val="en-GB"/>
        </w:rPr>
        <w:t>Carcass</w:t>
      </w:r>
      <w:r w:rsidR="00CD59CC" w:rsidRPr="00071C87">
        <w:rPr>
          <w:lang w:val="en-GB"/>
        </w:rPr>
        <w:t>"</w:t>
      </w:r>
      <w:r w:rsidRPr="00071C87">
        <w:rPr>
          <w:lang w:val="en-GB"/>
        </w:rPr>
        <w:t xml:space="preserve"> means that part of </w:t>
      </w:r>
      <w:r w:rsidR="0011713D" w:rsidRPr="0011713D">
        <w:rPr>
          <w:highlight w:val="green"/>
          <w:lang w:val="en-GB"/>
          <w:rPrChange w:id="542" w:author="ndm" w:date="2017-05-12T11:07:00Z">
            <w:rPr>
              <w:b/>
              <w:sz w:val="16"/>
              <w:szCs w:val="16"/>
              <w:lang w:val="en-GB"/>
            </w:rPr>
          </w:rPrChange>
        </w:rPr>
        <w:t xml:space="preserve">the </w:t>
      </w:r>
      <w:commentRangeStart w:id="543"/>
      <w:r w:rsidR="0011713D" w:rsidRPr="0011713D">
        <w:rPr>
          <w:highlight w:val="green"/>
          <w:lang w:val="en-GB"/>
          <w:rPrChange w:id="544" w:author="ndm" w:date="2017-05-12T11:07:00Z">
            <w:rPr>
              <w:b/>
              <w:sz w:val="16"/>
              <w:szCs w:val="16"/>
              <w:lang w:val="en-GB"/>
            </w:rPr>
          </w:rPrChange>
        </w:rPr>
        <w:t>tyre</w:t>
      </w:r>
      <w:commentRangeEnd w:id="543"/>
      <w:r w:rsidR="0011713D" w:rsidRPr="0011713D">
        <w:rPr>
          <w:rStyle w:val="CommentReference"/>
          <w:highlight w:val="green"/>
          <w:rPrChange w:id="545" w:author="ndm" w:date="2017-05-12T11:07:00Z">
            <w:rPr>
              <w:rStyle w:val="CommentReference"/>
              <w:b/>
            </w:rPr>
          </w:rPrChange>
        </w:rPr>
        <w:commentReference w:id="543"/>
      </w:r>
      <w:r w:rsidR="0011713D" w:rsidRPr="0011713D">
        <w:rPr>
          <w:highlight w:val="green"/>
          <w:lang w:val="en-GB"/>
          <w:rPrChange w:id="546" w:author="ndm" w:date="2017-05-12T11:07:00Z">
            <w:rPr>
              <w:b/>
              <w:sz w:val="16"/>
              <w:szCs w:val="16"/>
              <w:lang w:val="en-GB"/>
            </w:rPr>
          </w:rPrChange>
        </w:rPr>
        <w:t xml:space="preserve"> structure</w:t>
      </w:r>
      <w:r w:rsidRPr="00071C87">
        <w:rPr>
          <w:lang w:val="en-GB"/>
        </w:rPr>
        <w:t xml:space="preserve"> other than the tread and sidewall rubber, which, when inflated, bears the load;</w:t>
      </w:r>
    </w:p>
    <w:p w14:paraId="776D0A11" w14:textId="77777777" w:rsidR="00451274" w:rsidRPr="00451274" w:rsidRDefault="00451274" w:rsidP="00451274">
      <w:pPr>
        <w:spacing w:after="120"/>
        <w:ind w:left="2268" w:right="1134" w:hanging="1134"/>
        <w:jc w:val="both"/>
        <w:rPr>
          <w:lang w:val="en-GB"/>
        </w:rPr>
      </w:pPr>
      <w:r w:rsidRPr="00451274">
        <w:rPr>
          <w:lang w:val="en-GB"/>
        </w:rPr>
        <w:t>2.13.</w:t>
      </w:r>
      <w:r w:rsidRPr="00451274">
        <w:rPr>
          <w:lang w:val="en-GB"/>
        </w:rPr>
        <w:tab/>
      </w:r>
      <w:r w:rsidR="00CD59CC">
        <w:rPr>
          <w:lang w:val="en-GB"/>
        </w:rPr>
        <w:t>"</w:t>
      </w:r>
      <w:r w:rsidRPr="00451274">
        <w:rPr>
          <w:i/>
          <w:lang w:val="en-GB"/>
        </w:rPr>
        <w:t>Chunking</w:t>
      </w:r>
      <w:r w:rsidR="00CD59CC">
        <w:rPr>
          <w:lang w:val="en-GB"/>
        </w:rPr>
        <w:t>"</w:t>
      </w:r>
      <w:r w:rsidRPr="00451274">
        <w:rPr>
          <w:lang w:val="en-GB"/>
        </w:rPr>
        <w:t xml:space="preserve"> means the breaking away of pieces of the tread or sidewall;</w:t>
      </w:r>
    </w:p>
    <w:p w14:paraId="2D2818A6" w14:textId="77777777" w:rsidR="00451274" w:rsidRPr="00451274" w:rsidRDefault="00451274" w:rsidP="00451274">
      <w:pPr>
        <w:spacing w:after="120"/>
        <w:ind w:left="2268" w:right="1134" w:hanging="1134"/>
        <w:jc w:val="both"/>
        <w:rPr>
          <w:lang w:val="en-GB"/>
        </w:rPr>
      </w:pPr>
      <w:r w:rsidRPr="00451274">
        <w:rPr>
          <w:lang w:val="en-GB"/>
        </w:rPr>
        <w:t>2.14.</w:t>
      </w:r>
      <w:r w:rsidRPr="00451274">
        <w:rPr>
          <w:lang w:val="en-GB"/>
        </w:rPr>
        <w:tab/>
      </w:r>
      <w:r w:rsidR="00CD59CC">
        <w:rPr>
          <w:lang w:val="en-GB"/>
        </w:rPr>
        <w:t>"</w:t>
      </w:r>
      <w:r w:rsidRPr="00451274">
        <w:rPr>
          <w:i/>
          <w:lang w:val="en-GB"/>
        </w:rPr>
        <w:t>Class C1 tyres</w:t>
      </w:r>
      <w:r w:rsidR="00CD59CC">
        <w:rPr>
          <w:lang w:val="en-GB"/>
        </w:rPr>
        <w:t>"</w:t>
      </w:r>
      <w:r w:rsidRPr="00451274">
        <w:rPr>
          <w:lang w:val="en-GB"/>
        </w:rPr>
        <w:t xml:space="preserve"> means tyres designed primarily for vehicles of Category 1-1 of Special Resolution No. 1;</w:t>
      </w:r>
    </w:p>
    <w:p w14:paraId="7646767D" w14:textId="77777777" w:rsidR="00451274" w:rsidRPr="00451274" w:rsidRDefault="00451274" w:rsidP="00451274">
      <w:pPr>
        <w:spacing w:after="120"/>
        <w:ind w:left="2268" w:right="1134" w:hanging="1134"/>
        <w:jc w:val="both"/>
        <w:rPr>
          <w:lang w:val="en-GB"/>
        </w:rPr>
      </w:pPr>
      <w:r w:rsidRPr="00451274">
        <w:rPr>
          <w:lang w:val="en-GB"/>
        </w:rPr>
        <w:t>2.15.</w:t>
      </w:r>
      <w:r w:rsidRPr="00451274">
        <w:rPr>
          <w:lang w:val="en-GB"/>
        </w:rPr>
        <w:tab/>
      </w:r>
      <w:r w:rsidR="00CD59CC">
        <w:rPr>
          <w:lang w:val="en-GB"/>
        </w:rPr>
        <w:t>"</w:t>
      </w:r>
      <w:r w:rsidRPr="00451274">
        <w:rPr>
          <w:i/>
          <w:lang w:val="en-GB"/>
        </w:rPr>
        <w:t>Class C2 tyres</w:t>
      </w:r>
      <w:r w:rsidR="00CD59CC">
        <w:rPr>
          <w:lang w:val="en-GB"/>
        </w:rPr>
        <w:t>"</w:t>
      </w:r>
      <w:r w:rsidRPr="00451274">
        <w:rPr>
          <w:lang w:val="en-GB"/>
        </w:rPr>
        <w:t xml:space="preserve"> means tyres designed primarily for vehicles of Categories 1</w:t>
      </w:r>
      <w:r w:rsidRPr="00451274">
        <w:rPr>
          <w:lang w:val="en-GB"/>
        </w:rPr>
        <w:noBreakHyphen/>
        <w:t xml:space="preserve">2 and 2 of Special Resolution No. 1 with a load index in single formation ≤ 121 and the speed symbol ≥ </w:t>
      </w:r>
      <w:r w:rsidR="00CD59CC">
        <w:rPr>
          <w:lang w:val="en-GB"/>
        </w:rPr>
        <w:t>"</w:t>
      </w:r>
      <w:r w:rsidRPr="00451274">
        <w:rPr>
          <w:lang w:val="en-GB"/>
        </w:rPr>
        <w:t>N</w:t>
      </w:r>
      <w:r w:rsidR="00CD59CC">
        <w:rPr>
          <w:lang w:val="en-GB"/>
        </w:rPr>
        <w:t>"</w:t>
      </w:r>
      <w:r w:rsidRPr="00451274">
        <w:rPr>
          <w:lang w:val="en-GB"/>
        </w:rPr>
        <w:t>;</w:t>
      </w:r>
    </w:p>
    <w:p w14:paraId="083C7F9E" w14:textId="77777777" w:rsidR="00451274" w:rsidRPr="00451274" w:rsidRDefault="00451274" w:rsidP="00451274">
      <w:pPr>
        <w:spacing w:after="120"/>
        <w:ind w:left="2268" w:right="1134" w:hanging="1134"/>
        <w:jc w:val="both"/>
        <w:rPr>
          <w:lang w:val="en-GB"/>
        </w:rPr>
      </w:pPr>
      <w:r w:rsidRPr="00451274">
        <w:rPr>
          <w:lang w:val="en-GB"/>
        </w:rPr>
        <w:t>2.16.</w:t>
      </w:r>
      <w:r w:rsidRPr="00451274">
        <w:rPr>
          <w:lang w:val="en-GB"/>
        </w:rPr>
        <w:tab/>
      </w:r>
      <w:r w:rsidR="00CD59CC">
        <w:rPr>
          <w:lang w:val="en-GB"/>
        </w:rPr>
        <w:t>"</w:t>
      </w:r>
      <w:r w:rsidRPr="00451274">
        <w:rPr>
          <w:i/>
          <w:lang w:val="en-GB"/>
        </w:rPr>
        <w:t>Class C3 tyres</w:t>
      </w:r>
      <w:r w:rsidR="00CD59CC">
        <w:rPr>
          <w:lang w:val="en-GB"/>
        </w:rPr>
        <w:t>"</w:t>
      </w:r>
      <w:r w:rsidRPr="00451274">
        <w:rPr>
          <w:lang w:val="en-GB"/>
        </w:rPr>
        <w:t xml:space="preserve"> means tyres designed primarily for vehicles of Category 2 of Special Resolution No. 1 with a load index in single formation  ≤ 121 and the speed symbol ≤ </w:t>
      </w:r>
      <w:r w:rsidR="00CD59CC">
        <w:rPr>
          <w:lang w:val="en-GB"/>
        </w:rPr>
        <w:t>"</w:t>
      </w:r>
      <w:r w:rsidRPr="00451274">
        <w:rPr>
          <w:lang w:val="en-GB"/>
        </w:rPr>
        <w:t>M</w:t>
      </w:r>
      <w:r w:rsidR="00CD59CC">
        <w:rPr>
          <w:lang w:val="en-GB"/>
        </w:rPr>
        <w:t>"</w:t>
      </w:r>
      <w:r w:rsidRPr="00451274">
        <w:rPr>
          <w:lang w:val="en-GB"/>
        </w:rPr>
        <w:t>, or with a load index in single formation ≥ 122;</w:t>
      </w:r>
    </w:p>
    <w:p w14:paraId="13F87A96" w14:textId="77777777" w:rsidR="00451274" w:rsidRPr="00451274" w:rsidRDefault="00451274" w:rsidP="00451274">
      <w:pPr>
        <w:spacing w:after="120"/>
        <w:ind w:left="2268" w:right="1134" w:hanging="1134"/>
        <w:jc w:val="both"/>
        <w:rPr>
          <w:lang w:val="en-GB"/>
        </w:rPr>
      </w:pPr>
      <w:r w:rsidRPr="00451274">
        <w:rPr>
          <w:lang w:val="en-GB"/>
        </w:rPr>
        <w:t>2.17.</w:t>
      </w:r>
      <w:r w:rsidRPr="00451274">
        <w:rPr>
          <w:lang w:val="en-GB"/>
        </w:rPr>
        <w:tab/>
      </w:r>
      <w:r w:rsidR="00CD59CC">
        <w:rPr>
          <w:lang w:val="en-GB"/>
        </w:rPr>
        <w:t>"</w:t>
      </w:r>
      <w:r w:rsidRPr="00451274">
        <w:rPr>
          <w:i/>
          <w:lang w:val="en-GB"/>
        </w:rPr>
        <w:t>Control tyre</w:t>
      </w:r>
      <w:r w:rsidR="00CD59CC">
        <w:rPr>
          <w:lang w:val="en-GB"/>
        </w:rPr>
        <w:t>"</w:t>
      </w:r>
      <w:r w:rsidRPr="00451274">
        <w:rPr>
          <w:lang w:val="en-GB"/>
        </w:rPr>
        <w:t xml:space="preserve"> means a normal production tyre that is used to establish the wet grip or snow grip performance of tyre sizes unable to be fitted to the same vehicle as the standard reference test tyre ;</w:t>
      </w:r>
    </w:p>
    <w:p w14:paraId="3E838A15" w14:textId="77777777" w:rsidR="00451274" w:rsidRPr="00451274" w:rsidRDefault="00451274" w:rsidP="00451274">
      <w:pPr>
        <w:spacing w:after="120"/>
        <w:ind w:left="2268" w:right="1134" w:hanging="1134"/>
        <w:jc w:val="both"/>
        <w:rPr>
          <w:lang w:val="en-GB"/>
        </w:rPr>
      </w:pPr>
      <w:r w:rsidRPr="00451274">
        <w:rPr>
          <w:lang w:val="en-GB"/>
        </w:rPr>
        <w:t>2.18.</w:t>
      </w:r>
      <w:r w:rsidRPr="00451274">
        <w:rPr>
          <w:lang w:val="en-GB"/>
        </w:rPr>
        <w:tab/>
      </w:r>
      <w:r w:rsidR="00CD59CC">
        <w:rPr>
          <w:lang w:val="en-GB"/>
        </w:rPr>
        <w:t>"</w:t>
      </w:r>
      <w:r w:rsidRPr="00451274">
        <w:rPr>
          <w:i/>
          <w:lang w:val="en-GB"/>
        </w:rPr>
        <w:t>Cord</w:t>
      </w:r>
      <w:r w:rsidR="00CD59CC">
        <w:rPr>
          <w:lang w:val="en-GB"/>
        </w:rPr>
        <w:t>"</w:t>
      </w:r>
      <w:r w:rsidRPr="00451274">
        <w:rPr>
          <w:lang w:val="en-GB"/>
        </w:rPr>
        <w:t xml:space="preserve"> means the strands or filaments of material forming the plies of the tyre structure;</w:t>
      </w:r>
    </w:p>
    <w:p w14:paraId="57552D4E" w14:textId="77777777" w:rsidR="00451274" w:rsidRPr="00451274" w:rsidRDefault="00451274" w:rsidP="00451274">
      <w:pPr>
        <w:spacing w:after="120"/>
        <w:ind w:left="2268" w:right="1134" w:hanging="1134"/>
        <w:jc w:val="both"/>
        <w:rPr>
          <w:lang w:val="en-GB"/>
        </w:rPr>
      </w:pPr>
      <w:r w:rsidRPr="00451274">
        <w:rPr>
          <w:lang w:val="en-GB"/>
        </w:rPr>
        <w:t>2.19.</w:t>
      </w:r>
      <w:r w:rsidRPr="00451274">
        <w:rPr>
          <w:lang w:val="en-GB"/>
        </w:rPr>
        <w:tab/>
      </w:r>
      <w:r w:rsidR="00CD59CC">
        <w:rPr>
          <w:lang w:val="en-GB"/>
        </w:rPr>
        <w:t>"</w:t>
      </w:r>
      <w:r w:rsidRPr="00451274">
        <w:rPr>
          <w:i/>
          <w:lang w:val="en-GB"/>
        </w:rPr>
        <w:t>Cord separation</w:t>
      </w:r>
      <w:r w:rsidR="00CD59CC">
        <w:rPr>
          <w:lang w:val="en-GB"/>
        </w:rPr>
        <w:t>"</w:t>
      </w:r>
      <w:r w:rsidRPr="00451274">
        <w:rPr>
          <w:lang w:val="en-GB"/>
        </w:rPr>
        <w:t xml:space="preserve"> means the parting of cords from adjacent rubber compounds;</w:t>
      </w:r>
    </w:p>
    <w:p w14:paraId="79B7F5D4" w14:textId="77777777" w:rsidR="00451274" w:rsidRPr="00451274" w:rsidRDefault="00451274" w:rsidP="00451274">
      <w:pPr>
        <w:spacing w:after="120"/>
        <w:ind w:left="2268" w:right="1134" w:hanging="1134"/>
        <w:jc w:val="both"/>
        <w:rPr>
          <w:lang w:val="en-GB"/>
        </w:rPr>
      </w:pPr>
      <w:r w:rsidRPr="00451274">
        <w:rPr>
          <w:lang w:val="en-GB"/>
        </w:rPr>
        <w:t>2.20.</w:t>
      </w:r>
      <w:r w:rsidRPr="00451274">
        <w:rPr>
          <w:lang w:val="en-GB"/>
        </w:rPr>
        <w:tab/>
      </w:r>
      <w:r w:rsidR="00CD59CC">
        <w:rPr>
          <w:lang w:val="en-GB"/>
        </w:rPr>
        <w:t>"</w:t>
      </w:r>
      <w:r w:rsidRPr="00451274">
        <w:rPr>
          <w:i/>
          <w:lang w:val="en-GB"/>
        </w:rPr>
        <w:t>Coupling (hitch) height</w:t>
      </w:r>
      <w:r w:rsidR="00CD59CC">
        <w:rPr>
          <w:lang w:val="en-GB"/>
        </w:rPr>
        <w:t>"</w:t>
      </w:r>
      <w:r w:rsidRPr="00451274">
        <w:rPr>
          <w:lang w:val="en-GB"/>
        </w:rPr>
        <w:t xml:space="preserve"> means the height when measured perpendicularly from the centre of the articulation point of the trailer towing coupling or hitch to the ground, when the towing vehicle and trailer are coupled together. The vehicle and trailer shall be standing on level pavement surface in its test mode complete with the appropriate tyre(s) to be used in the particular test;</w:t>
      </w:r>
    </w:p>
    <w:p w14:paraId="215EC6D2" w14:textId="77777777" w:rsidR="00451274" w:rsidRPr="00451274" w:rsidRDefault="00451274" w:rsidP="00451274">
      <w:pPr>
        <w:spacing w:after="120"/>
        <w:ind w:left="2268" w:right="1134" w:hanging="1134"/>
        <w:jc w:val="both"/>
        <w:rPr>
          <w:lang w:val="en-GB"/>
        </w:rPr>
      </w:pPr>
      <w:r w:rsidRPr="00451274">
        <w:rPr>
          <w:lang w:val="en-GB"/>
        </w:rPr>
        <w:t>2.21.</w:t>
      </w:r>
      <w:r w:rsidRPr="00451274">
        <w:rPr>
          <w:lang w:val="en-GB"/>
        </w:rPr>
        <w:tab/>
      </w:r>
      <w:r w:rsidR="00CD59CC">
        <w:rPr>
          <w:lang w:val="en-GB"/>
        </w:rPr>
        <w:t>"</w:t>
      </w:r>
      <w:r w:rsidRPr="00451274">
        <w:rPr>
          <w:i/>
          <w:lang w:val="en-GB"/>
        </w:rPr>
        <w:t>CP tyre</w:t>
      </w:r>
      <w:r w:rsidR="00CD59CC">
        <w:rPr>
          <w:lang w:val="en-GB"/>
        </w:rPr>
        <w:t>"</w:t>
      </w:r>
      <w:r w:rsidRPr="00451274">
        <w:rPr>
          <w:lang w:val="en-GB"/>
        </w:rPr>
        <w:t xml:space="preserve"> means a commercial vehicle tyre for service on motor caravans;</w:t>
      </w:r>
    </w:p>
    <w:p w14:paraId="4BFE230E" w14:textId="77777777" w:rsidR="00451274" w:rsidRPr="00451274" w:rsidRDefault="00451274" w:rsidP="00451274">
      <w:pPr>
        <w:spacing w:after="120"/>
        <w:ind w:left="2268" w:right="1134" w:hanging="1134"/>
        <w:jc w:val="both"/>
        <w:rPr>
          <w:lang w:val="en-GB"/>
        </w:rPr>
      </w:pPr>
      <w:r w:rsidRPr="00451274">
        <w:rPr>
          <w:lang w:val="en-GB"/>
        </w:rPr>
        <w:t>2.22.</w:t>
      </w:r>
      <w:r w:rsidRPr="00451274">
        <w:rPr>
          <w:lang w:val="en-GB"/>
        </w:rPr>
        <w:tab/>
      </w:r>
      <w:r w:rsidR="00CD59CC">
        <w:rPr>
          <w:lang w:val="en-GB"/>
        </w:rPr>
        <w:t>"</w:t>
      </w:r>
      <w:r w:rsidRPr="00451274">
        <w:rPr>
          <w:i/>
          <w:lang w:val="en-GB"/>
        </w:rPr>
        <w:t>Cracking</w:t>
      </w:r>
      <w:r w:rsidR="00CD59CC">
        <w:rPr>
          <w:lang w:val="en-GB"/>
        </w:rPr>
        <w:t>"</w:t>
      </w:r>
      <w:r w:rsidRPr="00451274">
        <w:rPr>
          <w:lang w:val="en-GB"/>
        </w:rPr>
        <w:t xml:space="preserve"> means any parting within the tread, sidewall or inner liner of the tyre which may or may not extend to cord material;</w:t>
      </w:r>
    </w:p>
    <w:p w14:paraId="6F93B5D6" w14:textId="77777777" w:rsidR="00451274" w:rsidRPr="00451274" w:rsidRDefault="00451274" w:rsidP="00451274">
      <w:pPr>
        <w:spacing w:after="120"/>
        <w:ind w:left="2268" w:right="1134" w:hanging="1134"/>
        <w:jc w:val="both"/>
        <w:rPr>
          <w:lang w:val="en-GB"/>
        </w:rPr>
      </w:pPr>
      <w:r w:rsidRPr="00451274">
        <w:rPr>
          <w:lang w:val="en-GB"/>
        </w:rPr>
        <w:t>2.23.</w:t>
      </w:r>
      <w:r w:rsidRPr="00451274">
        <w:rPr>
          <w:lang w:val="en-GB"/>
        </w:rPr>
        <w:tab/>
      </w:r>
      <w:r w:rsidR="00CD59CC">
        <w:rPr>
          <w:lang w:val="en-GB"/>
        </w:rPr>
        <w:t>"</w:t>
      </w:r>
      <w:r w:rsidRPr="00451274">
        <w:rPr>
          <w:i/>
          <w:lang w:val="en-GB"/>
        </w:rPr>
        <w:t>Deflected section height</w:t>
      </w:r>
      <w:r w:rsidR="00CD59CC">
        <w:rPr>
          <w:lang w:val="en-GB"/>
        </w:rPr>
        <w:t>"</w:t>
      </w:r>
      <w:r w:rsidRPr="00451274">
        <w:rPr>
          <w:lang w:val="en-GB"/>
        </w:rPr>
        <w:t xml:space="preserve"> is the difference between the deflected radius, measured from the centre of the rim to the surface of the drum, and one half the nominal rim diameter as defined in ISO 4000-1:2010;</w:t>
      </w:r>
    </w:p>
    <w:p w14:paraId="10B3C636" w14:textId="77777777" w:rsidR="00451274" w:rsidRPr="00451274" w:rsidRDefault="00451274" w:rsidP="00451274">
      <w:pPr>
        <w:spacing w:after="120"/>
        <w:ind w:left="2268" w:right="1134" w:hanging="1134"/>
        <w:jc w:val="both"/>
        <w:rPr>
          <w:lang w:val="en-GB"/>
        </w:rPr>
      </w:pPr>
      <w:r w:rsidRPr="00451274">
        <w:rPr>
          <w:lang w:val="en-GB"/>
        </w:rPr>
        <w:t>2.24.</w:t>
      </w:r>
      <w:r w:rsidRPr="00451274">
        <w:rPr>
          <w:lang w:val="en-GB"/>
        </w:rPr>
        <w:tab/>
      </w:r>
      <w:r w:rsidR="00CD59CC">
        <w:rPr>
          <w:lang w:val="en-GB"/>
        </w:rPr>
        <w:t>"</w:t>
      </w:r>
      <w:r w:rsidRPr="00451274">
        <w:rPr>
          <w:lang w:val="en-GB"/>
        </w:rPr>
        <w:t>Extra Load</w:t>
      </w:r>
      <w:r w:rsidR="00CD59CC">
        <w:rPr>
          <w:lang w:val="en-GB"/>
        </w:rPr>
        <w:t>"</w:t>
      </w:r>
      <w:r w:rsidRPr="00451274">
        <w:rPr>
          <w:lang w:val="en-GB"/>
        </w:rPr>
        <w:t xml:space="preserve"> means a pneumatic-tyre structure designed to carry more load at a higher inflation pressure than the load carried by the corresponding standard version tyre at the standard inflation pressure as specified in ISO 4000-1:2010;</w:t>
      </w:r>
    </w:p>
    <w:p w14:paraId="5BC7B5A5" w14:textId="77777777" w:rsidR="00451274" w:rsidRDefault="00451274" w:rsidP="00451274">
      <w:pPr>
        <w:spacing w:after="120"/>
        <w:ind w:left="2268" w:right="1134" w:hanging="1134"/>
        <w:jc w:val="both"/>
        <w:rPr>
          <w:ins w:id="547" w:author="ndm" w:date="2017-06-08T13:33:00Z"/>
          <w:lang w:val="en-GB"/>
        </w:rPr>
      </w:pPr>
      <w:r w:rsidRPr="00451274">
        <w:rPr>
          <w:lang w:val="en-GB"/>
        </w:rPr>
        <w:t>2.25.</w:t>
      </w:r>
      <w:r w:rsidRPr="00451274">
        <w:rPr>
          <w:lang w:val="en-GB"/>
        </w:rPr>
        <w:tab/>
      </w:r>
      <w:r w:rsidR="00CD59CC">
        <w:rPr>
          <w:lang w:val="en-GB"/>
        </w:rPr>
        <w:t>"</w:t>
      </w:r>
      <w:r w:rsidRPr="00451274">
        <w:rPr>
          <w:i/>
          <w:lang w:val="en-GB"/>
        </w:rPr>
        <w:t>Flat tyre running mode</w:t>
      </w:r>
      <w:r w:rsidR="00CD59CC">
        <w:rPr>
          <w:lang w:val="en-GB"/>
        </w:rPr>
        <w:t>"</w:t>
      </w:r>
      <w:r w:rsidRPr="00451274">
        <w:rPr>
          <w:lang w:val="en-GB"/>
        </w:rPr>
        <w:t xml:space="preserve"> describes the state of the tyre, essentially maintaining its structural integrity, while operating at an inflation pressure between 0 and 70 kPa, for runflat tyres or systems;</w:t>
      </w:r>
    </w:p>
    <w:p w14:paraId="17906558" w14:textId="77777777" w:rsidR="00D45A05" w:rsidRPr="00451274" w:rsidRDefault="00D45A05" w:rsidP="00451274">
      <w:pPr>
        <w:spacing w:after="120"/>
        <w:ind w:left="2268" w:right="1134" w:hanging="1134"/>
        <w:jc w:val="both"/>
        <w:rPr>
          <w:lang w:val="en-GB"/>
        </w:rPr>
      </w:pPr>
      <w:ins w:id="548" w:author="ndm" w:date="2017-06-08T13:34:00Z">
        <w:r>
          <w:rPr>
            <w:lang w:val="en-GB"/>
          </w:rPr>
          <w:t>[</w:t>
        </w:r>
      </w:ins>
      <w:ins w:id="549" w:author="ndm" w:date="2017-06-08T13:33:00Z">
        <w:r>
          <w:rPr>
            <w:lang w:val="en-GB"/>
          </w:rPr>
          <w:t>2.2.X</w:t>
        </w:r>
        <w:r>
          <w:rPr>
            <w:lang w:val="en-GB"/>
          </w:rPr>
          <w:tab/>
          <w:t>High Flotation]</w:t>
        </w:r>
      </w:ins>
    </w:p>
    <w:p w14:paraId="198C91C0" w14:textId="77777777" w:rsidR="00451274" w:rsidRPr="00451274" w:rsidRDefault="00451274" w:rsidP="00451274">
      <w:pPr>
        <w:spacing w:after="120"/>
        <w:ind w:left="2268" w:right="1134" w:hanging="1134"/>
        <w:jc w:val="both"/>
        <w:rPr>
          <w:lang w:val="en-GB"/>
        </w:rPr>
      </w:pPr>
      <w:r w:rsidRPr="00451274">
        <w:rPr>
          <w:lang w:val="en-GB"/>
        </w:rPr>
        <w:t>2.26.</w:t>
      </w:r>
      <w:r w:rsidRPr="00451274">
        <w:rPr>
          <w:lang w:val="en-GB"/>
        </w:rPr>
        <w:tab/>
      </w:r>
      <w:r w:rsidR="00CD59CC">
        <w:rPr>
          <w:lang w:val="en-GB"/>
        </w:rPr>
        <w:t>"</w:t>
      </w:r>
      <w:r w:rsidRPr="00451274">
        <w:rPr>
          <w:i/>
          <w:lang w:val="en-GB"/>
        </w:rPr>
        <w:t>Inner liner</w:t>
      </w:r>
      <w:r w:rsidR="00CD59CC">
        <w:rPr>
          <w:lang w:val="en-GB"/>
        </w:rPr>
        <w:t>"</w:t>
      </w:r>
      <w:r w:rsidRPr="00451274">
        <w:rPr>
          <w:lang w:val="en-GB"/>
        </w:rPr>
        <w:t xml:space="preserve"> means the layer of rubber forming the inside surface of a tubeless tyre that contains the inflating medium within the tyre;</w:t>
      </w:r>
    </w:p>
    <w:p w14:paraId="40C02FBE" w14:textId="77777777" w:rsidR="00451274" w:rsidRPr="00451274" w:rsidRDefault="00451274" w:rsidP="00451274">
      <w:pPr>
        <w:spacing w:after="120"/>
        <w:ind w:left="2268" w:right="1134" w:hanging="1134"/>
        <w:jc w:val="both"/>
        <w:rPr>
          <w:lang w:val="en-GB"/>
        </w:rPr>
      </w:pPr>
      <w:r w:rsidRPr="00451274">
        <w:rPr>
          <w:lang w:val="en-GB"/>
        </w:rPr>
        <w:t>2.27.</w:t>
      </w:r>
      <w:r w:rsidRPr="00451274">
        <w:rPr>
          <w:lang w:val="en-GB"/>
        </w:rPr>
        <w:tab/>
      </w:r>
      <w:r w:rsidR="00CD59CC">
        <w:rPr>
          <w:lang w:val="en-GB"/>
        </w:rPr>
        <w:t>"</w:t>
      </w:r>
      <w:r w:rsidRPr="00451274">
        <w:rPr>
          <w:i/>
          <w:lang w:val="en-GB"/>
        </w:rPr>
        <w:t>Inertia or Moment of Inertia</w:t>
      </w:r>
      <w:r w:rsidR="00CD59CC">
        <w:rPr>
          <w:lang w:val="en-GB"/>
        </w:rPr>
        <w:t>"</w:t>
      </w:r>
      <w:r w:rsidRPr="00451274">
        <w:rPr>
          <w:lang w:val="en-GB"/>
        </w:rPr>
        <w:t xml:space="preserve"> means the ratio of the torque applied to a rotating body to the rotational acceleration of this body</w:t>
      </w:r>
      <w:r w:rsidRPr="0061330E">
        <w:rPr>
          <w:rStyle w:val="FootnoteReference"/>
          <w:bCs/>
        </w:rPr>
        <w:footnoteReference w:id="4"/>
      </w:r>
      <w:r w:rsidRPr="00451274">
        <w:rPr>
          <w:lang w:val="en-GB"/>
        </w:rPr>
        <w:t>;</w:t>
      </w:r>
    </w:p>
    <w:p w14:paraId="27F46052" w14:textId="77777777" w:rsidR="00451274" w:rsidRPr="00451274" w:rsidRDefault="00451274" w:rsidP="00451274">
      <w:pPr>
        <w:spacing w:after="120"/>
        <w:ind w:left="2268" w:right="1134" w:hanging="1134"/>
        <w:jc w:val="both"/>
        <w:rPr>
          <w:lang w:val="en-GB"/>
        </w:rPr>
      </w:pPr>
      <w:r w:rsidRPr="00451274">
        <w:rPr>
          <w:lang w:val="en-GB"/>
        </w:rPr>
        <w:t>2.28.</w:t>
      </w:r>
      <w:r w:rsidRPr="00451274">
        <w:rPr>
          <w:lang w:val="en-GB"/>
        </w:rPr>
        <w:tab/>
      </w:r>
      <w:r w:rsidR="00CD59CC">
        <w:rPr>
          <w:lang w:val="en-GB"/>
        </w:rPr>
        <w:t>"</w:t>
      </w:r>
      <w:r w:rsidRPr="00451274">
        <w:rPr>
          <w:i/>
          <w:lang w:val="en-GB"/>
        </w:rPr>
        <w:t>Intended outboard sidewall</w:t>
      </w:r>
      <w:r w:rsidR="00CD59CC">
        <w:rPr>
          <w:lang w:val="en-GB"/>
        </w:rPr>
        <w:t>"</w:t>
      </w:r>
      <w:r w:rsidRPr="00451274">
        <w:rPr>
          <w:lang w:val="en-GB"/>
        </w:rPr>
        <w:t xml:space="preserve"> means the sidewall that contains a whitewall, bears white lettering, or bears manufacturer or model name moulding that is higher or deeper than that on the other sidewall of the tyre;</w:t>
      </w:r>
    </w:p>
    <w:p w14:paraId="651FEA86" w14:textId="77777777" w:rsidR="00451274" w:rsidRPr="00451274" w:rsidRDefault="00451274" w:rsidP="00451274">
      <w:pPr>
        <w:spacing w:after="120"/>
        <w:ind w:left="2268" w:right="1134" w:hanging="1134"/>
        <w:jc w:val="both"/>
        <w:rPr>
          <w:lang w:val="en-GB"/>
        </w:rPr>
      </w:pPr>
      <w:r w:rsidRPr="00451274">
        <w:rPr>
          <w:lang w:val="en-GB"/>
        </w:rPr>
        <w:t>2.29.</w:t>
      </w:r>
      <w:r w:rsidRPr="00451274">
        <w:rPr>
          <w:lang w:val="en-GB"/>
        </w:rPr>
        <w:tab/>
      </w:r>
      <w:r w:rsidR="00CD59CC">
        <w:rPr>
          <w:lang w:val="en-GB"/>
        </w:rPr>
        <w:t>"</w:t>
      </w:r>
      <w:r w:rsidRPr="00451274">
        <w:rPr>
          <w:i/>
          <w:lang w:val="en-GB"/>
        </w:rPr>
        <w:t>Laboratory Control Tyre</w:t>
      </w:r>
      <w:r w:rsidR="00CD59CC">
        <w:rPr>
          <w:lang w:val="en-GB"/>
        </w:rPr>
        <w:t>"</w:t>
      </w:r>
      <w:r w:rsidRPr="00451274">
        <w:rPr>
          <w:lang w:val="en-GB"/>
        </w:rPr>
        <w:t xml:space="preserve"> means the tyre used by an individual laboratory to control machine behaviour as a function of time;</w:t>
      </w:r>
    </w:p>
    <w:p w14:paraId="1475147D" w14:textId="77777777" w:rsidR="00451274" w:rsidRPr="00451274" w:rsidRDefault="00451274" w:rsidP="00451274">
      <w:pPr>
        <w:spacing w:after="120"/>
        <w:ind w:left="2268" w:right="1134" w:hanging="1134"/>
        <w:jc w:val="both"/>
        <w:rPr>
          <w:lang w:val="en-GB"/>
        </w:rPr>
      </w:pPr>
      <w:r w:rsidRPr="00451274">
        <w:rPr>
          <w:lang w:val="en-GB"/>
        </w:rPr>
        <w:t>2.30.</w:t>
      </w:r>
      <w:r w:rsidRPr="00451274">
        <w:rPr>
          <w:lang w:val="en-GB"/>
        </w:rPr>
        <w:tab/>
      </w:r>
      <w:r w:rsidR="00CD59CC">
        <w:rPr>
          <w:lang w:val="en-GB"/>
        </w:rPr>
        <w:t>"</w:t>
      </w:r>
      <w:r w:rsidRPr="00451274">
        <w:rPr>
          <w:i/>
          <w:lang w:val="en-GB"/>
        </w:rPr>
        <w:t>Light Load tyre (LL)</w:t>
      </w:r>
      <w:r w:rsidR="00CD59CC">
        <w:rPr>
          <w:lang w:val="en-GB"/>
        </w:rPr>
        <w:t>"</w:t>
      </w:r>
      <w:r w:rsidRPr="00451274">
        <w:rPr>
          <w:lang w:val="en-GB"/>
        </w:rPr>
        <w:t xml:space="preserve"> means a tyre designed for loads lower than the standard load (SL) version;</w:t>
      </w:r>
    </w:p>
    <w:p w14:paraId="6A9FB1E9" w14:textId="77777777" w:rsidR="00451274" w:rsidRPr="00451274" w:rsidRDefault="00451274" w:rsidP="00451274">
      <w:pPr>
        <w:spacing w:after="120"/>
        <w:ind w:left="2268" w:right="1134" w:hanging="1134"/>
        <w:jc w:val="both"/>
        <w:rPr>
          <w:lang w:val="en-GB"/>
        </w:rPr>
      </w:pPr>
      <w:r w:rsidRPr="00451274">
        <w:rPr>
          <w:lang w:val="en-GB"/>
        </w:rPr>
        <w:t>2.31.</w:t>
      </w:r>
      <w:r w:rsidRPr="00451274">
        <w:rPr>
          <w:lang w:val="en-GB"/>
        </w:rPr>
        <w:tab/>
      </w:r>
      <w:r w:rsidR="00CD59CC">
        <w:rPr>
          <w:lang w:val="en-GB"/>
        </w:rPr>
        <w:t>"</w:t>
      </w:r>
      <w:r w:rsidRPr="00451274">
        <w:rPr>
          <w:i/>
          <w:lang w:val="en-GB"/>
        </w:rPr>
        <w:t>Light truck (Commercial) tyre</w:t>
      </w:r>
      <w:r w:rsidR="00CD59CC">
        <w:rPr>
          <w:lang w:val="en-GB"/>
        </w:rPr>
        <w:t>"</w:t>
      </w:r>
      <w:r w:rsidRPr="00451274">
        <w:rPr>
          <w:lang w:val="en-GB"/>
        </w:rPr>
        <w:t xml:space="preserve"> means a tyre of a group prescribed in the </w:t>
      </w:r>
      <w:r w:rsidR="00CD59CC">
        <w:rPr>
          <w:lang w:val="en-GB"/>
        </w:rPr>
        <w:t>"LT" L</w:t>
      </w:r>
      <w:r w:rsidRPr="00451274">
        <w:rPr>
          <w:lang w:val="en-GB"/>
        </w:rPr>
        <w:t xml:space="preserve">ight </w:t>
      </w:r>
      <w:r w:rsidR="00CD59CC">
        <w:rPr>
          <w:lang w:val="en-GB"/>
        </w:rPr>
        <w:t>T</w:t>
      </w:r>
      <w:r w:rsidRPr="00451274">
        <w:rPr>
          <w:lang w:val="en-GB"/>
        </w:rPr>
        <w:t xml:space="preserve">ruck or </w:t>
      </w:r>
      <w:r w:rsidR="00CD59CC">
        <w:rPr>
          <w:lang w:val="en-GB"/>
        </w:rPr>
        <w:t>"</w:t>
      </w:r>
      <w:r w:rsidRPr="00451274">
        <w:rPr>
          <w:lang w:val="en-GB"/>
        </w:rPr>
        <w:t>C</w:t>
      </w:r>
      <w:r w:rsidR="00CD59CC">
        <w:rPr>
          <w:lang w:val="en-GB"/>
        </w:rPr>
        <w:t>"</w:t>
      </w:r>
      <w:r w:rsidRPr="00451274">
        <w:rPr>
          <w:lang w:val="en-GB"/>
        </w:rPr>
        <w:t xml:space="preserve"> Commercial tyre section of the standards manuals of the organizations shown in Annex 7;</w:t>
      </w:r>
    </w:p>
    <w:p w14:paraId="0B7921D2" w14:textId="77777777" w:rsidR="00451274" w:rsidRPr="00451274" w:rsidRDefault="00451274" w:rsidP="00451274">
      <w:pPr>
        <w:spacing w:after="120"/>
        <w:ind w:left="2268" w:right="1134" w:hanging="1134"/>
        <w:jc w:val="both"/>
        <w:rPr>
          <w:lang w:val="en-GB"/>
        </w:rPr>
      </w:pPr>
      <w:r w:rsidRPr="00451274">
        <w:rPr>
          <w:lang w:val="en-GB"/>
        </w:rPr>
        <w:t>2.32.</w:t>
      </w:r>
      <w:r w:rsidRPr="00451274">
        <w:rPr>
          <w:lang w:val="en-GB"/>
        </w:rPr>
        <w:tab/>
      </w:r>
      <w:r w:rsidR="00CD59CC">
        <w:rPr>
          <w:lang w:val="en-GB"/>
        </w:rPr>
        <w:t>"</w:t>
      </w:r>
      <w:r w:rsidRPr="00451274">
        <w:rPr>
          <w:i/>
          <w:lang w:val="en-GB"/>
        </w:rPr>
        <w:t>Load index</w:t>
      </w:r>
      <w:r w:rsidR="00CD59CC">
        <w:rPr>
          <w:lang w:val="en-GB"/>
        </w:rPr>
        <w:t>"</w:t>
      </w:r>
      <w:r w:rsidRPr="00451274">
        <w:rPr>
          <w:lang w:val="en-GB"/>
        </w:rPr>
        <w:t xml:space="preserve"> means one or two numbers which indicate the load the tyre can carry in single or in single and dual operation at the speed corresponding to the associated speed category. </w:t>
      </w:r>
      <w:r w:rsidR="0011713D" w:rsidRPr="0011713D">
        <w:rPr>
          <w:lang w:val="en-GB"/>
          <w:rPrChange w:id="551" w:author="ndm" w:date="2017-06-07T09:36:00Z">
            <w:rPr>
              <w:b/>
              <w:sz w:val="16"/>
              <w:szCs w:val="16"/>
              <w:lang w:val="en-GB"/>
            </w:rPr>
          </w:rPrChange>
        </w:rPr>
        <w:t xml:space="preserve">A type of </w:t>
      </w:r>
      <w:commentRangeStart w:id="552"/>
      <w:r w:rsidR="0011713D" w:rsidRPr="0011713D">
        <w:rPr>
          <w:lang w:val="en-GB"/>
          <w:rPrChange w:id="553" w:author="ndm" w:date="2017-06-07T09:36:00Z">
            <w:rPr>
              <w:b/>
              <w:sz w:val="16"/>
              <w:szCs w:val="16"/>
              <w:lang w:val="en-GB"/>
            </w:rPr>
          </w:rPrChange>
        </w:rPr>
        <w:t>tyre</w:t>
      </w:r>
      <w:commentRangeEnd w:id="552"/>
      <w:r w:rsidR="0079349E" w:rsidRPr="00224D86">
        <w:rPr>
          <w:rStyle w:val="CommentReference"/>
        </w:rPr>
        <w:commentReference w:id="552"/>
      </w:r>
      <w:r w:rsidRPr="00451274">
        <w:rPr>
          <w:lang w:val="en-GB"/>
        </w:rPr>
        <w:t xml:space="preserve"> can have either one or two sets of load indices. The list of these indices and their corresponding loads is given in Annex 2;</w:t>
      </w:r>
    </w:p>
    <w:p w14:paraId="41133787" w14:textId="77777777" w:rsidR="00451274" w:rsidRPr="00451274" w:rsidRDefault="00451274" w:rsidP="00382611">
      <w:pPr>
        <w:spacing w:after="120"/>
        <w:ind w:left="2268" w:right="1134" w:hanging="1134"/>
        <w:jc w:val="both"/>
        <w:rPr>
          <w:lang w:val="en-GB"/>
        </w:rPr>
      </w:pPr>
      <w:r w:rsidRPr="00451274">
        <w:rPr>
          <w:lang w:val="en-GB"/>
        </w:rPr>
        <w:t>2.33.</w:t>
      </w:r>
      <w:r w:rsidRPr="00451274">
        <w:rPr>
          <w:lang w:val="en-GB"/>
        </w:rPr>
        <w:tab/>
      </w:r>
      <w:r w:rsidR="00CD59CC">
        <w:rPr>
          <w:lang w:val="en-GB"/>
        </w:rPr>
        <w:t>"</w:t>
      </w:r>
      <w:r w:rsidRPr="00451274">
        <w:rPr>
          <w:i/>
          <w:lang w:val="en-GB"/>
        </w:rPr>
        <w:t>Load capacity variation with speed</w:t>
      </w:r>
      <w:r w:rsidR="00CD59CC">
        <w:rPr>
          <w:lang w:val="en-GB"/>
        </w:rPr>
        <w:t>"</w:t>
      </w:r>
      <w:r w:rsidRPr="00451274">
        <w:rPr>
          <w:lang w:val="en-GB"/>
        </w:rPr>
        <w:t xml:space="preserve"> means an authorized variation of the reference mass, as indicated by the load index, based on the actual in-use speed in comparison with the capabilities indicated by the service description (see Annex 5);</w:t>
      </w:r>
    </w:p>
    <w:p w14:paraId="1945FF67" w14:textId="77777777" w:rsidR="00DB3C26" w:rsidRDefault="0037294F">
      <w:pPr>
        <w:pStyle w:val="NormalWeb"/>
        <w:ind w:left="2250" w:right="1134" w:hanging="1080"/>
        <w:rPr>
          <w:ins w:id="554" w:author="Alain Roesgen" w:date="2016-05-13T11:36:00Z"/>
          <w:rFonts w:ascii="Arial" w:hAnsi="Arial" w:cs="Arial"/>
          <w:lang w:val="en-US"/>
        </w:rPr>
        <w:pPrChange w:id="555" w:author="Alain Roesgen" w:date="2016-05-13T11:51:00Z">
          <w:pPr>
            <w:spacing w:after="120"/>
            <w:ind w:left="2268" w:right="1134" w:hanging="1134"/>
            <w:jc w:val="both"/>
          </w:pPr>
        </w:pPrChange>
      </w:pPr>
      <w:r w:rsidRPr="0037294F">
        <w:rPr>
          <w:sz w:val="20"/>
          <w:szCs w:val="20"/>
        </w:rPr>
        <w:t>2.34.</w:t>
      </w:r>
      <w:r w:rsidRPr="0037294F">
        <w:rPr>
          <w:sz w:val="20"/>
          <w:szCs w:val="20"/>
        </w:rPr>
        <w:tab/>
        <w:t>"</w:t>
      </w:r>
      <w:r w:rsidRPr="0037294F">
        <w:rPr>
          <w:i/>
          <w:sz w:val="20"/>
          <w:szCs w:val="20"/>
        </w:rPr>
        <w:t>Load range</w:t>
      </w:r>
      <w:r w:rsidRPr="0037294F">
        <w:rPr>
          <w:sz w:val="20"/>
          <w:szCs w:val="20"/>
        </w:rPr>
        <w:t xml:space="preserve">" means a letter (B, C, D, or E) used to identify a given </w:t>
      </w:r>
      <w:r w:rsidR="0011713D" w:rsidRPr="0011713D">
        <w:rPr>
          <w:sz w:val="20"/>
          <w:szCs w:val="20"/>
          <w:rPrChange w:id="556" w:author="ndm" w:date="2016-12-27T14:46:00Z">
            <w:rPr>
              <w:sz w:val="16"/>
              <w:szCs w:val="16"/>
            </w:rPr>
          </w:rPrChange>
        </w:rPr>
        <w:t xml:space="preserve">LT </w:t>
      </w:r>
      <w:ins w:id="557" w:author="ndm" w:date="2016-08-02T10:26:00Z">
        <w:r w:rsidR="0011713D" w:rsidRPr="0011713D">
          <w:rPr>
            <w:sz w:val="20"/>
            <w:szCs w:val="20"/>
            <w:rPrChange w:id="558" w:author="ndm" w:date="2016-12-27T14:46:00Z">
              <w:rPr>
                <w:sz w:val="16"/>
                <w:szCs w:val="16"/>
              </w:rPr>
            </w:rPrChange>
          </w:rPr>
          <w:t xml:space="preserve">and C </w:t>
        </w:r>
      </w:ins>
      <w:r w:rsidR="0011713D" w:rsidRPr="0011713D">
        <w:rPr>
          <w:sz w:val="20"/>
          <w:szCs w:val="20"/>
          <w:rPrChange w:id="559" w:author="ndm" w:date="2016-12-27T14:46:00Z">
            <w:rPr>
              <w:sz w:val="16"/>
              <w:szCs w:val="16"/>
            </w:rPr>
          </w:rPrChange>
        </w:rPr>
        <w:t>size tyre with its load classification and inflation limits</w:t>
      </w:r>
      <w:ins w:id="560" w:author="Alain Roesgen" w:date="2016-05-16T11:22:00Z">
        <w:r w:rsidR="0011713D" w:rsidRPr="0011713D">
          <w:rPr>
            <w:sz w:val="20"/>
            <w:szCs w:val="20"/>
            <w:rPrChange w:id="561" w:author="ndm" w:date="2016-12-27T14:46:00Z">
              <w:rPr>
                <w:sz w:val="16"/>
                <w:szCs w:val="16"/>
              </w:rPr>
            </w:rPrChange>
          </w:rPr>
          <w:t xml:space="preserve">, </w:t>
        </w:r>
        <w:commentRangeStart w:id="562"/>
        <w:r w:rsidR="0011713D" w:rsidRPr="0011713D">
          <w:rPr>
            <w:sz w:val="20"/>
            <w:szCs w:val="20"/>
            <w:rPrChange w:id="563" w:author="ndm" w:date="2016-12-27T14:46:00Z">
              <w:rPr>
                <w:sz w:val="16"/>
                <w:szCs w:val="16"/>
              </w:rPr>
            </w:rPrChange>
          </w:rPr>
          <w:t xml:space="preserve">as per table </w:t>
        </w:r>
        <w:commentRangeStart w:id="564"/>
        <w:r w:rsidR="0011713D" w:rsidRPr="0011713D">
          <w:rPr>
            <w:sz w:val="20"/>
            <w:szCs w:val="20"/>
            <w:rPrChange w:id="565" w:author="ndm" w:date="2016-12-27T14:46:00Z">
              <w:rPr>
                <w:sz w:val="16"/>
                <w:szCs w:val="16"/>
              </w:rPr>
            </w:rPrChange>
          </w:rPr>
          <w:t>be</w:t>
        </w:r>
        <w:r w:rsidR="006D3E24">
          <w:rPr>
            <w:sz w:val="20"/>
            <w:szCs w:val="20"/>
          </w:rPr>
          <w:t>low</w:t>
        </w:r>
      </w:ins>
      <w:commentRangeEnd w:id="564"/>
      <w:r w:rsidR="005207AF">
        <w:rPr>
          <w:rStyle w:val="CommentReference"/>
          <w:lang w:val="fr-CH" w:eastAsia="en-US"/>
        </w:rPr>
        <w:commentReference w:id="564"/>
      </w:r>
      <w:ins w:id="566" w:author="Alain Roesgen" w:date="2016-05-16T11:22:00Z">
        <w:r w:rsidR="006D3E24">
          <w:rPr>
            <w:sz w:val="20"/>
            <w:szCs w:val="20"/>
          </w:rPr>
          <w:t>:</w:t>
        </w:r>
      </w:ins>
      <w:del w:id="567" w:author="Alain Roesgen" w:date="2016-05-16T11:22:00Z">
        <w:r w:rsidRPr="0037294F">
          <w:rPr>
            <w:sz w:val="20"/>
            <w:szCs w:val="20"/>
          </w:rPr>
          <w:delText>;</w:delText>
        </w:r>
      </w:del>
      <w:ins w:id="568" w:author="Alain Roesgen" w:date="2016-05-13T11:29:00Z">
        <w:r w:rsidRPr="0037294F">
          <w:rPr>
            <w:sz w:val="20"/>
            <w:szCs w:val="20"/>
          </w:rPr>
          <w:br/>
        </w:r>
      </w:ins>
      <w:commentRangeEnd w:id="562"/>
      <w:ins w:id="569" w:author="Alain Roesgen" w:date="2016-05-16T11:22:00Z">
        <w:r w:rsidR="006D3E24">
          <w:rPr>
            <w:rStyle w:val="CommentReference"/>
            <w:lang w:val="fr-CH" w:eastAsia="en-US"/>
          </w:rPr>
          <w:commentReference w:id="562"/>
        </w:r>
      </w:ins>
    </w:p>
    <w:commentRangeStart w:id="570"/>
    <w:bookmarkStart w:id="571" w:name="_MON_1523448650"/>
    <w:bookmarkEnd w:id="571"/>
    <w:p w14:paraId="2D63BF3A" w14:textId="77777777" w:rsidR="00DB3C26" w:rsidRDefault="007874D5">
      <w:pPr>
        <w:spacing w:after="120"/>
        <w:ind w:left="3402" w:right="1134" w:hanging="567"/>
        <w:jc w:val="both"/>
        <w:rPr>
          <w:ins w:id="572" w:author="Alain Roesgen" w:date="2016-12-20T14:00:00Z"/>
          <w:b/>
          <w:noProof/>
          <w:color w:val="4472C4"/>
          <w:lang w:val="en-US"/>
        </w:rPr>
        <w:pPrChange w:id="573" w:author="Alain Roesgen" w:date="2016-05-13T11:19:00Z">
          <w:pPr>
            <w:spacing w:after="120"/>
            <w:ind w:left="2268" w:right="1134" w:hanging="1134"/>
            <w:jc w:val="both"/>
          </w:pPr>
        </w:pPrChange>
      </w:pPr>
      <w:ins w:id="574" w:author="Alain Roesgen" w:date="2016-05-13T11:19:00Z">
        <w:r w:rsidRPr="007874D5">
          <w:rPr>
            <w:b/>
            <w:noProof/>
            <w:color w:val="4472C4"/>
            <w:highlight w:val="green"/>
          </w:rPr>
          <w:object w:dxaOrig="5373" w:dyaOrig="4361" w14:anchorId="6F9B5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304.5pt" o:ole="">
              <v:imagedata r:id="rId21" o:title=""/>
            </v:shape>
            <o:OLEObject Type="Embed" ProgID="Excel.Sheet.12" ShapeID="_x0000_i1025" DrawAspect="Content" ObjectID="_1566978792" r:id="rId22"/>
          </w:object>
        </w:r>
      </w:ins>
      <w:commentRangeStart w:id="575"/>
      <w:commentRangeEnd w:id="570"/>
      <w:del w:id="576" w:author="Alain Roesgen" w:date="2016-12-20T13:59:00Z">
        <w:r w:rsidR="009648FB" w:rsidDel="009648FB">
          <w:rPr>
            <w:rStyle w:val="CommentReference"/>
          </w:rPr>
          <w:commentReference w:id="570"/>
        </w:r>
      </w:del>
      <w:ins w:id="577" w:author="Tracey Norberg" w:date="2016-06-20T09:33:00Z">
        <w:del w:id="578" w:author="Alain Roesgen" w:date="2016-12-20T13:59:00Z">
          <w:r w:rsidR="0011713D" w:rsidRPr="0011713D">
            <w:rPr>
              <w:b/>
              <w:noProof/>
              <w:color w:val="4472C4"/>
              <w:highlight w:val="green"/>
              <w:lang w:val="en-US"/>
              <w:rPrChange w:id="579" w:author="Alain Roesgen" w:date="2017-06-02T09:04:00Z">
                <w:rPr>
                  <w:b/>
                  <w:noProof/>
                  <w:color w:val="4472C4"/>
                  <w:sz w:val="16"/>
                  <w:szCs w:val="16"/>
                  <w:lang w:val="en-US"/>
                </w:rPr>
              </w:rPrChange>
            </w:rPr>
            <w:delText>See Annex 6 for non-metric tires.</w:delText>
          </w:r>
        </w:del>
      </w:ins>
      <w:commentRangeEnd w:id="575"/>
      <w:r w:rsidR="0011713D" w:rsidRPr="0011713D">
        <w:rPr>
          <w:rStyle w:val="CommentReference"/>
          <w:highlight w:val="green"/>
          <w:rPrChange w:id="580" w:author="Alain Roesgen" w:date="2017-06-02T09:04:00Z">
            <w:rPr>
              <w:rStyle w:val="CommentReference"/>
            </w:rPr>
          </w:rPrChange>
        </w:rPr>
        <w:commentReference w:id="575"/>
      </w:r>
    </w:p>
    <w:p w14:paraId="66ABDF5F" w14:textId="77777777" w:rsidR="00DB3C26" w:rsidRDefault="00DB3C26">
      <w:pPr>
        <w:spacing w:after="120"/>
        <w:ind w:left="3402" w:right="1134" w:hanging="567"/>
        <w:jc w:val="both"/>
        <w:rPr>
          <w:lang w:val="en-US"/>
          <w:rPrChange w:id="581" w:author="Alain Roesgen" w:date="2016-05-20T16:34:00Z">
            <w:rPr>
              <w:lang w:val="en-GB"/>
            </w:rPr>
          </w:rPrChange>
        </w:rPr>
        <w:pPrChange w:id="582" w:author="Alain Roesgen" w:date="2016-05-13T11:19:00Z">
          <w:pPr>
            <w:spacing w:after="120"/>
            <w:ind w:left="2268" w:right="1134" w:hanging="1134"/>
            <w:jc w:val="both"/>
          </w:pPr>
        </w:pPrChange>
      </w:pPr>
    </w:p>
    <w:p w14:paraId="6AA52E67" w14:textId="77777777" w:rsidR="00451274" w:rsidRDefault="00451274" w:rsidP="00451274">
      <w:pPr>
        <w:spacing w:after="120"/>
        <w:ind w:left="2268" w:right="1134" w:hanging="1134"/>
        <w:jc w:val="both"/>
        <w:rPr>
          <w:lang w:val="en-GB"/>
        </w:rPr>
      </w:pPr>
      <w:r w:rsidRPr="00451274">
        <w:rPr>
          <w:lang w:val="en-GB"/>
        </w:rPr>
        <w:t>2.35.</w:t>
      </w:r>
      <w:r w:rsidRPr="00451274">
        <w:rPr>
          <w:lang w:val="en-GB"/>
        </w:rPr>
        <w:tab/>
      </w:r>
      <w:r w:rsidR="00CD59CC">
        <w:rPr>
          <w:lang w:val="en-GB"/>
        </w:rPr>
        <w:t>"</w:t>
      </w:r>
      <w:r w:rsidRPr="00451274">
        <w:rPr>
          <w:i/>
          <w:lang w:val="en-GB"/>
        </w:rPr>
        <w:t>Lockup of a wheel</w:t>
      </w:r>
      <w:r w:rsidR="00CD59CC">
        <w:rPr>
          <w:lang w:val="en-GB"/>
        </w:rPr>
        <w:t>"</w:t>
      </w:r>
      <w:r w:rsidRPr="00451274">
        <w:rPr>
          <w:lang w:val="en-GB"/>
        </w:rPr>
        <w:t xml:space="preserve"> means the condition of a wheel in which its rotational velocity about the wheel spin axis is zero and it is prevented from rotating in the presence of applied wheel torque;</w:t>
      </w:r>
    </w:p>
    <w:p w14:paraId="5DF21F06" w14:textId="77777777" w:rsidR="00376277" w:rsidRPr="00376277" w:rsidRDefault="0011713D" w:rsidP="00376277">
      <w:pPr>
        <w:spacing w:after="120"/>
        <w:ind w:left="2268" w:right="1134" w:hanging="1134"/>
        <w:mirrorIndents/>
        <w:jc w:val="both"/>
        <w:rPr>
          <w:color w:val="FF0000"/>
          <w:lang w:val="en-US" w:eastAsia="fr-FR"/>
          <w:rPrChange w:id="583" w:author="Alain Roesgen" w:date="2016-05-13T15:25:00Z">
            <w:rPr>
              <w:b/>
              <w:lang w:val="en-US" w:eastAsia="fr-FR"/>
            </w:rPr>
          </w:rPrChange>
        </w:rPr>
      </w:pPr>
      <w:commentRangeStart w:id="584"/>
      <w:r w:rsidRPr="0011713D">
        <w:rPr>
          <w:bCs/>
          <w:color w:val="FF0000"/>
          <w:highlight w:val="green"/>
          <w:lang w:val="en-US" w:eastAsia="fr-FR"/>
          <w:rPrChange w:id="585" w:author="ndm" w:date="2017-05-12T11:14:00Z">
            <w:rPr>
              <w:b/>
              <w:bCs/>
              <w:sz w:val="16"/>
              <w:szCs w:val="16"/>
              <w:lang w:val="en-US" w:eastAsia="fr-FR"/>
            </w:rPr>
          </w:rPrChange>
        </w:rPr>
        <w:t>2.##</w:t>
      </w:r>
      <w:r w:rsidRPr="0011713D">
        <w:rPr>
          <w:bCs/>
          <w:color w:val="FF0000"/>
          <w:highlight w:val="green"/>
          <w:lang w:val="en-US" w:eastAsia="fr-FR"/>
          <w:rPrChange w:id="586" w:author="ndm" w:date="2017-05-12T11:14:00Z">
            <w:rPr>
              <w:b/>
              <w:bCs/>
              <w:sz w:val="16"/>
              <w:szCs w:val="16"/>
              <w:lang w:val="en-US" w:eastAsia="fr-FR"/>
            </w:rPr>
          </w:rPrChange>
        </w:rPr>
        <w:tab/>
        <w:t>Manufacturer:</w:t>
      </w:r>
      <w:r w:rsidRPr="0011713D">
        <w:rPr>
          <w:color w:val="FF0000"/>
          <w:highlight w:val="green"/>
          <w:lang w:val="en-US" w:eastAsia="fr-FR"/>
          <w:rPrChange w:id="587" w:author="ndm" w:date="2017-05-12T11:14:00Z">
            <w:rPr>
              <w:b/>
              <w:sz w:val="16"/>
              <w:szCs w:val="16"/>
              <w:lang w:val="en-US" w:eastAsia="fr-FR"/>
            </w:rPr>
          </w:rPrChange>
        </w:rPr>
        <w:t xml:space="preserve"> means the person or body who is responsible to the Regulatory Authority</w:t>
      </w:r>
      <w:r w:rsidRPr="0011713D">
        <w:rPr>
          <w:strike/>
          <w:color w:val="FF0000"/>
          <w:highlight w:val="green"/>
          <w:lang w:val="en-US" w:eastAsia="fr-FR"/>
          <w:rPrChange w:id="588" w:author="ndm" w:date="2017-05-12T11:14:00Z">
            <w:rPr>
              <w:b/>
              <w:sz w:val="16"/>
              <w:szCs w:val="16"/>
              <w:lang w:val="en-US" w:eastAsia="fr-FR"/>
            </w:rPr>
          </w:rPrChange>
        </w:rPr>
        <w:t>)</w:t>
      </w:r>
      <w:r w:rsidRPr="0011713D">
        <w:rPr>
          <w:color w:val="FF0000"/>
          <w:highlight w:val="green"/>
          <w:lang w:val="en-US" w:eastAsia="fr-FR"/>
          <w:rPrChange w:id="589" w:author="ndm" w:date="2017-05-12T11:14:00Z">
            <w:rPr>
              <w:b/>
              <w:sz w:val="16"/>
              <w:szCs w:val="16"/>
              <w:lang w:val="en-US" w:eastAsia="fr-FR"/>
            </w:rPr>
          </w:rPrChange>
        </w:rPr>
        <w:t xml:space="preserve"> for all aspects of the approval  or certification and for ensuring the conformity of production."</w:t>
      </w:r>
      <w:commentRangeEnd w:id="584"/>
      <w:r w:rsidRPr="0011713D">
        <w:rPr>
          <w:rStyle w:val="CommentReference"/>
          <w:highlight w:val="green"/>
          <w:rPrChange w:id="590" w:author="ndm" w:date="2017-05-12T11:14:00Z">
            <w:rPr>
              <w:rStyle w:val="CommentReference"/>
            </w:rPr>
          </w:rPrChange>
        </w:rPr>
        <w:commentReference w:id="584"/>
      </w:r>
    </w:p>
    <w:p w14:paraId="2C9D21D1" w14:textId="77777777" w:rsidR="00376277" w:rsidRPr="00376277" w:rsidRDefault="00376277" w:rsidP="00451274">
      <w:pPr>
        <w:spacing w:after="120"/>
        <w:ind w:left="2268" w:right="1134" w:hanging="1134"/>
        <w:jc w:val="both"/>
        <w:rPr>
          <w:lang w:val="en-US"/>
          <w:rPrChange w:id="591" w:author="Alain Roesgen" w:date="2016-05-13T15:25:00Z">
            <w:rPr>
              <w:lang w:val="en-GB"/>
            </w:rPr>
          </w:rPrChange>
        </w:rPr>
      </w:pPr>
    </w:p>
    <w:p w14:paraId="23271356" w14:textId="77777777" w:rsidR="00451274" w:rsidRPr="00451274" w:rsidRDefault="00451274" w:rsidP="00451274">
      <w:pPr>
        <w:spacing w:after="120"/>
        <w:ind w:left="2268" w:right="1134" w:hanging="1134"/>
        <w:jc w:val="both"/>
        <w:rPr>
          <w:lang w:val="en-GB"/>
        </w:rPr>
      </w:pPr>
      <w:r w:rsidRPr="00451274">
        <w:rPr>
          <w:lang w:val="en-GB"/>
        </w:rPr>
        <w:t>2.36.</w:t>
      </w:r>
      <w:r w:rsidRPr="00451274">
        <w:rPr>
          <w:lang w:val="en-GB"/>
        </w:rPr>
        <w:tab/>
      </w:r>
      <w:r w:rsidR="00CD59CC">
        <w:rPr>
          <w:lang w:val="en-GB"/>
        </w:rPr>
        <w:t>"</w:t>
      </w:r>
      <w:r w:rsidRPr="00451274">
        <w:rPr>
          <w:i/>
          <w:lang w:val="en-GB"/>
        </w:rPr>
        <w:t xml:space="preserve">Measurement reproducibility </w:t>
      </w:r>
      <w:r w:rsidRPr="0061330E">
        <w:rPr>
          <w:i/>
        </w:rPr>
        <w:t>σ</w:t>
      </w:r>
      <w:r w:rsidRPr="00451274">
        <w:rPr>
          <w:i/>
          <w:vertAlign w:val="subscript"/>
          <w:lang w:val="en-GB"/>
        </w:rPr>
        <w:t>m</w:t>
      </w:r>
      <w:r w:rsidR="00CD59CC">
        <w:rPr>
          <w:lang w:val="en-GB"/>
        </w:rPr>
        <w:t>"</w:t>
      </w:r>
      <w:r w:rsidRPr="00451274">
        <w:rPr>
          <w:lang w:val="en-GB"/>
        </w:rPr>
        <w:t xml:space="preserve"> means the capability of a machine to measure rolling resistance</w:t>
      </w:r>
      <w:r w:rsidRPr="0061330E">
        <w:rPr>
          <w:rStyle w:val="FootnoteReference"/>
          <w:bCs/>
        </w:rPr>
        <w:footnoteReference w:id="5"/>
      </w:r>
      <w:r w:rsidRPr="00451274">
        <w:rPr>
          <w:lang w:val="en-GB"/>
        </w:rPr>
        <w:t>;</w:t>
      </w:r>
    </w:p>
    <w:p w14:paraId="2D1D9DDD" w14:textId="77777777" w:rsidR="00451274" w:rsidRPr="00451274" w:rsidRDefault="00451274" w:rsidP="00451274">
      <w:pPr>
        <w:spacing w:after="120"/>
        <w:ind w:left="2268" w:right="1134" w:hanging="1134"/>
        <w:jc w:val="both"/>
        <w:rPr>
          <w:lang w:val="en-GB"/>
        </w:rPr>
      </w:pPr>
      <w:r w:rsidRPr="00451274">
        <w:rPr>
          <w:lang w:val="en-GB"/>
        </w:rPr>
        <w:t>2.37.</w:t>
      </w:r>
      <w:r w:rsidRPr="00451274">
        <w:rPr>
          <w:lang w:val="en-GB"/>
        </w:rPr>
        <w:tab/>
      </w:r>
      <w:r w:rsidR="00CD59CC">
        <w:rPr>
          <w:lang w:val="en-GB"/>
        </w:rPr>
        <w:t>"</w:t>
      </w:r>
      <w:r w:rsidRPr="00451274">
        <w:rPr>
          <w:i/>
          <w:lang w:val="en-GB"/>
        </w:rPr>
        <w:t>Maximum application load capacity</w:t>
      </w:r>
      <w:r w:rsidR="00CD59CC">
        <w:rPr>
          <w:lang w:val="en-GB"/>
        </w:rPr>
        <w:t>"</w:t>
      </w:r>
      <w:r w:rsidRPr="00451274">
        <w:rPr>
          <w:lang w:val="en-GB"/>
        </w:rPr>
        <w:t xml:space="preserve"> means the maximum mass a tyre can support in a specific application, and is dependent on the speed symbol of the tyre, the maximum design speed of the vehicle on which the tyre is fitted, the inflation pressure and the camber angle of the wheels of the vehicle;</w:t>
      </w:r>
    </w:p>
    <w:p w14:paraId="643DF608" w14:textId="77777777" w:rsidR="00451274" w:rsidRPr="00451274" w:rsidRDefault="00451274" w:rsidP="00451274">
      <w:pPr>
        <w:spacing w:after="120"/>
        <w:ind w:left="2268" w:right="1134" w:hanging="1134"/>
        <w:jc w:val="both"/>
        <w:rPr>
          <w:lang w:val="en-GB"/>
        </w:rPr>
      </w:pPr>
      <w:r w:rsidRPr="00451274">
        <w:rPr>
          <w:lang w:val="en-GB"/>
        </w:rPr>
        <w:t>2.38.</w:t>
      </w:r>
      <w:r w:rsidRPr="00451274">
        <w:rPr>
          <w:lang w:val="en-GB"/>
        </w:rPr>
        <w:tab/>
      </w:r>
      <w:r w:rsidR="00CD59CC">
        <w:rPr>
          <w:lang w:val="en-GB"/>
        </w:rPr>
        <w:t>"</w:t>
      </w:r>
      <w:r w:rsidRPr="00451274">
        <w:rPr>
          <w:i/>
          <w:lang w:val="en-GB"/>
        </w:rPr>
        <w:t>Maximum load rating</w:t>
      </w:r>
      <w:r w:rsidR="00CD59CC">
        <w:rPr>
          <w:lang w:val="en-GB"/>
        </w:rPr>
        <w:t>"</w:t>
      </w:r>
      <w:r w:rsidRPr="00451274">
        <w:rPr>
          <w:lang w:val="en-GB"/>
        </w:rPr>
        <w:t xml:space="preserve"> means the load corresponding to the load index;</w:t>
      </w:r>
    </w:p>
    <w:p w14:paraId="38148D70" w14:textId="77777777" w:rsidR="00451274" w:rsidRPr="00451274" w:rsidRDefault="00451274" w:rsidP="00451274">
      <w:pPr>
        <w:spacing w:after="120"/>
        <w:ind w:left="2268" w:right="1134" w:hanging="1134"/>
        <w:jc w:val="both"/>
        <w:rPr>
          <w:lang w:val="en-GB"/>
        </w:rPr>
      </w:pPr>
      <w:r w:rsidRPr="00451274">
        <w:rPr>
          <w:lang w:val="en-GB"/>
        </w:rPr>
        <w:t>2.39.</w:t>
      </w:r>
      <w:r w:rsidRPr="00451274">
        <w:rPr>
          <w:lang w:val="en-GB"/>
        </w:rPr>
        <w:tab/>
      </w:r>
      <w:r w:rsidR="00CD59CC">
        <w:rPr>
          <w:lang w:val="en-GB"/>
        </w:rPr>
        <w:t>"</w:t>
      </w:r>
      <w:r w:rsidRPr="00451274">
        <w:rPr>
          <w:i/>
          <w:lang w:val="en-GB"/>
        </w:rPr>
        <w:t>Maximum permissible inflation pressure</w:t>
      </w:r>
      <w:r w:rsidR="00CD59CC">
        <w:rPr>
          <w:lang w:val="en-GB"/>
        </w:rPr>
        <w:t>"</w:t>
      </w:r>
      <w:r w:rsidRPr="00451274">
        <w:rPr>
          <w:lang w:val="en-GB"/>
        </w:rPr>
        <w:t xml:space="preserve"> means the maximum cold inflation pressure to which the tyre may be inflated;</w:t>
      </w:r>
    </w:p>
    <w:p w14:paraId="0782D72F" w14:textId="77777777" w:rsidR="00451274" w:rsidRPr="00451274" w:rsidRDefault="00451274" w:rsidP="00451274">
      <w:pPr>
        <w:spacing w:after="120"/>
        <w:ind w:left="2268" w:right="1134" w:hanging="1134"/>
        <w:jc w:val="both"/>
        <w:rPr>
          <w:lang w:val="en-GB"/>
        </w:rPr>
      </w:pPr>
      <w:r w:rsidRPr="00451274">
        <w:rPr>
          <w:lang w:val="en-GB"/>
        </w:rPr>
        <w:t>2.40.</w:t>
      </w:r>
      <w:r w:rsidRPr="00451274">
        <w:rPr>
          <w:lang w:val="en-GB"/>
        </w:rPr>
        <w:tab/>
      </w:r>
      <w:r w:rsidR="00CD59CC">
        <w:rPr>
          <w:lang w:val="en-GB"/>
        </w:rPr>
        <w:t>"</w:t>
      </w:r>
      <w:r w:rsidRPr="00451274">
        <w:rPr>
          <w:i/>
          <w:lang w:val="en-GB"/>
        </w:rPr>
        <w:t>Mean fully developed deceleration (</w:t>
      </w:r>
      <w:r w:rsidR="00CD59CC">
        <w:rPr>
          <w:i/>
          <w:lang w:val="en-GB"/>
        </w:rPr>
        <w:t>"</w:t>
      </w:r>
      <w:r w:rsidRPr="00451274">
        <w:rPr>
          <w:i/>
          <w:lang w:val="en-GB"/>
        </w:rPr>
        <w:t>mfdd</w:t>
      </w:r>
      <w:r w:rsidR="00CD59CC">
        <w:rPr>
          <w:i/>
          <w:lang w:val="en-GB"/>
        </w:rPr>
        <w:t>"</w:t>
      </w:r>
      <w:r w:rsidRPr="00451274">
        <w:rPr>
          <w:i/>
          <w:lang w:val="en-GB"/>
        </w:rPr>
        <w:t>)</w:t>
      </w:r>
      <w:r w:rsidR="00CD59CC">
        <w:rPr>
          <w:lang w:val="en-GB"/>
        </w:rPr>
        <w:t>"</w:t>
      </w:r>
      <w:r w:rsidRPr="00451274">
        <w:rPr>
          <w:lang w:val="en-GB"/>
        </w:rPr>
        <w:t xml:space="preserve"> means the average deceleration calculated on the basis of the measured distance recorded when decelerating a vehicle between two specified speeds;</w:t>
      </w:r>
    </w:p>
    <w:p w14:paraId="4185E337" w14:textId="77777777" w:rsidR="00451274" w:rsidRPr="00451274" w:rsidRDefault="00451274" w:rsidP="00451274">
      <w:pPr>
        <w:spacing w:after="120"/>
        <w:ind w:left="2268" w:right="1134" w:hanging="1134"/>
        <w:jc w:val="both"/>
        <w:rPr>
          <w:lang w:val="en-GB"/>
        </w:rPr>
      </w:pPr>
      <w:r w:rsidRPr="00451274">
        <w:rPr>
          <w:lang w:val="en-GB"/>
        </w:rPr>
        <w:t>2.41.</w:t>
      </w:r>
      <w:r w:rsidRPr="00451274">
        <w:rPr>
          <w:lang w:val="en-GB"/>
        </w:rPr>
        <w:tab/>
      </w:r>
      <w:r w:rsidR="00CD59CC">
        <w:rPr>
          <w:lang w:val="en-GB"/>
        </w:rPr>
        <w:t>"</w:t>
      </w:r>
      <w:r w:rsidRPr="00451274">
        <w:rPr>
          <w:i/>
          <w:lang w:val="en-GB"/>
        </w:rPr>
        <w:t>Measuring rim</w:t>
      </w:r>
      <w:r w:rsidR="00CD59CC">
        <w:rPr>
          <w:lang w:val="en-GB"/>
        </w:rPr>
        <w:t>"</w:t>
      </w:r>
      <w:r w:rsidRPr="00451274">
        <w:rPr>
          <w:lang w:val="en-GB"/>
        </w:rPr>
        <w:t xml:space="preserve"> means an actual rim of specified width as defined by one of the standards organizations as specified in Annex 7, on which the tyre is fitted for measuring the physical dimensions;</w:t>
      </w:r>
    </w:p>
    <w:p w14:paraId="486A9736" w14:textId="77777777" w:rsidR="00451274" w:rsidRPr="00451274" w:rsidRDefault="00451274" w:rsidP="00451274">
      <w:pPr>
        <w:spacing w:after="120"/>
        <w:ind w:left="2268" w:right="1134" w:hanging="1134"/>
        <w:jc w:val="both"/>
        <w:rPr>
          <w:lang w:val="en-GB"/>
        </w:rPr>
      </w:pPr>
      <w:r w:rsidRPr="00451274">
        <w:rPr>
          <w:lang w:val="en-GB"/>
        </w:rPr>
        <w:t>2.42.</w:t>
      </w:r>
      <w:r w:rsidRPr="00451274">
        <w:rPr>
          <w:lang w:val="en-GB"/>
        </w:rPr>
        <w:tab/>
      </w:r>
      <w:r w:rsidR="00CD59CC">
        <w:rPr>
          <w:lang w:val="en-GB"/>
        </w:rPr>
        <w:t>"</w:t>
      </w:r>
      <w:r w:rsidRPr="00451274">
        <w:rPr>
          <w:i/>
          <w:lang w:val="en-GB"/>
        </w:rPr>
        <w:t>Nominal aspect ratio (profile)</w:t>
      </w:r>
      <w:r w:rsidR="00CD59CC">
        <w:rPr>
          <w:lang w:val="en-GB"/>
        </w:rPr>
        <w:t>"</w:t>
      </w:r>
      <w:r w:rsidRPr="00451274">
        <w:rPr>
          <w:lang w:val="en-GB"/>
        </w:rPr>
        <w:t xml:space="preserve"> means the ratio of the nominal section height to the nominal section width expressed as a percentage in a multiple of 5 (ending in 0 or 5);</w:t>
      </w:r>
    </w:p>
    <w:p w14:paraId="3C37D17A" w14:textId="77777777" w:rsidR="00451274" w:rsidRDefault="00451274" w:rsidP="00451274">
      <w:pPr>
        <w:spacing w:after="120"/>
        <w:ind w:left="2268" w:right="1134" w:hanging="1134"/>
        <w:jc w:val="both"/>
        <w:rPr>
          <w:ins w:id="592" w:author="Alain Roesgen" w:date="2016-05-13T11:39:00Z"/>
          <w:lang w:val="en-GB"/>
        </w:rPr>
      </w:pPr>
      <w:r w:rsidRPr="00451274">
        <w:rPr>
          <w:lang w:val="en-GB"/>
        </w:rPr>
        <w:t>2.43.</w:t>
      </w:r>
      <w:r w:rsidRPr="00451274">
        <w:rPr>
          <w:lang w:val="en-GB"/>
        </w:rPr>
        <w:tab/>
      </w:r>
      <w:r w:rsidR="00CD59CC">
        <w:rPr>
          <w:lang w:val="en-GB"/>
        </w:rPr>
        <w:t>"</w:t>
      </w:r>
      <w:r w:rsidRPr="00451274">
        <w:rPr>
          <w:i/>
          <w:lang w:val="en-GB"/>
        </w:rPr>
        <w:t>Nominal section width</w:t>
      </w:r>
      <w:r w:rsidR="00CD59CC">
        <w:rPr>
          <w:lang w:val="en-GB"/>
        </w:rPr>
        <w:t>"</w:t>
      </w:r>
      <w:r w:rsidRPr="00451274">
        <w:rPr>
          <w:lang w:val="en-GB"/>
        </w:rPr>
        <w:t xml:space="preserve"> shall be indicated in millimetres, and this part of the designation shall end in either the number zero or five, so that in any single series of tyres with the same nominal aspect ratio, the values shall all end in </w:t>
      </w:r>
      <w:r w:rsidR="00CD59CC">
        <w:rPr>
          <w:lang w:val="en-GB"/>
        </w:rPr>
        <w:t>"</w:t>
      </w:r>
      <w:r w:rsidRPr="00451274">
        <w:rPr>
          <w:lang w:val="en-GB"/>
        </w:rPr>
        <w:t>0</w:t>
      </w:r>
      <w:r w:rsidR="00CD59CC">
        <w:rPr>
          <w:lang w:val="en-GB"/>
        </w:rPr>
        <w:t>"</w:t>
      </w:r>
      <w:r w:rsidRPr="00451274">
        <w:rPr>
          <w:lang w:val="en-GB"/>
        </w:rPr>
        <w:t xml:space="preserve"> or they shall all end in </w:t>
      </w:r>
      <w:r w:rsidR="00CD59CC">
        <w:rPr>
          <w:lang w:val="en-GB"/>
        </w:rPr>
        <w:t>"</w:t>
      </w:r>
      <w:r w:rsidRPr="00451274">
        <w:rPr>
          <w:lang w:val="en-GB"/>
        </w:rPr>
        <w:t>5</w:t>
      </w:r>
      <w:r w:rsidR="00CD59CC">
        <w:rPr>
          <w:lang w:val="en-GB"/>
        </w:rPr>
        <w:t>"</w:t>
      </w:r>
      <w:r w:rsidRPr="00451274">
        <w:rPr>
          <w:lang w:val="en-GB"/>
        </w:rPr>
        <w:t>;</w:t>
      </w:r>
    </w:p>
    <w:p w14:paraId="446C0D83" w14:textId="77777777" w:rsidR="00DB3C26" w:rsidRDefault="001161F1">
      <w:pPr>
        <w:spacing w:after="120"/>
        <w:ind w:left="2268" w:right="1134" w:firstLine="72"/>
        <w:jc w:val="both"/>
        <w:rPr>
          <w:ins w:id="593" w:author="Alain Roesgen" w:date="2016-05-13T11:39:00Z"/>
          <w:bCs/>
          <w:iCs/>
          <w:lang w:val="en-GB"/>
        </w:rPr>
        <w:pPrChange w:id="594" w:author="Alain Roesgen" w:date="2016-05-13T13:59:00Z">
          <w:pPr>
            <w:spacing w:after="120"/>
            <w:ind w:left="2268" w:right="1134" w:hanging="1134"/>
            <w:jc w:val="both"/>
          </w:pPr>
        </w:pPrChange>
      </w:pPr>
      <w:ins w:id="595" w:author="Alain Roesgen" w:date="2016-05-13T11:39:00Z">
        <w:r>
          <w:rPr>
            <w:bCs/>
            <w:iCs/>
            <w:lang w:val="en-US"/>
          </w:rPr>
          <w:t>F</w:t>
        </w:r>
        <w:r w:rsidRPr="00451274">
          <w:rPr>
            <w:bCs/>
            <w:iCs/>
            <w:lang w:val="en-GB"/>
          </w:rPr>
          <w:t xml:space="preserve">or the existing types of tyres whose designation is given in the first column of the tables in Annex 6 to this regulation, the </w:t>
        </w:r>
      </w:ins>
      <w:ins w:id="596" w:author="Alain Roesgen" w:date="2016-05-13T11:41:00Z">
        <w:r w:rsidR="0011713D" w:rsidRPr="0011713D">
          <w:rPr>
            <w:bCs/>
            <w:iCs/>
            <w:highlight w:val="yellow"/>
            <w:lang w:val="en-GB"/>
            <w:rPrChange w:id="597" w:author="Alain Roesgen" w:date="2016-05-13T11:41:00Z">
              <w:rPr>
                <w:bCs/>
                <w:iCs/>
                <w:sz w:val="16"/>
                <w:szCs w:val="16"/>
                <w:lang w:val="en-GB"/>
              </w:rPr>
            </w:rPrChange>
          </w:rPr>
          <w:t>nominal</w:t>
        </w:r>
      </w:ins>
      <w:ins w:id="598" w:author="Alain Roesgen" w:date="2016-05-13T11:39:00Z">
        <w:r w:rsidRPr="00451274">
          <w:rPr>
            <w:bCs/>
            <w:iCs/>
            <w:lang w:val="en-GB"/>
          </w:rPr>
          <w:t>section width shall be deemed to be that given opposite the tyre designation in those tables.</w:t>
        </w:r>
      </w:ins>
    </w:p>
    <w:p w14:paraId="004F2C6A" w14:textId="77777777" w:rsidR="001161F1" w:rsidRPr="00451274" w:rsidRDefault="001161F1" w:rsidP="00451274">
      <w:pPr>
        <w:spacing w:after="120"/>
        <w:ind w:left="2268" w:right="1134" w:hanging="1134"/>
        <w:jc w:val="both"/>
        <w:rPr>
          <w:lang w:val="en-GB"/>
        </w:rPr>
      </w:pPr>
    </w:p>
    <w:p w14:paraId="78679F78" w14:textId="77777777" w:rsidR="00451274" w:rsidRPr="00451274" w:rsidRDefault="00451274" w:rsidP="00451274">
      <w:pPr>
        <w:spacing w:after="120"/>
        <w:ind w:left="2268" w:right="1134" w:hanging="1134"/>
        <w:jc w:val="both"/>
        <w:rPr>
          <w:lang w:val="en-GB"/>
        </w:rPr>
      </w:pPr>
      <w:r w:rsidRPr="00451274">
        <w:rPr>
          <w:lang w:val="en-GB"/>
        </w:rPr>
        <w:t>2.44.</w:t>
      </w:r>
      <w:r w:rsidRPr="00451274">
        <w:rPr>
          <w:lang w:val="en-GB"/>
        </w:rPr>
        <w:tab/>
      </w:r>
      <w:commentRangeStart w:id="599"/>
      <w:r w:rsidR="00CD59CC">
        <w:rPr>
          <w:lang w:val="en-GB"/>
        </w:rPr>
        <w:t>"</w:t>
      </w:r>
      <w:r w:rsidRPr="00451274">
        <w:rPr>
          <w:i/>
          <w:lang w:val="en-GB"/>
        </w:rPr>
        <w:t>Normal tyre</w:t>
      </w:r>
      <w:r w:rsidR="00CD59CC">
        <w:rPr>
          <w:lang w:val="en-GB"/>
        </w:rPr>
        <w:t>"</w:t>
      </w:r>
      <w:r w:rsidRPr="00451274">
        <w:rPr>
          <w:lang w:val="en-GB"/>
        </w:rPr>
        <w:t xml:space="preserve"> means a tyre intended for normal on-road use;</w:t>
      </w:r>
      <w:commentRangeEnd w:id="599"/>
      <w:r w:rsidR="00423DA8">
        <w:rPr>
          <w:rStyle w:val="CommentReference"/>
        </w:rPr>
        <w:commentReference w:id="599"/>
      </w:r>
    </w:p>
    <w:p w14:paraId="3A5DAAF1" w14:textId="77777777" w:rsidR="00451274" w:rsidRPr="00451274" w:rsidRDefault="00451274" w:rsidP="00451274">
      <w:pPr>
        <w:spacing w:after="120"/>
        <w:ind w:left="2268" w:right="1134" w:hanging="1134"/>
        <w:jc w:val="both"/>
        <w:rPr>
          <w:lang w:val="en-GB"/>
        </w:rPr>
      </w:pPr>
      <w:r w:rsidRPr="00451274">
        <w:rPr>
          <w:lang w:val="en-GB"/>
        </w:rPr>
        <w:t>2.45.</w:t>
      </w:r>
      <w:r w:rsidRPr="00451274">
        <w:rPr>
          <w:lang w:val="en-GB"/>
        </w:rPr>
        <w:tab/>
      </w:r>
      <w:r w:rsidR="00CD59CC">
        <w:rPr>
          <w:lang w:val="en-GB"/>
        </w:rPr>
        <w:t>"</w:t>
      </w:r>
      <w:r w:rsidRPr="00451274">
        <w:rPr>
          <w:i/>
          <w:lang w:val="en-GB"/>
        </w:rPr>
        <w:t>Open splice</w:t>
      </w:r>
      <w:r w:rsidR="00CD59CC">
        <w:rPr>
          <w:lang w:val="en-GB"/>
        </w:rPr>
        <w:t>"</w:t>
      </w:r>
      <w:r w:rsidRPr="00451274">
        <w:rPr>
          <w:lang w:val="en-GB"/>
        </w:rPr>
        <w:t xml:space="preserve"> means any parting at any junction of tread, sidewall, or inner liner that extends to cord material;</w:t>
      </w:r>
    </w:p>
    <w:p w14:paraId="3673BA71" w14:textId="77777777" w:rsidR="00451274" w:rsidRPr="00451274" w:rsidRDefault="00451274" w:rsidP="00451274">
      <w:pPr>
        <w:spacing w:after="120"/>
        <w:ind w:left="2268" w:right="1134" w:hanging="1134"/>
        <w:jc w:val="both"/>
        <w:rPr>
          <w:lang w:val="en-GB"/>
        </w:rPr>
      </w:pPr>
      <w:r w:rsidRPr="00451274">
        <w:rPr>
          <w:lang w:val="en-GB"/>
        </w:rPr>
        <w:t>2.46.</w:t>
      </w:r>
      <w:r w:rsidRPr="00451274">
        <w:rPr>
          <w:lang w:val="en-GB"/>
        </w:rPr>
        <w:tab/>
      </w:r>
      <w:r w:rsidR="00CD59CC">
        <w:rPr>
          <w:lang w:val="en-GB"/>
        </w:rPr>
        <w:t>"</w:t>
      </w:r>
      <w:r w:rsidRPr="00451274">
        <w:rPr>
          <w:i/>
          <w:lang w:val="en-GB"/>
        </w:rPr>
        <w:t>Outer diameter</w:t>
      </w:r>
      <w:r w:rsidR="00CD59CC">
        <w:rPr>
          <w:lang w:val="en-GB"/>
        </w:rPr>
        <w:t>"</w:t>
      </w:r>
      <w:r w:rsidRPr="00451274">
        <w:rPr>
          <w:lang w:val="en-GB"/>
        </w:rPr>
        <w:t xml:space="preserve"> means the overall diameter of an inflated new tyre;</w:t>
      </w:r>
    </w:p>
    <w:p w14:paraId="10C44131" w14:textId="77777777" w:rsidR="00451274" w:rsidRPr="00451274" w:rsidRDefault="00451274" w:rsidP="00451274">
      <w:pPr>
        <w:spacing w:after="120"/>
        <w:ind w:left="2268" w:right="1134" w:hanging="1134"/>
        <w:jc w:val="both"/>
        <w:rPr>
          <w:lang w:val="en-GB"/>
        </w:rPr>
      </w:pPr>
      <w:r w:rsidRPr="00451274">
        <w:rPr>
          <w:lang w:val="en-GB"/>
        </w:rPr>
        <w:t>2.47.</w:t>
      </w:r>
      <w:r w:rsidRPr="00451274">
        <w:rPr>
          <w:lang w:val="en-GB"/>
        </w:rPr>
        <w:tab/>
      </w:r>
      <w:r w:rsidR="00CD59CC">
        <w:rPr>
          <w:lang w:val="en-GB"/>
        </w:rPr>
        <w:t>"</w:t>
      </w:r>
      <w:r w:rsidRPr="00451274">
        <w:rPr>
          <w:i/>
          <w:lang w:val="en-GB"/>
        </w:rPr>
        <w:t>Overall width</w:t>
      </w:r>
      <w:r w:rsidR="00CD59CC">
        <w:rPr>
          <w:lang w:val="en-GB"/>
        </w:rPr>
        <w:t>"</w:t>
      </w:r>
      <w:r w:rsidRPr="00451274">
        <w:rPr>
          <w:lang w:val="en-GB"/>
        </w:rPr>
        <w:t xml:space="preserve"> means the linear distance between the outsides of the sidewalls of an inflated </w:t>
      </w:r>
      <w:del w:id="600" w:author="Alain Roesgen" w:date="2016-05-13T14:56:00Z">
        <w:r w:rsidRPr="00451274" w:rsidDel="002C5069">
          <w:rPr>
            <w:lang w:val="en-GB"/>
          </w:rPr>
          <w:delText xml:space="preserve">pneumatic </w:delText>
        </w:r>
      </w:del>
      <w:ins w:id="601" w:author="Alain Roesgen" w:date="2016-05-13T14:56:00Z">
        <w:r w:rsidR="002C5069" w:rsidRPr="002C5069">
          <w:rPr>
            <w:strike/>
            <w:color w:val="C0504D" w:themeColor="accent2"/>
            <w:lang w:val="en-GB"/>
          </w:rPr>
          <w:t>pneumatic</w:t>
        </w:r>
      </w:ins>
      <w:r w:rsidRPr="00451274">
        <w:rPr>
          <w:lang w:val="en-GB"/>
        </w:rPr>
        <w:t>tyre, including elevations due to labelling (marking), decorations, and/or protective bands or ribs;</w:t>
      </w:r>
    </w:p>
    <w:p w14:paraId="5405BADC" w14:textId="77777777" w:rsidR="00451274" w:rsidRPr="00451274" w:rsidRDefault="00451274" w:rsidP="00451274">
      <w:pPr>
        <w:spacing w:after="120"/>
        <w:ind w:left="2268" w:right="1134" w:hanging="1134"/>
        <w:jc w:val="both"/>
        <w:rPr>
          <w:lang w:val="en-GB"/>
        </w:rPr>
      </w:pPr>
      <w:r w:rsidRPr="00451274">
        <w:rPr>
          <w:lang w:val="en-GB"/>
        </w:rPr>
        <w:t>2.48.</w:t>
      </w:r>
      <w:r w:rsidRPr="00451274">
        <w:rPr>
          <w:lang w:val="en-GB"/>
        </w:rPr>
        <w:tab/>
      </w:r>
      <w:r w:rsidR="00CD59CC">
        <w:rPr>
          <w:lang w:val="en-GB"/>
        </w:rPr>
        <w:t>"</w:t>
      </w:r>
      <w:r w:rsidRPr="00451274">
        <w:rPr>
          <w:i/>
          <w:lang w:val="en-GB"/>
        </w:rPr>
        <w:t>Parasitic loss</w:t>
      </w:r>
      <w:r w:rsidR="00CD59CC">
        <w:rPr>
          <w:lang w:val="en-GB"/>
        </w:rPr>
        <w:t>"</w:t>
      </w:r>
      <w:r w:rsidRPr="00451274">
        <w:rPr>
          <w:lang w:val="en-GB"/>
        </w:rPr>
        <w:t xml:space="preserve"> means loss of energy (or energy consumed) per unit distance excluding internal tyre losses, attributable to aerodynamic loss of the different rotating elements of the test equipment, bearing friction and other sources of systematic loss which may be inherent in the measurement;</w:t>
      </w:r>
    </w:p>
    <w:p w14:paraId="7ADE5D64" w14:textId="77777777" w:rsidR="00451274" w:rsidRPr="00451274" w:rsidRDefault="00451274" w:rsidP="00451274">
      <w:pPr>
        <w:spacing w:after="120"/>
        <w:ind w:left="2268" w:right="1134" w:hanging="1134"/>
        <w:jc w:val="both"/>
        <w:rPr>
          <w:lang w:val="en-GB"/>
        </w:rPr>
      </w:pPr>
      <w:r w:rsidRPr="00451274">
        <w:rPr>
          <w:lang w:val="en-GB"/>
        </w:rPr>
        <w:t>2.49.</w:t>
      </w:r>
      <w:r w:rsidRPr="00451274">
        <w:rPr>
          <w:lang w:val="en-GB"/>
        </w:rPr>
        <w:tab/>
      </w:r>
      <w:r w:rsidR="00CD59CC">
        <w:rPr>
          <w:lang w:val="en-GB"/>
        </w:rPr>
        <w:t>"</w:t>
      </w:r>
      <w:r w:rsidRPr="00451274">
        <w:rPr>
          <w:i/>
          <w:lang w:val="en-GB"/>
        </w:rPr>
        <w:t>Passenger tyre</w:t>
      </w:r>
      <w:r w:rsidR="00CD59CC">
        <w:rPr>
          <w:lang w:val="en-GB"/>
        </w:rPr>
        <w:t>"</w:t>
      </w:r>
      <w:r w:rsidRPr="00451274">
        <w:rPr>
          <w:lang w:val="en-GB"/>
        </w:rPr>
        <w:t xml:space="preserve"> means a tyre </w:t>
      </w:r>
      <w:bookmarkStart w:id="602" w:name="OLE_LINK1"/>
      <w:r w:rsidRPr="00451274">
        <w:rPr>
          <w:lang w:val="en-GB"/>
        </w:rPr>
        <w:t>of a group prescribed in the passenger tyre section of the standards manuals from one of the organizations shown in Annex 7;</w:t>
      </w:r>
    </w:p>
    <w:p w14:paraId="3FB1AC81" w14:textId="77777777" w:rsidR="00451274" w:rsidRPr="00451274" w:rsidRDefault="00451274" w:rsidP="00451274">
      <w:pPr>
        <w:spacing w:after="120"/>
        <w:ind w:left="2268" w:right="1134" w:hanging="1134"/>
        <w:jc w:val="both"/>
        <w:rPr>
          <w:lang w:val="en-GB"/>
        </w:rPr>
      </w:pPr>
      <w:r w:rsidRPr="00451274">
        <w:rPr>
          <w:lang w:val="en-GB"/>
        </w:rPr>
        <w:t>2.50.</w:t>
      </w:r>
      <w:r w:rsidRPr="00451274">
        <w:rPr>
          <w:lang w:val="en-GB"/>
        </w:rPr>
        <w:tab/>
      </w:r>
      <w:r w:rsidR="00CD59CC">
        <w:rPr>
          <w:lang w:val="en-GB"/>
        </w:rPr>
        <w:t>"</w:t>
      </w:r>
      <w:r w:rsidRPr="00451274">
        <w:rPr>
          <w:i/>
          <w:lang w:val="en-GB"/>
        </w:rPr>
        <w:t>Peak brake force coefficient (</w:t>
      </w:r>
      <w:r w:rsidR="00CD59CC">
        <w:rPr>
          <w:i/>
          <w:lang w:val="en-GB"/>
        </w:rPr>
        <w:t>"</w:t>
      </w:r>
      <w:r w:rsidRPr="00451274">
        <w:rPr>
          <w:i/>
          <w:lang w:val="en-GB"/>
        </w:rPr>
        <w:t>pbfc</w:t>
      </w:r>
      <w:r w:rsidR="00CD59CC">
        <w:rPr>
          <w:i/>
          <w:lang w:val="en-GB"/>
        </w:rPr>
        <w:t>"</w:t>
      </w:r>
      <w:r w:rsidRPr="00451274">
        <w:rPr>
          <w:i/>
          <w:lang w:val="en-GB"/>
        </w:rPr>
        <w:t>)</w:t>
      </w:r>
      <w:r w:rsidR="00CD59CC">
        <w:rPr>
          <w:lang w:val="en-GB"/>
        </w:rPr>
        <w:t>"</w:t>
      </w:r>
      <w:r w:rsidRPr="00451274">
        <w:rPr>
          <w:lang w:val="en-GB"/>
        </w:rPr>
        <w:t xml:space="preserve"> means the maximum value of a tyre braking force coefficient that occurs prior to wheel lockup as the braking torque is progressively increased;</w:t>
      </w:r>
    </w:p>
    <w:p w14:paraId="1E33AF5A" w14:textId="77777777" w:rsidR="00451274" w:rsidRPr="00451274" w:rsidRDefault="00451274" w:rsidP="00451274">
      <w:pPr>
        <w:spacing w:after="120"/>
        <w:ind w:left="2268" w:right="1134" w:hanging="1134"/>
        <w:jc w:val="both"/>
        <w:rPr>
          <w:lang w:val="en-GB"/>
        </w:rPr>
      </w:pPr>
      <w:r w:rsidRPr="00451274">
        <w:rPr>
          <w:lang w:val="en-GB"/>
        </w:rPr>
        <w:t>2.51.</w:t>
      </w:r>
      <w:r w:rsidRPr="00451274">
        <w:rPr>
          <w:lang w:val="en-GB"/>
        </w:rPr>
        <w:tab/>
      </w:r>
      <w:r w:rsidR="00CD59CC">
        <w:rPr>
          <w:lang w:val="en-GB"/>
        </w:rPr>
        <w:t>"</w:t>
      </w:r>
      <w:r w:rsidRPr="00451274">
        <w:rPr>
          <w:i/>
          <w:lang w:val="en-GB"/>
        </w:rPr>
        <w:t>Ply</w:t>
      </w:r>
      <w:r w:rsidR="00CD59CC">
        <w:rPr>
          <w:lang w:val="en-GB"/>
        </w:rPr>
        <w:t>"</w:t>
      </w:r>
      <w:r w:rsidRPr="00451274">
        <w:rPr>
          <w:lang w:val="en-GB"/>
        </w:rPr>
        <w:t xml:space="preserve"> means a layer of rubber-coated parallel cords;</w:t>
      </w:r>
    </w:p>
    <w:p w14:paraId="3FDAC50B" w14:textId="77777777" w:rsidR="00451274" w:rsidRPr="00451274" w:rsidRDefault="00451274" w:rsidP="00451274">
      <w:pPr>
        <w:spacing w:after="120"/>
        <w:ind w:left="2268" w:right="1134" w:hanging="1134"/>
        <w:jc w:val="both"/>
        <w:rPr>
          <w:lang w:val="en-GB"/>
        </w:rPr>
      </w:pPr>
      <w:r w:rsidRPr="00451274">
        <w:rPr>
          <w:lang w:val="en-GB"/>
        </w:rPr>
        <w:t>2.52.</w:t>
      </w:r>
      <w:r w:rsidRPr="00451274">
        <w:rPr>
          <w:lang w:val="en-GB"/>
        </w:rPr>
        <w:tab/>
      </w:r>
      <w:r w:rsidR="00CD59CC">
        <w:rPr>
          <w:lang w:val="en-GB"/>
        </w:rPr>
        <w:t>"</w:t>
      </w:r>
      <w:r w:rsidRPr="00451274">
        <w:rPr>
          <w:i/>
          <w:lang w:val="en-GB"/>
        </w:rPr>
        <w:t>Ply separation</w:t>
      </w:r>
      <w:r w:rsidR="00CD59CC">
        <w:rPr>
          <w:lang w:val="en-GB"/>
        </w:rPr>
        <w:t>"</w:t>
      </w:r>
      <w:r w:rsidRPr="00451274">
        <w:rPr>
          <w:lang w:val="en-GB"/>
        </w:rPr>
        <w:t xml:space="preserve"> means a parting of adjacent plies;</w:t>
      </w:r>
    </w:p>
    <w:bookmarkEnd w:id="602"/>
    <w:p w14:paraId="46C61D6C" w14:textId="77777777" w:rsidR="00451274" w:rsidRPr="00451274" w:rsidRDefault="00451274" w:rsidP="00451274">
      <w:pPr>
        <w:spacing w:after="120"/>
        <w:ind w:left="2268" w:right="1134" w:hanging="1134"/>
        <w:jc w:val="both"/>
        <w:rPr>
          <w:lang w:val="en-GB"/>
        </w:rPr>
      </w:pPr>
      <w:r w:rsidRPr="00451274">
        <w:rPr>
          <w:lang w:val="en-GB"/>
        </w:rPr>
        <w:t>2.53.</w:t>
      </w:r>
      <w:r w:rsidRPr="00451274">
        <w:rPr>
          <w:lang w:val="en-GB"/>
        </w:rPr>
        <w:tab/>
      </w:r>
      <w:r w:rsidR="00CD59CC">
        <w:rPr>
          <w:lang w:val="en-GB"/>
        </w:rPr>
        <w:t>"</w:t>
      </w:r>
      <w:del w:id="603" w:author="Alain Roesgen" w:date="2016-05-13T14:57:00Z">
        <w:r w:rsidRPr="00451274" w:rsidDel="002C5069">
          <w:rPr>
            <w:i/>
            <w:lang w:val="en-GB"/>
          </w:rPr>
          <w:delText xml:space="preserve">Pneumatic </w:delText>
        </w:r>
      </w:del>
      <w:ins w:id="604" w:author="Alain Roesgen" w:date="2016-05-13T14:57:00Z">
        <w:r w:rsidR="002C5069" w:rsidRPr="002C5069">
          <w:rPr>
            <w:i/>
            <w:strike/>
            <w:color w:val="C0504D" w:themeColor="accent2"/>
            <w:lang w:val="en-GB"/>
          </w:rPr>
          <w:t>Pneumatic</w:t>
        </w:r>
      </w:ins>
      <w:r w:rsidRPr="00451274">
        <w:rPr>
          <w:i/>
          <w:lang w:val="en-GB"/>
        </w:rPr>
        <w:t>tyre</w:t>
      </w:r>
      <w:r w:rsidR="00CD59CC">
        <w:rPr>
          <w:lang w:val="en-GB"/>
        </w:rPr>
        <w:t>"</w:t>
      </w:r>
      <w:r w:rsidRPr="00451274">
        <w:rPr>
          <w:lang w:val="en-GB"/>
        </w:rPr>
        <w:t xml:space="preserve"> means a form of tyre comprising a reinforced flexible envelope which is either provided with, or forms in conjunction with the wheel upon which it is mounted, a continuous, closed, essentially toroidal chamber containing a gas, (usually air), or gas and a liquid, which is intended to be used at a pressure greater than atmospheric pressure. A </w:t>
      </w:r>
      <w:del w:id="605" w:author="Alain Roesgen" w:date="2016-05-13T14:59:00Z">
        <w:r w:rsidRPr="00451274" w:rsidDel="002C5069">
          <w:rPr>
            <w:lang w:val="en-GB"/>
          </w:rPr>
          <w:delText xml:space="preserve">pneumatic </w:delText>
        </w:r>
      </w:del>
      <w:ins w:id="606" w:author="Alain Roesgen" w:date="2016-05-13T14:59:00Z">
        <w:r w:rsidR="002C5069" w:rsidRPr="002C5069">
          <w:rPr>
            <w:strike/>
            <w:color w:val="C0504D" w:themeColor="accent2"/>
            <w:lang w:val="en-GB"/>
          </w:rPr>
          <w:t>pneumatic</w:t>
        </w:r>
      </w:ins>
      <w:r w:rsidRPr="00451274">
        <w:rPr>
          <w:lang w:val="en-GB"/>
        </w:rPr>
        <w:t xml:space="preserve">tyre may be classified as a passenger tyre (see </w:t>
      </w:r>
      <w:r w:rsidR="00CD59CC">
        <w:rPr>
          <w:lang w:val="en-GB"/>
        </w:rPr>
        <w:t>"</w:t>
      </w:r>
      <w:r w:rsidRPr="00451274">
        <w:rPr>
          <w:lang w:val="en-GB"/>
        </w:rPr>
        <w:t>passenger tyre</w:t>
      </w:r>
      <w:r w:rsidR="00CD59CC">
        <w:rPr>
          <w:lang w:val="en-GB"/>
        </w:rPr>
        <w:t>"</w:t>
      </w:r>
      <w:r w:rsidRPr="00451274">
        <w:rPr>
          <w:lang w:val="en-GB"/>
        </w:rPr>
        <w:t xml:space="preserve"> above), or a light truck (commercial) tyre, (see </w:t>
      </w:r>
      <w:r w:rsidR="00CD59CC">
        <w:rPr>
          <w:lang w:val="en-GB"/>
        </w:rPr>
        <w:t>"</w:t>
      </w:r>
      <w:r w:rsidRPr="00451274">
        <w:rPr>
          <w:lang w:val="en-GB"/>
        </w:rPr>
        <w:t>light truck (commercial) tyre</w:t>
      </w:r>
      <w:r w:rsidR="00CD59CC">
        <w:rPr>
          <w:lang w:val="en-GB"/>
        </w:rPr>
        <w:t>"</w:t>
      </w:r>
      <w:r w:rsidRPr="00451274">
        <w:rPr>
          <w:lang w:val="en-GB"/>
        </w:rPr>
        <w:t xml:space="preserve"> above), depending on the service duty conditions required for any specific application;</w:t>
      </w:r>
    </w:p>
    <w:p w14:paraId="39639DB0" w14:textId="77777777" w:rsidR="00451274" w:rsidRPr="00451274" w:rsidRDefault="00451274" w:rsidP="00451274">
      <w:pPr>
        <w:spacing w:after="120"/>
        <w:ind w:left="2268" w:right="1134" w:hanging="1134"/>
        <w:jc w:val="both"/>
        <w:rPr>
          <w:lang w:val="en-GB"/>
        </w:rPr>
      </w:pPr>
      <w:r w:rsidRPr="00451274">
        <w:rPr>
          <w:lang w:val="en-GB"/>
        </w:rPr>
        <w:t>2.54.</w:t>
      </w:r>
      <w:r w:rsidRPr="00451274">
        <w:rPr>
          <w:lang w:val="en-GB"/>
        </w:rPr>
        <w:tab/>
      </w:r>
      <w:r w:rsidR="00CD59CC">
        <w:rPr>
          <w:lang w:val="en-GB"/>
        </w:rPr>
        <w:t>"</w:t>
      </w:r>
      <w:r w:rsidRPr="00451274">
        <w:rPr>
          <w:i/>
          <w:lang w:val="en-GB"/>
        </w:rPr>
        <w:t>Principal grooves</w:t>
      </w:r>
      <w:r w:rsidR="00CD59CC">
        <w:rPr>
          <w:lang w:val="en-GB"/>
        </w:rPr>
        <w:t>"</w:t>
      </w:r>
      <w:r w:rsidRPr="00451274">
        <w:rPr>
          <w:lang w:val="en-GB"/>
        </w:rPr>
        <w:t xml:space="preserve"> means the wide </w:t>
      </w:r>
      <w:r w:rsidRPr="0061330E">
        <w:rPr>
          <w:bCs/>
          <w:lang w:val="en-US"/>
        </w:rPr>
        <w:t>circumferential</w:t>
      </w:r>
      <w:r w:rsidRPr="00451274">
        <w:rPr>
          <w:lang w:val="en-GB"/>
        </w:rPr>
        <w:t xml:space="preserve"> grooves positioned in the central zone of the tyre tread, which, in the case of passenger and light truck (commercial) tyres, have the tread wear indicators located in the base;</w:t>
      </w:r>
    </w:p>
    <w:p w14:paraId="3DA54087" w14:textId="77777777" w:rsidR="00451274" w:rsidRPr="00451274" w:rsidRDefault="00451274" w:rsidP="00451274">
      <w:pPr>
        <w:spacing w:after="120"/>
        <w:ind w:left="2268" w:right="1134" w:hanging="1134"/>
        <w:jc w:val="both"/>
        <w:rPr>
          <w:lang w:val="en-GB"/>
        </w:rPr>
      </w:pPr>
      <w:r w:rsidRPr="00451274">
        <w:rPr>
          <w:lang w:val="en-GB"/>
        </w:rPr>
        <w:t>2.55.</w:t>
      </w:r>
      <w:r w:rsidRPr="00451274">
        <w:rPr>
          <w:lang w:val="en-GB"/>
        </w:rPr>
        <w:tab/>
      </w:r>
      <w:r w:rsidR="00CD59CC">
        <w:rPr>
          <w:lang w:val="en-GB"/>
        </w:rPr>
        <w:t>"</w:t>
      </w:r>
      <w:r w:rsidRPr="00451274">
        <w:rPr>
          <w:i/>
          <w:lang w:val="en-GB"/>
        </w:rPr>
        <w:t>Professional off-road tyre</w:t>
      </w:r>
      <w:r w:rsidR="00CD59CC">
        <w:rPr>
          <w:lang w:val="en-GB"/>
        </w:rPr>
        <w:t>"</w:t>
      </w:r>
      <w:r w:rsidRPr="00451274">
        <w:rPr>
          <w:lang w:val="en-GB"/>
        </w:rPr>
        <w:t xml:space="preserve"> is a special use tyre primarily used for servic</w:t>
      </w:r>
      <w:r w:rsidR="00360A52">
        <w:rPr>
          <w:lang w:val="en-GB"/>
        </w:rPr>
        <w:t>e in severe off-road conditions;</w:t>
      </w:r>
    </w:p>
    <w:p w14:paraId="07A961D9" w14:textId="77777777" w:rsidR="00451274" w:rsidRPr="00451274" w:rsidRDefault="00451274" w:rsidP="00451274">
      <w:pPr>
        <w:spacing w:after="120"/>
        <w:ind w:left="2268" w:right="1134"/>
        <w:jc w:val="both"/>
        <w:rPr>
          <w:lang w:val="en-GB"/>
        </w:rPr>
      </w:pPr>
      <w:r w:rsidRPr="00451274">
        <w:rPr>
          <w:lang w:val="en-GB"/>
        </w:rPr>
        <w:t>In order to be classified as a 'professional off-road tyre', a tyre shall have all of the following characteristics:</w:t>
      </w:r>
    </w:p>
    <w:p w14:paraId="081B7D67" w14:textId="77777777" w:rsidR="00451274" w:rsidRPr="00451274" w:rsidRDefault="00451274" w:rsidP="008B4375">
      <w:pPr>
        <w:spacing w:after="120"/>
        <w:ind w:left="2835" w:right="1134" w:hanging="567"/>
        <w:jc w:val="both"/>
        <w:rPr>
          <w:lang w:val="en-GB"/>
        </w:rPr>
      </w:pPr>
      <w:r w:rsidRPr="00451274">
        <w:rPr>
          <w:lang w:val="en-GB"/>
        </w:rPr>
        <w:t>(a)</w:t>
      </w:r>
      <w:r w:rsidRPr="00451274">
        <w:rPr>
          <w:lang w:val="en-GB"/>
        </w:rPr>
        <w:tab/>
        <w:t>For C1 and C2 tyres:</w:t>
      </w:r>
    </w:p>
    <w:p w14:paraId="21A69B68" w14:textId="77777777" w:rsidR="00451274" w:rsidRPr="00451274" w:rsidRDefault="008B4375" w:rsidP="008B4375">
      <w:pPr>
        <w:spacing w:after="120"/>
        <w:ind w:left="3402" w:right="1134" w:hanging="567"/>
        <w:jc w:val="both"/>
        <w:rPr>
          <w:lang w:val="en-GB"/>
        </w:rPr>
      </w:pPr>
      <w:r>
        <w:rPr>
          <w:lang w:val="en-GB"/>
        </w:rPr>
        <w:t>(</w:t>
      </w:r>
      <w:r w:rsidR="00451274" w:rsidRPr="00451274">
        <w:rPr>
          <w:lang w:val="en-GB"/>
        </w:rPr>
        <w:t>i)</w:t>
      </w:r>
      <w:r w:rsidR="00451274" w:rsidRPr="00451274">
        <w:rPr>
          <w:lang w:val="en-GB"/>
        </w:rPr>
        <w:tab/>
        <w:t>A tread depth ≥ 11 mm;</w:t>
      </w:r>
    </w:p>
    <w:p w14:paraId="0FA4A719" w14:textId="77777777" w:rsidR="00451274" w:rsidRPr="00451274" w:rsidRDefault="008B4375" w:rsidP="008B4375">
      <w:pPr>
        <w:spacing w:after="120"/>
        <w:ind w:left="3402" w:right="1134" w:hanging="567"/>
        <w:jc w:val="both"/>
        <w:rPr>
          <w:lang w:val="en-GB"/>
        </w:rPr>
      </w:pPr>
      <w:r>
        <w:rPr>
          <w:lang w:val="en-GB"/>
        </w:rPr>
        <w:t>(</w:t>
      </w:r>
      <w:r w:rsidR="00451274" w:rsidRPr="00451274">
        <w:rPr>
          <w:lang w:val="en-GB"/>
        </w:rPr>
        <w:t>ii)</w:t>
      </w:r>
      <w:r w:rsidR="00451274" w:rsidRPr="00451274">
        <w:rPr>
          <w:lang w:val="en-GB"/>
        </w:rPr>
        <w:tab/>
        <w:t>A void-to-fill ratio ≥ 35 per cent;</w:t>
      </w:r>
    </w:p>
    <w:p w14:paraId="3AAB140B" w14:textId="77777777" w:rsidR="00451274" w:rsidRPr="00451274" w:rsidRDefault="008B4375" w:rsidP="008B4375">
      <w:pPr>
        <w:spacing w:after="120"/>
        <w:ind w:left="3402" w:right="1134" w:hanging="567"/>
        <w:jc w:val="both"/>
        <w:rPr>
          <w:lang w:val="en-GB"/>
        </w:rPr>
      </w:pPr>
      <w:r>
        <w:rPr>
          <w:lang w:val="en-GB"/>
        </w:rPr>
        <w:t>(</w:t>
      </w:r>
      <w:r w:rsidR="00451274" w:rsidRPr="00451274">
        <w:rPr>
          <w:lang w:val="en-GB"/>
        </w:rPr>
        <w:t>iii)</w:t>
      </w:r>
      <w:r w:rsidR="00451274" w:rsidRPr="00451274">
        <w:rPr>
          <w:lang w:val="en-GB"/>
        </w:rPr>
        <w:tab/>
        <w:t>A maximum speed symbol  ≤ Q.</w:t>
      </w:r>
    </w:p>
    <w:p w14:paraId="502CB90B" w14:textId="77777777" w:rsidR="00451274" w:rsidRPr="00451274" w:rsidRDefault="00451274" w:rsidP="008B4375">
      <w:pPr>
        <w:spacing w:after="120"/>
        <w:ind w:left="2835" w:right="1134" w:hanging="567"/>
        <w:jc w:val="both"/>
        <w:rPr>
          <w:lang w:val="en-GB"/>
        </w:rPr>
      </w:pPr>
      <w:r w:rsidRPr="00451274">
        <w:rPr>
          <w:lang w:val="en-GB"/>
        </w:rPr>
        <w:t>(b)</w:t>
      </w:r>
      <w:r w:rsidRPr="00451274">
        <w:rPr>
          <w:lang w:val="en-GB"/>
        </w:rPr>
        <w:tab/>
        <w:t>For C3 tyres:</w:t>
      </w:r>
    </w:p>
    <w:p w14:paraId="5EC3CD09" w14:textId="77777777" w:rsidR="00451274" w:rsidRPr="00451274" w:rsidRDefault="008B4375" w:rsidP="008B4375">
      <w:pPr>
        <w:spacing w:after="120"/>
        <w:ind w:left="3402" w:right="1134" w:hanging="567"/>
        <w:jc w:val="both"/>
        <w:rPr>
          <w:lang w:val="en-GB"/>
        </w:rPr>
      </w:pPr>
      <w:r>
        <w:rPr>
          <w:lang w:val="en-GB"/>
        </w:rPr>
        <w:t>(</w:t>
      </w:r>
      <w:r w:rsidR="00451274" w:rsidRPr="00451274">
        <w:rPr>
          <w:lang w:val="en-GB"/>
        </w:rPr>
        <w:t>i)</w:t>
      </w:r>
      <w:r w:rsidR="00451274" w:rsidRPr="00451274">
        <w:rPr>
          <w:lang w:val="en-GB"/>
        </w:rPr>
        <w:tab/>
        <w:t>A tread depth ≥ 16 mm;</w:t>
      </w:r>
    </w:p>
    <w:p w14:paraId="189DBDA5" w14:textId="77777777" w:rsidR="00451274" w:rsidRPr="00451274" w:rsidRDefault="008B4375" w:rsidP="008B4375">
      <w:pPr>
        <w:spacing w:after="120"/>
        <w:ind w:left="3402" w:right="1134" w:hanging="567"/>
        <w:jc w:val="both"/>
        <w:rPr>
          <w:lang w:val="en-GB"/>
        </w:rPr>
      </w:pPr>
      <w:r>
        <w:rPr>
          <w:lang w:val="en-GB"/>
        </w:rPr>
        <w:t>(</w:t>
      </w:r>
      <w:r w:rsidR="00451274" w:rsidRPr="00451274">
        <w:rPr>
          <w:lang w:val="en-GB"/>
        </w:rPr>
        <w:t>ii)</w:t>
      </w:r>
      <w:r w:rsidR="00451274" w:rsidRPr="00451274">
        <w:rPr>
          <w:lang w:val="en-GB"/>
        </w:rPr>
        <w:tab/>
        <w:t>A void-to-fill ratio ≥ 35 per cent;</w:t>
      </w:r>
    </w:p>
    <w:p w14:paraId="76812194" w14:textId="77777777" w:rsidR="00451274" w:rsidRPr="002F0A83" w:rsidRDefault="008B4375" w:rsidP="008B4375">
      <w:pPr>
        <w:spacing w:after="120"/>
        <w:ind w:left="3402" w:right="1134" w:hanging="567"/>
        <w:jc w:val="both"/>
        <w:rPr>
          <w:lang w:val="en-GB"/>
        </w:rPr>
      </w:pPr>
      <w:r w:rsidRPr="002F0A83">
        <w:rPr>
          <w:lang w:val="en-GB"/>
        </w:rPr>
        <w:t>(</w:t>
      </w:r>
      <w:r w:rsidR="00451274" w:rsidRPr="002F0A83">
        <w:rPr>
          <w:lang w:val="en-GB"/>
        </w:rPr>
        <w:t>iii)</w:t>
      </w:r>
      <w:r w:rsidR="00451274" w:rsidRPr="002F0A83">
        <w:rPr>
          <w:lang w:val="en-GB"/>
        </w:rPr>
        <w:tab/>
        <w:t>A maximum speed symbol  ≤ K.</w:t>
      </w:r>
    </w:p>
    <w:p w14:paraId="52F22546" w14:textId="77777777" w:rsidR="00451274" w:rsidRPr="002F0A83" w:rsidRDefault="0011713D" w:rsidP="00451274">
      <w:pPr>
        <w:spacing w:after="120"/>
        <w:ind w:left="2268" w:right="1134" w:hanging="1134"/>
        <w:jc w:val="both"/>
        <w:rPr>
          <w:highlight w:val="green"/>
          <w:lang w:val="en-GB"/>
        </w:rPr>
      </w:pPr>
      <w:r w:rsidRPr="0011713D">
        <w:rPr>
          <w:highlight w:val="green"/>
          <w:lang w:val="en-GB"/>
          <w:rPrChange w:id="607" w:author="ndm" w:date="2017-06-07T11:19:00Z">
            <w:rPr>
              <w:sz w:val="16"/>
              <w:szCs w:val="16"/>
              <w:lang w:val="en-GB"/>
            </w:rPr>
          </w:rPrChange>
        </w:rPr>
        <w:t>2.56.</w:t>
      </w:r>
      <w:r w:rsidRPr="0011713D">
        <w:rPr>
          <w:highlight w:val="green"/>
          <w:lang w:val="en-GB"/>
          <w:rPrChange w:id="608" w:author="ndm" w:date="2017-06-07T11:19:00Z">
            <w:rPr>
              <w:sz w:val="16"/>
              <w:szCs w:val="16"/>
              <w:lang w:val="en-GB"/>
            </w:rPr>
          </w:rPrChange>
        </w:rPr>
        <w:tab/>
      </w:r>
      <w:r w:rsidR="00A14777" w:rsidRPr="002F0A83">
        <w:rPr>
          <w:highlight w:val="green"/>
          <w:lang w:val="en-GB"/>
        </w:rPr>
        <w:t xml:space="preserve">Pressure Index </w:t>
      </w:r>
      <w:r w:rsidR="00F94BFF" w:rsidRPr="002F0A83">
        <w:rPr>
          <w:highlight w:val="green"/>
          <w:lang w:val="en-GB"/>
        </w:rPr>
        <w:t>(</w:t>
      </w:r>
      <w:commentRangeStart w:id="609"/>
      <w:commentRangeStart w:id="610"/>
      <w:r w:rsidR="0079349E" w:rsidRPr="002F0A83">
        <w:rPr>
          <w:highlight w:val="green"/>
          <w:lang w:val="en-GB"/>
        </w:rPr>
        <w:t>"</w:t>
      </w:r>
      <w:r w:rsidR="0079349E" w:rsidRPr="002F0A83">
        <w:rPr>
          <w:i/>
          <w:highlight w:val="green"/>
          <w:lang w:val="en-GB"/>
        </w:rPr>
        <w:t>PSI</w:t>
      </w:r>
      <w:r w:rsidR="00A14777" w:rsidRPr="002F0A83">
        <w:rPr>
          <w:i/>
          <w:highlight w:val="green"/>
          <w:lang w:val="en-GB"/>
        </w:rPr>
        <w:t>’</w:t>
      </w:r>
      <w:r w:rsidR="00F94BFF" w:rsidRPr="002F0A83">
        <w:rPr>
          <w:i/>
          <w:highlight w:val="green"/>
          <w:lang w:val="en-GB"/>
        </w:rPr>
        <w:t>)</w:t>
      </w:r>
      <w:r w:rsidR="00A14777" w:rsidRPr="002F0A83">
        <w:rPr>
          <w:highlight w:val="green"/>
          <w:lang w:val="en-GB"/>
        </w:rPr>
        <w:t>”</w:t>
      </w:r>
      <w:r w:rsidR="0079349E" w:rsidRPr="002F0A83">
        <w:rPr>
          <w:highlight w:val="green"/>
          <w:lang w:val="en-GB"/>
        </w:rPr>
        <w:t xml:space="preserve"> is a code identifying the inflation </w:t>
      </w:r>
      <w:r w:rsidRPr="0011713D">
        <w:rPr>
          <w:highlight w:val="green"/>
          <w:lang w:val="en-GB"/>
          <w:rPrChange w:id="611" w:author="ndm" w:date="2017-06-07T11:19:00Z">
            <w:rPr>
              <w:sz w:val="16"/>
              <w:szCs w:val="16"/>
              <w:lang w:val="en-GB"/>
            </w:rPr>
          </w:rPrChange>
        </w:rPr>
        <w:t xml:space="preserve">pressure </w:t>
      </w:r>
      <w:r w:rsidRPr="0011713D">
        <w:rPr>
          <w:highlight w:val="green"/>
          <w:lang w:val="en-US"/>
          <w:rPrChange w:id="612" w:author="ndm" w:date="2017-06-07T11:19:00Z">
            <w:rPr>
              <w:color w:val="FF0000"/>
              <w:sz w:val="16"/>
              <w:szCs w:val="16"/>
              <w:lang w:val="en-US"/>
            </w:rPr>
          </w:rPrChange>
        </w:rPr>
        <w:t xml:space="preserve">for the dimension measurement </w:t>
      </w:r>
      <w:r w:rsidRPr="0011713D">
        <w:rPr>
          <w:color w:val="FF0000"/>
          <w:highlight w:val="green"/>
          <w:lang w:val="en-US"/>
          <w:rPrChange w:id="613" w:author="ndm" w:date="2017-06-07T11:19:00Z">
            <w:rPr>
              <w:color w:val="FF0000"/>
              <w:sz w:val="16"/>
              <w:szCs w:val="16"/>
              <w:lang w:val="en-US"/>
            </w:rPr>
          </w:rPrChange>
        </w:rPr>
        <w:t xml:space="preserve">(section </w:t>
      </w:r>
      <w:r w:rsidRPr="0011713D">
        <w:rPr>
          <w:bCs/>
          <w:color w:val="FF0000"/>
          <w:highlight w:val="green"/>
          <w:lang w:val="en-GB"/>
          <w:rPrChange w:id="614" w:author="ndm" w:date="2017-06-07T11:19:00Z">
            <w:rPr>
              <w:bCs/>
              <w:sz w:val="16"/>
              <w:szCs w:val="16"/>
              <w:lang w:val="en-GB"/>
            </w:rPr>
          </w:rPrChange>
        </w:rPr>
        <w:t>3.20.5.1</w:t>
      </w:r>
      <w:r w:rsidRPr="0011713D">
        <w:rPr>
          <w:bCs/>
          <w:highlight w:val="green"/>
          <w:lang w:val="en-GB"/>
          <w:rPrChange w:id="615" w:author="ndm" w:date="2017-06-07T11:19:00Z">
            <w:rPr>
              <w:bCs/>
              <w:sz w:val="16"/>
              <w:szCs w:val="16"/>
              <w:lang w:val="en-GB"/>
            </w:rPr>
          </w:rPrChange>
        </w:rPr>
        <w:t xml:space="preserve">.) </w:t>
      </w:r>
      <w:commentRangeStart w:id="616"/>
      <w:r w:rsidRPr="0011713D">
        <w:rPr>
          <w:highlight w:val="green"/>
          <w:lang w:val="en-US"/>
          <w:rPrChange w:id="617" w:author="ndm" w:date="2017-06-07T11:19:00Z">
            <w:rPr>
              <w:color w:val="FF0000"/>
              <w:sz w:val="16"/>
              <w:szCs w:val="16"/>
              <w:lang w:val="en-US"/>
            </w:rPr>
          </w:rPrChange>
        </w:rPr>
        <w:t xml:space="preserve">and for the load/speed endurance test (section 3.16)  </w:t>
      </w:r>
      <w:commentRangeEnd w:id="616"/>
      <w:r w:rsidRPr="0011713D">
        <w:rPr>
          <w:rStyle w:val="CommentReference"/>
          <w:highlight w:val="green"/>
          <w:rPrChange w:id="618" w:author="ndm" w:date="2017-06-07T11:19:00Z">
            <w:rPr>
              <w:rStyle w:val="CommentReference"/>
            </w:rPr>
          </w:rPrChange>
        </w:rPr>
        <w:commentReference w:id="616"/>
      </w:r>
      <w:del w:id="619" w:author="ndm" w:date="2017-06-07T11:19:00Z">
        <w:r w:rsidRPr="0011713D">
          <w:rPr>
            <w:strike/>
            <w:highlight w:val="green"/>
            <w:lang w:val="en-GB"/>
            <w:rPrChange w:id="620" w:author="ndm" w:date="2017-06-07T11:19:00Z">
              <w:rPr>
                <w:strike/>
                <w:sz w:val="16"/>
                <w:szCs w:val="16"/>
                <w:lang w:val="en-GB"/>
              </w:rPr>
            </w:rPrChange>
          </w:rPr>
          <w:delText>which may be used during testing of tyres</w:delText>
        </w:r>
      </w:del>
      <w:r w:rsidRPr="0011713D">
        <w:rPr>
          <w:highlight w:val="green"/>
          <w:lang w:val="en-GB"/>
          <w:rPrChange w:id="621" w:author="ndm" w:date="2017-06-07T11:19:00Z">
            <w:rPr>
              <w:sz w:val="16"/>
              <w:szCs w:val="16"/>
              <w:lang w:val="en-GB"/>
            </w:rPr>
          </w:rPrChange>
        </w:rPr>
        <w:t xml:space="preserve"> as s</w:t>
      </w:r>
      <w:r w:rsidR="0079349E" w:rsidRPr="002F0A83">
        <w:rPr>
          <w:highlight w:val="green"/>
          <w:lang w:val="en-GB"/>
        </w:rPr>
        <w:t>hown in Annex 4;</w:t>
      </w:r>
    </w:p>
    <w:p w14:paraId="2E8CC7AC" w14:textId="77777777" w:rsidR="0078523A" w:rsidRPr="0078523A" w:rsidRDefault="0011713D" w:rsidP="0078523A">
      <w:pPr>
        <w:spacing w:after="120" w:line="240" w:lineRule="auto"/>
        <w:ind w:left="2268" w:right="1134"/>
        <w:jc w:val="both"/>
        <w:rPr>
          <w:color w:val="FF0000"/>
          <w:lang w:val="en-US"/>
        </w:rPr>
      </w:pPr>
      <w:r w:rsidRPr="0011713D">
        <w:rPr>
          <w:highlight w:val="green"/>
          <w:lang w:val="en-US"/>
          <w:rPrChange w:id="622" w:author="ndm" w:date="2017-06-07T11:19:00Z">
            <w:rPr>
              <w:color w:val="FF0000"/>
              <w:sz w:val="16"/>
              <w:szCs w:val="16"/>
              <w:highlight w:val="green"/>
              <w:lang w:val="en-US"/>
            </w:rPr>
          </w:rPrChange>
        </w:rPr>
        <w:t xml:space="preserve">The inflation pressure for the dimension measurement and for the load/speed endurance test </w:t>
      </w:r>
      <w:del w:id="623" w:author="ndm" w:date="2017-06-07T11:19:00Z">
        <w:r w:rsidRPr="0011713D">
          <w:rPr>
            <w:strike/>
            <w:highlight w:val="green"/>
            <w:lang w:val="en-US"/>
            <w:rPrChange w:id="624" w:author="ndm" w:date="2017-06-07T11:19:00Z">
              <w:rPr>
                <w:strike/>
                <w:color w:val="FF0000"/>
                <w:sz w:val="16"/>
                <w:szCs w:val="16"/>
                <w:highlight w:val="green"/>
                <w:lang w:val="en-US"/>
              </w:rPr>
            </w:rPrChange>
          </w:rPr>
          <w:delText>shall</w:delText>
        </w:r>
      </w:del>
      <w:r w:rsidRPr="0011713D">
        <w:rPr>
          <w:highlight w:val="green"/>
          <w:lang w:val="en-US"/>
          <w:rPrChange w:id="625" w:author="ndm" w:date="2017-06-07T11:19:00Z">
            <w:rPr>
              <w:color w:val="FF0000"/>
              <w:sz w:val="16"/>
              <w:szCs w:val="16"/>
              <w:highlight w:val="green"/>
              <w:lang w:val="en-US"/>
            </w:rPr>
          </w:rPrChange>
        </w:rPr>
        <w:t>may be indicated directly in kilopascals, replacing the Pressure index ("PSI ”).</w:t>
      </w:r>
      <w:commentRangeEnd w:id="609"/>
      <w:r w:rsidR="0079349E" w:rsidRPr="002F0A83">
        <w:rPr>
          <w:rStyle w:val="CommentReference"/>
        </w:rPr>
        <w:commentReference w:id="609"/>
      </w:r>
      <w:commentRangeEnd w:id="610"/>
      <w:r w:rsidR="0079349E" w:rsidRPr="002F0A83">
        <w:rPr>
          <w:rStyle w:val="CommentReference"/>
        </w:rPr>
        <w:commentReference w:id="610"/>
      </w:r>
    </w:p>
    <w:p w14:paraId="69D4D1C5" w14:textId="77777777" w:rsidR="0078523A" w:rsidRPr="00451274" w:rsidRDefault="0078523A" w:rsidP="00451274">
      <w:pPr>
        <w:spacing w:after="120"/>
        <w:ind w:left="2268" w:right="1134" w:hanging="1134"/>
        <w:jc w:val="both"/>
        <w:rPr>
          <w:lang w:val="en-GB"/>
        </w:rPr>
      </w:pPr>
    </w:p>
    <w:p w14:paraId="24806CED" w14:textId="77777777" w:rsidR="00451274" w:rsidRPr="00451274" w:rsidRDefault="00451274" w:rsidP="00451274">
      <w:pPr>
        <w:spacing w:after="120"/>
        <w:ind w:left="2268" w:right="1134" w:hanging="1134"/>
        <w:jc w:val="both"/>
        <w:rPr>
          <w:lang w:val="en-GB"/>
        </w:rPr>
      </w:pPr>
      <w:r w:rsidRPr="00451274">
        <w:rPr>
          <w:lang w:val="en-GB"/>
        </w:rPr>
        <w:t>2.57.</w:t>
      </w:r>
      <w:r w:rsidRPr="00451274">
        <w:rPr>
          <w:lang w:val="en-GB"/>
        </w:rPr>
        <w:tab/>
      </w:r>
      <w:r w:rsidR="00CD59CC">
        <w:rPr>
          <w:lang w:val="en-GB"/>
        </w:rPr>
        <w:t>"</w:t>
      </w:r>
      <w:r w:rsidRPr="00451274">
        <w:rPr>
          <w:i/>
          <w:lang w:val="en-GB"/>
        </w:rPr>
        <w:t>Radial ply tyre</w:t>
      </w:r>
      <w:r w:rsidR="00CD59CC">
        <w:rPr>
          <w:lang w:val="en-GB"/>
        </w:rPr>
        <w:t>"</w:t>
      </w:r>
      <w:r w:rsidRPr="00451274">
        <w:rPr>
          <w:lang w:val="en-GB"/>
        </w:rPr>
        <w:t xml:space="preserve"> means a </w:t>
      </w:r>
      <w:del w:id="626" w:author="Alain Roesgen" w:date="2016-05-13T14:57:00Z">
        <w:r w:rsidRPr="00451274" w:rsidDel="002C5069">
          <w:rPr>
            <w:lang w:val="en-GB"/>
          </w:rPr>
          <w:delText xml:space="preserve">pneumatic </w:delText>
        </w:r>
      </w:del>
      <w:ins w:id="627" w:author="Alain Roesgen" w:date="2016-05-13T14:57:00Z">
        <w:r w:rsidR="002C5069" w:rsidRPr="002C5069">
          <w:rPr>
            <w:strike/>
            <w:color w:val="C0504D" w:themeColor="accent2"/>
            <w:lang w:val="en-GB"/>
          </w:rPr>
          <w:t>pneumatic</w:t>
        </w:r>
      </w:ins>
      <w:r w:rsidRPr="00451274">
        <w:rPr>
          <w:lang w:val="en-GB"/>
        </w:rPr>
        <w:t>tyre structure in which the ply cords that extend to the beads are laid at substantially 90° to the centreline of the tread, the carcass being restrained by circumferential belts of 2 or more layers of substantially inextensible cord material;</w:t>
      </w:r>
    </w:p>
    <w:p w14:paraId="6DDF8B53" w14:textId="77777777" w:rsidR="00451274" w:rsidRPr="00451274" w:rsidRDefault="00451274" w:rsidP="00451274">
      <w:pPr>
        <w:spacing w:after="120"/>
        <w:ind w:left="2268" w:right="1134" w:hanging="1134"/>
        <w:jc w:val="both"/>
        <w:rPr>
          <w:lang w:val="en-GB"/>
        </w:rPr>
      </w:pPr>
      <w:r w:rsidRPr="00451274">
        <w:rPr>
          <w:lang w:val="en-GB"/>
        </w:rPr>
        <w:t>2.58.</w:t>
      </w:r>
      <w:r w:rsidRPr="00451274">
        <w:rPr>
          <w:lang w:val="en-GB"/>
        </w:rPr>
        <w:tab/>
      </w:r>
      <w:r w:rsidR="00CD59CC">
        <w:rPr>
          <w:lang w:val="en-GB"/>
        </w:rPr>
        <w:t>"</w:t>
      </w:r>
      <w:r w:rsidRPr="00451274">
        <w:rPr>
          <w:i/>
          <w:lang w:val="en-GB"/>
        </w:rPr>
        <w:t>Rim</w:t>
      </w:r>
      <w:r w:rsidR="00CD59CC">
        <w:rPr>
          <w:lang w:val="en-GB"/>
        </w:rPr>
        <w:t>"</w:t>
      </w:r>
      <w:r w:rsidRPr="00451274">
        <w:rPr>
          <w:lang w:val="en-GB"/>
        </w:rPr>
        <w:t xml:space="preserve"> means that part of the wheel forming the support for the tyre and on which the tyre beads are seated;</w:t>
      </w:r>
    </w:p>
    <w:p w14:paraId="33F0D714" w14:textId="77777777" w:rsidR="00451274" w:rsidRPr="00451274" w:rsidRDefault="00451274" w:rsidP="00451274">
      <w:pPr>
        <w:spacing w:after="120"/>
        <w:ind w:left="2268" w:right="1134" w:hanging="1134"/>
        <w:jc w:val="both"/>
        <w:rPr>
          <w:lang w:val="en-GB"/>
        </w:rPr>
      </w:pPr>
      <w:r w:rsidRPr="00451274">
        <w:rPr>
          <w:lang w:val="en-GB"/>
        </w:rPr>
        <w:t>2.59.</w:t>
      </w:r>
      <w:r w:rsidRPr="00451274">
        <w:rPr>
          <w:lang w:val="en-GB"/>
        </w:rPr>
        <w:tab/>
      </w:r>
      <w:r w:rsidR="00CD59CC">
        <w:rPr>
          <w:lang w:val="en-GB"/>
        </w:rPr>
        <w:t>"</w:t>
      </w:r>
      <w:r w:rsidRPr="00451274">
        <w:rPr>
          <w:i/>
          <w:lang w:val="en-GB"/>
        </w:rPr>
        <w:t>Rim protector</w:t>
      </w:r>
      <w:r w:rsidR="00CD59CC">
        <w:rPr>
          <w:lang w:val="en-GB"/>
        </w:rPr>
        <w:t>"</w:t>
      </w:r>
      <w:r w:rsidRPr="00451274">
        <w:rPr>
          <w:lang w:val="en-GB"/>
        </w:rPr>
        <w:t xml:space="preserve"> means a feature (for example: a protruding circumferential rubber rib) incorporated into the lower sidewall area of the tyre which is intended to protect the rim flange from damage;</w:t>
      </w:r>
    </w:p>
    <w:p w14:paraId="3977F1B5" w14:textId="77777777" w:rsidR="00451274" w:rsidRPr="00451274" w:rsidRDefault="00451274" w:rsidP="00451274">
      <w:pPr>
        <w:spacing w:after="120"/>
        <w:ind w:left="2268" w:right="1134" w:hanging="1134"/>
        <w:jc w:val="both"/>
        <w:rPr>
          <w:lang w:val="en-GB"/>
        </w:rPr>
      </w:pPr>
      <w:r w:rsidRPr="00451274">
        <w:rPr>
          <w:lang w:val="en-GB"/>
        </w:rPr>
        <w:t>2.60.</w:t>
      </w:r>
      <w:r w:rsidRPr="00451274">
        <w:rPr>
          <w:lang w:val="en-GB"/>
        </w:rPr>
        <w:tab/>
      </w:r>
      <w:r w:rsidR="00CD59CC">
        <w:rPr>
          <w:lang w:val="en-GB"/>
        </w:rPr>
        <w:t>"</w:t>
      </w:r>
      <w:r w:rsidRPr="00451274">
        <w:rPr>
          <w:i/>
          <w:lang w:val="en-GB"/>
        </w:rPr>
        <w:t>Rolling resistance coefficient Cr</w:t>
      </w:r>
      <w:r w:rsidR="00CD59CC">
        <w:rPr>
          <w:lang w:val="en-GB"/>
        </w:rPr>
        <w:t>"</w:t>
      </w:r>
      <w:r w:rsidRPr="00451274">
        <w:rPr>
          <w:lang w:val="en-GB"/>
        </w:rPr>
        <w:t xml:space="preserve"> means the ratio of the rolling resistance to the load on the tyre</w:t>
      </w:r>
      <w:r w:rsidRPr="0061330E">
        <w:rPr>
          <w:rStyle w:val="FootnoteReference"/>
          <w:bCs/>
          <w:lang w:val="en-US"/>
        </w:rPr>
        <w:footnoteReference w:id="6"/>
      </w:r>
      <w:r w:rsidRPr="00451274">
        <w:rPr>
          <w:lang w:val="en-GB"/>
        </w:rPr>
        <w:t>;</w:t>
      </w:r>
    </w:p>
    <w:p w14:paraId="4980859E" w14:textId="77777777" w:rsidR="00451274" w:rsidRPr="00451274" w:rsidRDefault="00451274" w:rsidP="00451274">
      <w:pPr>
        <w:spacing w:after="120"/>
        <w:ind w:left="2268" w:right="1134" w:hanging="1134"/>
        <w:jc w:val="both"/>
        <w:rPr>
          <w:lang w:val="en-GB"/>
        </w:rPr>
      </w:pPr>
      <w:r w:rsidRPr="00451274">
        <w:rPr>
          <w:lang w:val="en-GB"/>
        </w:rPr>
        <w:t>2.61.</w:t>
      </w:r>
      <w:r w:rsidRPr="00451274">
        <w:rPr>
          <w:lang w:val="en-GB"/>
        </w:rPr>
        <w:tab/>
      </w:r>
      <w:r w:rsidR="00CD59CC">
        <w:rPr>
          <w:lang w:val="en-GB"/>
        </w:rPr>
        <w:t>"</w:t>
      </w:r>
      <w:r w:rsidRPr="00451274">
        <w:rPr>
          <w:i/>
          <w:lang w:val="en-GB"/>
        </w:rPr>
        <w:t>Rolling resistance Fr</w:t>
      </w:r>
      <w:r w:rsidR="00CD59CC">
        <w:rPr>
          <w:lang w:val="en-GB"/>
        </w:rPr>
        <w:t>"</w:t>
      </w:r>
      <w:r w:rsidRPr="00451274">
        <w:rPr>
          <w:lang w:val="en-GB"/>
        </w:rPr>
        <w:t xml:space="preserve"> means the loss of energy (or energy consumed) per unit of distance traveled</w:t>
      </w:r>
      <w:r w:rsidRPr="0061330E">
        <w:rPr>
          <w:rStyle w:val="FootnoteReference"/>
          <w:bCs/>
          <w:lang w:val="en-US"/>
        </w:rPr>
        <w:footnoteReference w:id="7"/>
      </w:r>
      <w:r w:rsidRPr="00451274">
        <w:rPr>
          <w:lang w:val="en-GB"/>
        </w:rPr>
        <w:t>;</w:t>
      </w:r>
    </w:p>
    <w:p w14:paraId="6292E892" w14:textId="77777777" w:rsidR="00451274" w:rsidRPr="00451274" w:rsidRDefault="00451274" w:rsidP="00451274">
      <w:pPr>
        <w:spacing w:after="120"/>
        <w:ind w:left="2268" w:right="1134" w:hanging="1134"/>
        <w:jc w:val="both"/>
        <w:rPr>
          <w:lang w:val="en-GB"/>
        </w:rPr>
      </w:pPr>
      <w:r w:rsidRPr="00451274">
        <w:rPr>
          <w:lang w:val="en-GB"/>
        </w:rPr>
        <w:t>2.62.</w:t>
      </w:r>
      <w:r w:rsidRPr="00451274">
        <w:rPr>
          <w:lang w:val="en-GB"/>
        </w:rPr>
        <w:tab/>
      </w:r>
      <w:r w:rsidR="00CD59CC">
        <w:rPr>
          <w:lang w:val="en-GB"/>
        </w:rPr>
        <w:t>"</w:t>
      </w:r>
      <w:r w:rsidRPr="00451274">
        <w:rPr>
          <w:i/>
          <w:lang w:val="en-GB"/>
        </w:rPr>
        <w:t>Run flat tyre</w:t>
      </w:r>
      <w:r w:rsidR="00CD59CC">
        <w:rPr>
          <w:lang w:val="en-GB"/>
        </w:rPr>
        <w:t>"</w:t>
      </w:r>
      <w:r w:rsidRPr="00451274">
        <w:rPr>
          <w:lang w:val="en-GB"/>
        </w:rPr>
        <w:t xml:space="preserve"> or </w:t>
      </w:r>
      <w:r w:rsidR="00CD59CC">
        <w:rPr>
          <w:lang w:val="en-GB"/>
        </w:rPr>
        <w:t>"</w:t>
      </w:r>
      <w:r w:rsidRPr="00451274">
        <w:rPr>
          <w:i/>
          <w:lang w:val="en-GB"/>
        </w:rPr>
        <w:t>Self-supporting tyre</w:t>
      </w:r>
      <w:r w:rsidR="00CD59CC">
        <w:rPr>
          <w:lang w:val="en-GB"/>
        </w:rPr>
        <w:t>"</w:t>
      </w:r>
      <w:r w:rsidRPr="00451274">
        <w:rPr>
          <w:lang w:val="en-GB"/>
        </w:rPr>
        <w:t xml:space="preserve"> describes a </w:t>
      </w:r>
      <w:del w:id="628" w:author="Alain Roesgen" w:date="2016-05-13T14:57:00Z">
        <w:r w:rsidRPr="00451274" w:rsidDel="002C5069">
          <w:rPr>
            <w:lang w:val="en-GB"/>
          </w:rPr>
          <w:delText xml:space="preserve">pneumatic </w:delText>
        </w:r>
      </w:del>
      <w:ins w:id="629" w:author="Alain Roesgen" w:date="2016-05-13T14:57:00Z">
        <w:r w:rsidR="002C5069" w:rsidRPr="002C5069">
          <w:rPr>
            <w:strike/>
            <w:color w:val="C0504D" w:themeColor="accent2"/>
            <w:lang w:val="en-GB"/>
          </w:rPr>
          <w:t>pneumatic</w:t>
        </w:r>
      </w:ins>
      <w:r w:rsidRPr="00451274">
        <w:rPr>
          <w:lang w:val="en-GB"/>
        </w:rPr>
        <w:t xml:space="preserve">tyre structure provided with any technical solutions (for example, reinforced sidewalls, etc.) allowing the </w:t>
      </w:r>
      <w:del w:id="630" w:author="Alain Roesgen" w:date="2016-05-13T14:57:00Z">
        <w:r w:rsidRPr="00451274" w:rsidDel="002C5069">
          <w:rPr>
            <w:lang w:val="en-GB"/>
          </w:rPr>
          <w:delText xml:space="preserve">pneumatic </w:delText>
        </w:r>
      </w:del>
      <w:ins w:id="631" w:author="Alain Roesgen" w:date="2016-05-13T14:57:00Z">
        <w:r w:rsidR="002C5069" w:rsidRPr="002C5069">
          <w:rPr>
            <w:strike/>
            <w:color w:val="C0504D" w:themeColor="accent2"/>
            <w:lang w:val="en-GB"/>
          </w:rPr>
          <w:t>pneumatic</w:t>
        </w:r>
      </w:ins>
      <w:r w:rsidRPr="00451274">
        <w:rPr>
          <w:lang w:val="en-GB"/>
        </w:rPr>
        <w:t>tyre, mounted on the appropriate wheel and in the absence of any supplementary component, to supply the vehicle with the basic tyre functions, at least, at a speed of 80 km/h (50 mph) and a distance of 80 km when operating in flat tyre running mode;</w:t>
      </w:r>
    </w:p>
    <w:p w14:paraId="38F111A4" w14:textId="77777777" w:rsidR="00451274" w:rsidRPr="00451274" w:rsidRDefault="00451274" w:rsidP="00451274">
      <w:pPr>
        <w:spacing w:after="120"/>
        <w:ind w:left="2268" w:right="1134" w:hanging="1134"/>
        <w:jc w:val="both"/>
        <w:rPr>
          <w:lang w:val="en-GB"/>
        </w:rPr>
      </w:pPr>
      <w:r w:rsidRPr="00451274">
        <w:rPr>
          <w:lang w:val="en-GB"/>
        </w:rPr>
        <w:t>2.63.</w:t>
      </w:r>
      <w:r w:rsidRPr="00451274">
        <w:rPr>
          <w:lang w:val="en-GB"/>
        </w:rPr>
        <w:tab/>
      </w:r>
      <w:r w:rsidR="00CD59CC">
        <w:rPr>
          <w:lang w:val="en-GB"/>
        </w:rPr>
        <w:t>"</w:t>
      </w:r>
      <w:r w:rsidRPr="00451274">
        <w:rPr>
          <w:i/>
          <w:lang w:val="en-GB"/>
        </w:rPr>
        <w:t>Run flat system</w:t>
      </w:r>
      <w:r w:rsidR="00CD59CC">
        <w:rPr>
          <w:lang w:val="en-GB"/>
        </w:rPr>
        <w:t>"</w:t>
      </w:r>
      <w:r w:rsidRPr="00451274">
        <w:rPr>
          <w:lang w:val="en-GB"/>
        </w:rPr>
        <w:t xml:space="preserve"> or </w:t>
      </w:r>
      <w:r w:rsidR="00CD59CC">
        <w:rPr>
          <w:lang w:val="en-GB"/>
        </w:rPr>
        <w:t>"</w:t>
      </w:r>
      <w:r w:rsidRPr="00451274">
        <w:rPr>
          <w:i/>
          <w:lang w:val="en-GB"/>
        </w:rPr>
        <w:t>Extended mobility system</w:t>
      </w:r>
      <w:r w:rsidR="00CD59CC">
        <w:rPr>
          <w:lang w:val="en-GB"/>
        </w:rPr>
        <w:t>"</w:t>
      </w:r>
      <w:r w:rsidRPr="00451274">
        <w:rPr>
          <w:lang w:val="en-GB"/>
        </w:rPr>
        <w:t xml:space="preserve"> describes an assembly or specified functionally dependant components, including a tyre, which together provide the specified performance granting conditions for the vehicle with at least basic tyre functions, at a speed of 80 km/h (50 mph) and a distance of 80 km (50 miles) when operating in flat tyre running mode;</w:t>
      </w:r>
    </w:p>
    <w:p w14:paraId="133E89F0" w14:textId="77777777" w:rsidR="00451274" w:rsidRPr="00451274" w:rsidRDefault="00451274" w:rsidP="00451274">
      <w:pPr>
        <w:spacing w:after="120"/>
        <w:ind w:left="2268" w:right="1134" w:hanging="1134"/>
        <w:jc w:val="both"/>
        <w:rPr>
          <w:lang w:val="en-GB"/>
        </w:rPr>
      </w:pPr>
      <w:r w:rsidRPr="00451274">
        <w:rPr>
          <w:lang w:val="en-GB"/>
        </w:rPr>
        <w:t>2.64.</w:t>
      </w:r>
      <w:r w:rsidRPr="00451274">
        <w:rPr>
          <w:lang w:val="en-GB"/>
        </w:rPr>
        <w:tab/>
      </w:r>
      <w:r w:rsidR="00CD59CC">
        <w:rPr>
          <w:lang w:val="en-GB"/>
        </w:rPr>
        <w:t>"</w:t>
      </w:r>
      <w:r w:rsidRPr="00451274">
        <w:rPr>
          <w:i/>
          <w:lang w:val="en-GB"/>
        </w:rPr>
        <w:t>Secondary grooves</w:t>
      </w:r>
      <w:r w:rsidR="00CD59CC">
        <w:rPr>
          <w:lang w:val="en-GB"/>
        </w:rPr>
        <w:t>"</w:t>
      </w:r>
      <w:r w:rsidRPr="00451274">
        <w:rPr>
          <w:lang w:val="en-GB"/>
        </w:rPr>
        <w:t xml:space="preserve"> means the supplementary grooves of the tread pattern which may disappear in the course of the tyre's life;</w:t>
      </w:r>
    </w:p>
    <w:p w14:paraId="613E68FE" w14:textId="77777777" w:rsidR="00451274" w:rsidRPr="00451274" w:rsidRDefault="00451274" w:rsidP="00451274">
      <w:pPr>
        <w:spacing w:after="120"/>
        <w:ind w:left="2268" w:right="1134" w:hanging="1134"/>
        <w:jc w:val="both"/>
        <w:rPr>
          <w:lang w:val="en-GB"/>
        </w:rPr>
      </w:pPr>
      <w:r w:rsidRPr="00451274">
        <w:rPr>
          <w:lang w:val="en-GB"/>
        </w:rPr>
        <w:t>2.65.</w:t>
      </w:r>
      <w:r w:rsidRPr="00451274">
        <w:rPr>
          <w:lang w:val="en-GB"/>
        </w:rPr>
        <w:tab/>
      </w:r>
      <w:r w:rsidR="00CD59CC">
        <w:rPr>
          <w:lang w:val="en-GB"/>
        </w:rPr>
        <w:t>"</w:t>
      </w:r>
      <w:r w:rsidRPr="00451274">
        <w:rPr>
          <w:i/>
          <w:lang w:val="en-GB"/>
        </w:rPr>
        <w:t>Section height</w:t>
      </w:r>
      <w:r w:rsidR="00CD59CC">
        <w:rPr>
          <w:lang w:val="en-GB"/>
        </w:rPr>
        <w:t>"</w:t>
      </w:r>
      <w:r w:rsidRPr="00451274">
        <w:rPr>
          <w:lang w:val="en-GB"/>
        </w:rPr>
        <w:t xml:space="preserve"> means a distance equal to half the difference between the outer diameter of the tyre and the nominal rim diameter;</w:t>
      </w:r>
    </w:p>
    <w:p w14:paraId="324EC9F1" w14:textId="77777777" w:rsidR="00451274" w:rsidRPr="00451274" w:rsidRDefault="00451274" w:rsidP="00451274">
      <w:pPr>
        <w:spacing w:after="120"/>
        <w:ind w:left="2268" w:right="1134" w:hanging="1134"/>
        <w:jc w:val="both"/>
        <w:rPr>
          <w:lang w:val="en-GB"/>
        </w:rPr>
      </w:pPr>
      <w:r w:rsidRPr="00451274">
        <w:rPr>
          <w:lang w:val="en-GB"/>
        </w:rPr>
        <w:t>2.66.</w:t>
      </w:r>
      <w:r w:rsidRPr="00451274">
        <w:rPr>
          <w:lang w:val="en-GB"/>
        </w:rPr>
        <w:tab/>
      </w:r>
      <w:r w:rsidR="00CD59CC">
        <w:rPr>
          <w:lang w:val="en-GB"/>
        </w:rPr>
        <w:t>"</w:t>
      </w:r>
      <w:r w:rsidRPr="00451274">
        <w:rPr>
          <w:i/>
          <w:lang w:val="en-GB"/>
        </w:rPr>
        <w:t>Section width</w:t>
      </w:r>
      <w:r w:rsidR="00CD59CC">
        <w:rPr>
          <w:lang w:val="en-GB"/>
        </w:rPr>
        <w:t>"</w:t>
      </w:r>
      <w:r w:rsidRPr="00451274">
        <w:rPr>
          <w:lang w:val="en-GB"/>
        </w:rPr>
        <w:t xml:space="preserve"> means the linear distance between the outside of the sidewalls of an inflated </w:t>
      </w:r>
      <w:del w:id="632" w:author="Alain Roesgen" w:date="2016-05-13T14:57:00Z">
        <w:r w:rsidRPr="00451274" w:rsidDel="002C5069">
          <w:rPr>
            <w:lang w:val="en-GB"/>
          </w:rPr>
          <w:delText xml:space="preserve">pneumatic </w:delText>
        </w:r>
      </w:del>
      <w:ins w:id="633" w:author="Alain Roesgen" w:date="2016-05-13T14:57:00Z">
        <w:r w:rsidR="002C5069" w:rsidRPr="002C5069">
          <w:rPr>
            <w:strike/>
            <w:color w:val="C0504D" w:themeColor="accent2"/>
            <w:lang w:val="en-GB"/>
          </w:rPr>
          <w:t>pneumatic</w:t>
        </w:r>
      </w:ins>
      <w:r w:rsidRPr="00451274">
        <w:rPr>
          <w:lang w:val="en-GB"/>
        </w:rPr>
        <w:t>tyre, excluding elevations due to labelling (marking), decoration or protective band or ribs;</w:t>
      </w:r>
    </w:p>
    <w:p w14:paraId="13A5EB16" w14:textId="77777777" w:rsidR="00451274" w:rsidRPr="00451274" w:rsidRDefault="00451274" w:rsidP="00451274">
      <w:pPr>
        <w:spacing w:after="120"/>
        <w:ind w:left="2268" w:right="1134" w:hanging="1134"/>
        <w:jc w:val="both"/>
        <w:rPr>
          <w:lang w:val="en-GB"/>
        </w:rPr>
      </w:pPr>
      <w:r w:rsidRPr="00451274">
        <w:rPr>
          <w:lang w:val="en-GB"/>
        </w:rPr>
        <w:t>2.67.</w:t>
      </w:r>
      <w:r w:rsidRPr="00451274">
        <w:rPr>
          <w:lang w:val="en-GB"/>
        </w:rPr>
        <w:tab/>
      </w:r>
      <w:r w:rsidR="00CD59CC">
        <w:rPr>
          <w:lang w:val="en-GB"/>
        </w:rPr>
        <w:t>"</w:t>
      </w:r>
      <w:r w:rsidRPr="00451274">
        <w:rPr>
          <w:i/>
          <w:lang w:val="en-GB"/>
        </w:rPr>
        <w:t>Service description</w:t>
      </w:r>
      <w:r w:rsidR="00CD59CC">
        <w:rPr>
          <w:lang w:val="en-GB"/>
        </w:rPr>
        <w:t>"</w:t>
      </w:r>
      <w:r w:rsidRPr="00451274">
        <w:rPr>
          <w:lang w:val="en-GB"/>
        </w:rPr>
        <w:t xml:space="preserve"> means the association of the load index or indices with a speed symbol (for example, 91H or 121/119S);</w:t>
      </w:r>
    </w:p>
    <w:p w14:paraId="5F3857DF" w14:textId="77777777" w:rsidR="00451274" w:rsidRPr="00451274" w:rsidRDefault="00451274" w:rsidP="00451274">
      <w:pPr>
        <w:spacing w:after="120"/>
        <w:ind w:left="2268" w:right="1134" w:hanging="1134"/>
        <w:jc w:val="both"/>
        <w:rPr>
          <w:lang w:val="en-GB"/>
        </w:rPr>
      </w:pPr>
      <w:r w:rsidRPr="00451274">
        <w:rPr>
          <w:lang w:val="en-GB"/>
        </w:rPr>
        <w:t>2.68.</w:t>
      </w:r>
      <w:r w:rsidRPr="00451274">
        <w:rPr>
          <w:lang w:val="en-GB"/>
        </w:rPr>
        <w:tab/>
      </w:r>
      <w:r w:rsidR="00CD59CC">
        <w:rPr>
          <w:lang w:val="en-GB"/>
        </w:rPr>
        <w:t>"</w:t>
      </w:r>
      <w:r w:rsidRPr="00451274">
        <w:rPr>
          <w:i/>
          <w:lang w:val="en-GB"/>
        </w:rPr>
        <w:t>Sidewall</w:t>
      </w:r>
      <w:r w:rsidR="00CD59CC">
        <w:rPr>
          <w:lang w:val="en-GB"/>
        </w:rPr>
        <w:t>"</w:t>
      </w:r>
      <w:r w:rsidRPr="00451274">
        <w:rPr>
          <w:lang w:val="en-GB"/>
        </w:rPr>
        <w:t xml:space="preserve"> means that portion of a tyre between the tread and the bead;</w:t>
      </w:r>
    </w:p>
    <w:p w14:paraId="0F8FFEA6" w14:textId="77777777" w:rsidR="00451274" w:rsidRPr="00451274" w:rsidRDefault="00451274" w:rsidP="00451274">
      <w:pPr>
        <w:spacing w:after="120"/>
        <w:ind w:left="2268" w:right="1134" w:hanging="1134"/>
        <w:jc w:val="both"/>
        <w:rPr>
          <w:lang w:val="en-GB"/>
        </w:rPr>
      </w:pPr>
      <w:r w:rsidRPr="00451274">
        <w:rPr>
          <w:lang w:val="en-GB"/>
        </w:rPr>
        <w:t>2.69.</w:t>
      </w:r>
      <w:r w:rsidRPr="00451274">
        <w:rPr>
          <w:lang w:val="en-GB"/>
        </w:rPr>
        <w:tab/>
      </w:r>
      <w:r w:rsidR="00CD59CC">
        <w:rPr>
          <w:lang w:val="en-GB"/>
        </w:rPr>
        <w:t>"</w:t>
      </w:r>
      <w:r w:rsidRPr="00451274">
        <w:rPr>
          <w:i/>
          <w:lang w:val="en-GB"/>
        </w:rPr>
        <w:t>Sidewall separation</w:t>
      </w:r>
      <w:r w:rsidR="00CD59CC">
        <w:rPr>
          <w:lang w:val="en-GB"/>
        </w:rPr>
        <w:t>"</w:t>
      </w:r>
      <w:r w:rsidRPr="00451274">
        <w:rPr>
          <w:lang w:val="en-GB"/>
        </w:rPr>
        <w:t xml:space="preserve"> means the parting of the rubber compound from the cord material in the sidewall;</w:t>
      </w:r>
    </w:p>
    <w:p w14:paraId="2228EAB7" w14:textId="77777777" w:rsidR="00451274" w:rsidRPr="00451274" w:rsidRDefault="00451274" w:rsidP="00451274">
      <w:pPr>
        <w:spacing w:after="120"/>
        <w:ind w:left="2268" w:right="1134" w:hanging="1134"/>
        <w:jc w:val="both"/>
        <w:rPr>
          <w:lang w:val="en-GB"/>
        </w:rPr>
      </w:pPr>
      <w:r w:rsidRPr="00451274">
        <w:rPr>
          <w:lang w:val="en-GB"/>
        </w:rPr>
        <w:t>2.70.</w:t>
      </w:r>
      <w:r w:rsidRPr="00451274">
        <w:rPr>
          <w:lang w:val="en-GB"/>
        </w:rPr>
        <w:tab/>
      </w:r>
      <w:r w:rsidR="00CD59CC">
        <w:rPr>
          <w:lang w:val="en-GB"/>
        </w:rPr>
        <w:t>"</w:t>
      </w:r>
      <w:r w:rsidRPr="00451274">
        <w:rPr>
          <w:i/>
          <w:lang w:val="en-GB"/>
        </w:rPr>
        <w:t>Skim test reading</w:t>
      </w:r>
      <w:r w:rsidR="00CD59CC">
        <w:rPr>
          <w:lang w:val="en-GB"/>
        </w:rPr>
        <w:t>"</w:t>
      </w:r>
      <w:r w:rsidRPr="00451274">
        <w:rPr>
          <w:lang w:val="en-GB"/>
        </w:rPr>
        <w:t>means the type of parasitic loss measurement, in which the tyre is kept rolling without slippage, while reducing the tyre load to a level at which energy loss within the tyre itself is virtually zero;</w:t>
      </w:r>
    </w:p>
    <w:p w14:paraId="16C1421A" w14:textId="77777777" w:rsidR="00451274" w:rsidRPr="00451274" w:rsidRDefault="00451274" w:rsidP="00451274">
      <w:pPr>
        <w:spacing w:after="120"/>
        <w:ind w:left="2268" w:right="1134" w:hanging="1134"/>
        <w:jc w:val="both"/>
        <w:rPr>
          <w:lang w:val="en-GB"/>
        </w:rPr>
      </w:pPr>
      <w:r w:rsidRPr="00451274">
        <w:rPr>
          <w:lang w:val="en-GB"/>
        </w:rPr>
        <w:t>2.71.</w:t>
      </w:r>
      <w:r w:rsidRPr="00451274">
        <w:rPr>
          <w:lang w:val="en-GB"/>
        </w:rPr>
        <w:tab/>
      </w:r>
      <w:r w:rsidR="00CD59CC">
        <w:rPr>
          <w:lang w:val="en-GB"/>
        </w:rPr>
        <w:t>"</w:t>
      </w:r>
      <w:r w:rsidRPr="00451274">
        <w:rPr>
          <w:i/>
          <w:lang w:val="en-GB"/>
        </w:rPr>
        <w:t>Snow grip index</w:t>
      </w:r>
      <w:r w:rsidRPr="00451274">
        <w:rPr>
          <w:lang w:val="en-GB"/>
        </w:rPr>
        <w:t xml:space="preserve"> (SG)</w:t>
      </w:r>
      <w:r w:rsidR="00CD59CC">
        <w:rPr>
          <w:lang w:val="en-GB"/>
        </w:rPr>
        <w:t>"</w:t>
      </w:r>
      <w:r w:rsidRPr="00451274">
        <w:rPr>
          <w:lang w:val="en-GB"/>
        </w:rPr>
        <w:t xml:space="preserve"> means the ratio between the performance of the candidate tyre and the performance of the standard reference test tyre;</w:t>
      </w:r>
    </w:p>
    <w:p w14:paraId="0F11AE33" w14:textId="77777777" w:rsidR="00451274" w:rsidRPr="00451274" w:rsidRDefault="00451274" w:rsidP="00451274">
      <w:pPr>
        <w:spacing w:after="120"/>
        <w:ind w:left="2268" w:right="1134" w:hanging="1134"/>
        <w:jc w:val="both"/>
        <w:rPr>
          <w:lang w:val="en-GB"/>
        </w:rPr>
      </w:pPr>
      <w:r w:rsidRPr="00451274">
        <w:rPr>
          <w:lang w:val="en-GB"/>
        </w:rPr>
        <w:t>2.72.</w:t>
      </w:r>
      <w:r w:rsidRPr="00451274">
        <w:rPr>
          <w:lang w:val="en-GB"/>
        </w:rPr>
        <w:tab/>
      </w:r>
      <w:r w:rsidR="00CD59CC">
        <w:rPr>
          <w:lang w:val="en-GB"/>
        </w:rPr>
        <w:t>"</w:t>
      </w:r>
      <w:r w:rsidRPr="00451274">
        <w:rPr>
          <w:i/>
          <w:lang w:val="en-GB"/>
        </w:rPr>
        <w:t>Snow tyre</w:t>
      </w:r>
      <w:r w:rsidR="00CD59CC">
        <w:rPr>
          <w:lang w:val="en-GB"/>
        </w:rPr>
        <w:t>"</w:t>
      </w:r>
      <w:r w:rsidRPr="00451274">
        <w:rPr>
          <w:lang w:val="en-GB"/>
        </w:rPr>
        <w:t xml:space="preserve"> means a tyre whose tread pattern, tread compound or structure is primarily designed to achieve in snow conditions a performance better than that of a normal tyre with regard to its ability to initiate or maintain vehicle motion;</w:t>
      </w:r>
    </w:p>
    <w:p w14:paraId="34548A55" w14:textId="77777777" w:rsidR="00451274" w:rsidRPr="00451274" w:rsidRDefault="00451274" w:rsidP="00451274">
      <w:pPr>
        <w:spacing w:after="120"/>
        <w:ind w:left="2268" w:right="1134" w:hanging="1134"/>
        <w:jc w:val="both"/>
        <w:rPr>
          <w:lang w:val="en-GB"/>
        </w:rPr>
      </w:pPr>
      <w:r w:rsidRPr="00451274">
        <w:rPr>
          <w:lang w:val="en-GB"/>
        </w:rPr>
        <w:t>2.73.</w:t>
      </w:r>
      <w:r w:rsidRPr="00451274">
        <w:rPr>
          <w:lang w:val="en-GB"/>
        </w:rPr>
        <w:tab/>
      </w:r>
      <w:r w:rsidR="00CD59CC">
        <w:rPr>
          <w:lang w:val="en-GB"/>
        </w:rPr>
        <w:t>"</w:t>
      </w:r>
      <w:r w:rsidRPr="00451274">
        <w:rPr>
          <w:i/>
          <w:lang w:val="en-GB"/>
        </w:rPr>
        <w:t>Snow tyre for use in severe snow conditions</w:t>
      </w:r>
      <w:r w:rsidR="00CD59CC">
        <w:rPr>
          <w:lang w:val="en-GB"/>
        </w:rPr>
        <w:t>"</w:t>
      </w:r>
      <w:r w:rsidRPr="00451274">
        <w:rPr>
          <w:lang w:val="en-GB"/>
        </w:rPr>
        <w:t xml:space="preserve"> means a snow tyre whose tread pattern, tread compound or structure is specifically designed to be used in severe snow conditions and that fulfils the requirements in paragraph </w:t>
      </w:r>
      <w:commentRangeStart w:id="634"/>
      <w:r w:rsidR="0011713D" w:rsidRPr="0011713D">
        <w:rPr>
          <w:strike/>
          <w:lang w:val="en-GB"/>
          <w:rPrChange w:id="635" w:author="Alain Roesgen" w:date="2016-05-16T14:17:00Z">
            <w:rPr>
              <w:sz w:val="16"/>
              <w:szCs w:val="16"/>
              <w:lang w:val="en-GB"/>
            </w:rPr>
          </w:rPrChange>
        </w:rPr>
        <w:t>3.23</w:t>
      </w:r>
      <w:ins w:id="636" w:author="Alain Roesgen" w:date="2016-05-16T14:17:00Z">
        <w:r w:rsidR="00E04DCF">
          <w:rPr>
            <w:lang w:val="en-GB"/>
          </w:rPr>
          <w:t xml:space="preserve">3.22 </w:t>
        </w:r>
      </w:ins>
      <w:r w:rsidRPr="00451274">
        <w:rPr>
          <w:lang w:val="en-GB"/>
        </w:rPr>
        <w:t xml:space="preserve">; </w:t>
      </w:r>
      <w:commentRangeEnd w:id="634"/>
      <w:r w:rsidR="00E04DCF">
        <w:rPr>
          <w:rStyle w:val="CommentReference"/>
        </w:rPr>
        <w:commentReference w:id="634"/>
      </w:r>
    </w:p>
    <w:p w14:paraId="2A4BB460" w14:textId="77777777" w:rsidR="00451274" w:rsidRPr="00451274" w:rsidRDefault="00451274" w:rsidP="00451274">
      <w:pPr>
        <w:spacing w:after="120"/>
        <w:ind w:left="2268" w:right="1134" w:hanging="1134"/>
        <w:jc w:val="both"/>
        <w:rPr>
          <w:lang w:val="en-GB"/>
        </w:rPr>
      </w:pPr>
      <w:r w:rsidRPr="00451274">
        <w:rPr>
          <w:lang w:val="en-GB"/>
        </w:rPr>
        <w:t>2.74.</w:t>
      </w:r>
      <w:r w:rsidRPr="00451274">
        <w:rPr>
          <w:lang w:val="en-GB"/>
        </w:rPr>
        <w:tab/>
      </w:r>
      <w:r w:rsidR="00CD59CC">
        <w:rPr>
          <w:lang w:val="en-GB"/>
        </w:rPr>
        <w:t>"</w:t>
      </w:r>
      <w:r w:rsidRPr="00451274">
        <w:rPr>
          <w:i/>
          <w:lang w:val="en-GB"/>
        </w:rPr>
        <w:t>Special Tyres (ST) for trailers in highway service</w:t>
      </w:r>
      <w:r w:rsidR="00CD59CC">
        <w:rPr>
          <w:lang w:val="en-GB"/>
        </w:rPr>
        <w:t>"</w:t>
      </w:r>
      <w:r w:rsidRPr="00451274">
        <w:rPr>
          <w:lang w:val="en-GB"/>
        </w:rPr>
        <w:t xml:space="preserve"> means a tyre having the ST prefix or suffix in the tyre size. These tyres have higher allowable loads than the corresponding sized tyres without the ST designation and consequently are only allowed for use on trailers;</w:t>
      </w:r>
    </w:p>
    <w:p w14:paraId="35538404" w14:textId="77777777" w:rsidR="00451274" w:rsidRPr="00451274" w:rsidRDefault="00451274" w:rsidP="00451274">
      <w:pPr>
        <w:spacing w:after="120"/>
        <w:ind w:left="2268" w:right="1134" w:hanging="1134"/>
        <w:jc w:val="both"/>
        <w:rPr>
          <w:lang w:val="en-GB"/>
        </w:rPr>
      </w:pPr>
      <w:r w:rsidRPr="00451274">
        <w:rPr>
          <w:lang w:val="en-GB"/>
        </w:rPr>
        <w:t>2.75.</w:t>
      </w:r>
      <w:r w:rsidRPr="00451274">
        <w:rPr>
          <w:lang w:val="en-GB"/>
        </w:rPr>
        <w:tab/>
      </w:r>
      <w:r w:rsidR="00CD59CC">
        <w:rPr>
          <w:lang w:val="en-GB"/>
        </w:rPr>
        <w:t>"</w:t>
      </w:r>
      <w:r w:rsidRPr="00451274">
        <w:rPr>
          <w:i/>
          <w:lang w:val="en-GB"/>
        </w:rPr>
        <w:t>Special use tyre</w:t>
      </w:r>
      <w:r w:rsidR="00CD59CC">
        <w:rPr>
          <w:lang w:val="en-GB"/>
        </w:rPr>
        <w:t>"</w:t>
      </w:r>
      <w:r w:rsidRPr="00451274">
        <w:rPr>
          <w:lang w:val="en-GB"/>
        </w:rPr>
        <w:t xml:space="preserve"> means a tyre intended for mixed use, both on and/or off road or for other special service duty. </w:t>
      </w:r>
      <w:r w:rsidRPr="0061330E">
        <w:rPr>
          <w:bCs/>
          <w:lang w:val="en-US"/>
        </w:rPr>
        <w:t>These tyres are primarily designed to initiate and maintain the vehicle i</w:t>
      </w:r>
      <w:r w:rsidR="00360A52">
        <w:rPr>
          <w:bCs/>
          <w:lang w:val="en-US"/>
        </w:rPr>
        <w:t>n motion in off-road conditions;</w:t>
      </w:r>
    </w:p>
    <w:p w14:paraId="5FFC6FAF" w14:textId="77777777" w:rsidR="00451274" w:rsidRPr="00451274" w:rsidRDefault="00451274" w:rsidP="00451274">
      <w:pPr>
        <w:spacing w:after="120"/>
        <w:ind w:left="2268" w:right="1134"/>
        <w:jc w:val="both"/>
        <w:rPr>
          <w:lang w:val="en-GB"/>
        </w:rPr>
      </w:pPr>
      <w:r w:rsidRPr="00451274">
        <w:rPr>
          <w:lang w:val="en-GB"/>
        </w:rPr>
        <w:t xml:space="preserve">In order to be classified as a </w:t>
      </w:r>
      <w:r w:rsidR="00CD59CC">
        <w:rPr>
          <w:lang w:val="en-GB"/>
        </w:rPr>
        <w:t>"</w:t>
      </w:r>
      <w:r w:rsidRPr="00451274">
        <w:rPr>
          <w:lang w:val="en-GB"/>
        </w:rPr>
        <w:t>special use tyre</w:t>
      </w:r>
      <w:r w:rsidR="00CD59CC">
        <w:rPr>
          <w:lang w:val="en-GB"/>
        </w:rPr>
        <w:t>"</w:t>
      </w:r>
      <w:r w:rsidRPr="00451274">
        <w:rPr>
          <w:lang w:val="en-GB"/>
        </w:rPr>
        <w:t xml:space="preserve"> a tyre shall have a block tread pattern in which the blocks are larger and more widely spaced than for normal tyres and have the following characteristics:</w:t>
      </w:r>
    </w:p>
    <w:p w14:paraId="72556B6E" w14:textId="77777777" w:rsidR="00451274" w:rsidRPr="00451274" w:rsidRDefault="00451274" w:rsidP="00451274">
      <w:pPr>
        <w:spacing w:after="120"/>
        <w:ind w:left="3402" w:right="1134" w:hanging="1134"/>
        <w:jc w:val="both"/>
        <w:rPr>
          <w:lang w:val="en-GB"/>
        </w:rPr>
      </w:pPr>
      <w:r w:rsidRPr="00451274">
        <w:rPr>
          <w:lang w:val="en-GB"/>
        </w:rPr>
        <w:t>For C1 tyres: a tread depth ≥ 11 mm and void to fill ratio ≥ 35 per cent</w:t>
      </w:r>
    </w:p>
    <w:p w14:paraId="52075984" w14:textId="77777777" w:rsidR="00451274" w:rsidRPr="00451274" w:rsidRDefault="00451274" w:rsidP="00451274">
      <w:pPr>
        <w:spacing w:after="120"/>
        <w:ind w:left="3402" w:right="1134" w:hanging="1134"/>
        <w:jc w:val="both"/>
        <w:rPr>
          <w:lang w:val="en-GB"/>
        </w:rPr>
      </w:pPr>
      <w:r w:rsidRPr="00451274">
        <w:rPr>
          <w:lang w:val="en-GB"/>
        </w:rPr>
        <w:t>For C2 tyres: a tread depth ≥ 11 mm and void to fill ratio ≥ 35 per cent</w:t>
      </w:r>
    </w:p>
    <w:p w14:paraId="7F01EED9" w14:textId="77777777" w:rsidR="00451274" w:rsidRPr="00451274" w:rsidRDefault="00451274" w:rsidP="00451274">
      <w:pPr>
        <w:spacing w:after="120"/>
        <w:ind w:left="3402" w:right="1134" w:hanging="1134"/>
        <w:jc w:val="both"/>
        <w:rPr>
          <w:lang w:val="en-GB"/>
        </w:rPr>
      </w:pPr>
      <w:r w:rsidRPr="00451274">
        <w:rPr>
          <w:lang w:val="en-GB"/>
        </w:rPr>
        <w:t>For C3 tyres: a tread depth ≥ 16 mm and void to fill ratio ≥ 35 per cent</w:t>
      </w:r>
    </w:p>
    <w:p w14:paraId="0834E921" w14:textId="77777777" w:rsidR="00451274" w:rsidRPr="00451274" w:rsidRDefault="00451274" w:rsidP="00451274">
      <w:pPr>
        <w:spacing w:after="120"/>
        <w:ind w:left="2268" w:right="1134" w:hanging="1134"/>
        <w:jc w:val="both"/>
        <w:rPr>
          <w:lang w:val="en-GB"/>
        </w:rPr>
      </w:pPr>
      <w:r w:rsidRPr="00451274">
        <w:rPr>
          <w:lang w:val="en-GB"/>
        </w:rPr>
        <w:t>2.76.</w:t>
      </w:r>
      <w:r w:rsidRPr="00451274">
        <w:rPr>
          <w:lang w:val="en-GB"/>
        </w:rPr>
        <w:tab/>
      </w:r>
      <w:r w:rsidR="00CD59CC">
        <w:rPr>
          <w:lang w:val="en-GB"/>
        </w:rPr>
        <w:t>"</w:t>
      </w:r>
      <w:r w:rsidRPr="00451274">
        <w:rPr>
          <w:i/>
          <w:lang w:val="en-GB"/>
        </w:rPr>
        <w:t>Speed symbol</w:t>
      </w:r>
      <w:r w:rsidR="00CD59CC">
        <w:rPr>
          <w:lang w:val="en-GB"/>
        </w:rPr>
        <w:t>"</w:t>
      </w:r>
      <w:r w:rsidRPr="00451274">
        <w:rPr>
          <w:lang w:val="en-GB"/>
        </w:rPr>
        <w:t xml:space="preserve"> means the letter code which defines the maximum speed which the tyre can sustain, (see Annex 1 to this regulation);</w:t>
      </w:r>
    </w:p>
    <w:p w14:paraId="70E058D9" w14:textId="77777777" w:rsidR="00451274" w:rsidRPr="00836462" w:rsidRDefault="0011713D" w:rsidP="00451274">
      <w:pPr>
        <w:spacing w:after="120"/>
        <w:ind w:left="2268" w:right="1134" w:hanging="1134"/>
        <w:jc w:val="both"/>
        <w:rPr>
          <w:highlight w:val="green"/>
          <w:lang w:val="en-GB"/>
          <w:rPrChange w:id="637" w:author="ndm" w:date="2017-06-07T13:14:00Z">
            <w:rPr>
              <w:highlight w:val="yellow"/>
              <w:lang w:val="en-GB"/>
            </w:rPr>
          </w:rPrChange>
        </w:rPr>
      </w:pPr>
      <w:bookmarkStart w:id="638" w:name="_Ref328667068"/>
      <w:r w:rsidRPr="0011713D">
        <w:rPr>
          <w:highlight w:val="green"/>
          <w:lang w:val="en-GB"/>
          <w:rPrChange w:id="639" w:author="ndm" w:date="2017-06-07T13:14:00Z">
            <w:rPr>
              <w:sz w:val="16"/>
              <w:szCs w:val="16"/>
              <w:lang w:val="en-GB"/>
            </w:rPr>
          </w:rPrChange>
        </w:rPr>
        <w:t>2.77.</w:t>
      </w:r>
      <w:r w:rsidRPr="0011713D">
        <w:rPr>
          <w:highlight w:val="green"/>
          <w:lang w:val="en-GB"/>
          <w:rPrChange w:id="640" w:author="ndm" w:date="2017-06-07T13:14:00Z">
            <w:rPr>
              <w:sz w:val="16"/>
              <w:szCs w:val="16"/>
              <w:lang w:val="en-GB"/>
            </w:rPr>
          </w:rPrChange>
        </w:rPr>
        <w:tab/>
        <w:t>"</w:t>
      </w:r>
      <w:r w:rsidRPr="0011713D">
        <w:rPr>
          <w:i/>
          <w:highlight w:val="green"/>
          <w:lang w:val="en-GB"/>
          <w:rPrChange w:id="641" w:author="ndm" w:date="2017-06-07T13:14:00Z">
            <w:rPr>
              <w:i/>
              <w:sz w:val="16"/>
              <w:szCs w:val="16"/>
              <w:highlight w:val="yellow"/>
              <w:lang w:val="en-GB"/>
            </w:rPr>
          </w:rPrChange>
        </w:rPr>
        <w:t>Standard Reference Test Tyre (SRTT)</w:t>
      </w:r>
      <w:r w:rsidRPr="0011713D">
        <w:rPr>
          <w:highlight w:val="green"/>
          <w:lang w:val="en-GB"/>
          <w:rPrChange w:id="642" w:author="ndm" w:date="2017-06-07T13:14:00Z">
            <w:rPr>
              <w:sz w:val="16"/>
              <w:szCs w:val="16"/>
              <w:highlight w:val="yellow"/>
              <w:lang w:val="en-GB"/>
            </w:rPr>
          </w:rPrChange>
        </w:rPr>
        <w:t xml:space="preserve">" means a reference tyre that is produced, controlled and stored in accordance with the ASTM </w:t>
      </w:r>
      <w:bookmarkEnd w:id="638"/>
      <w:r w:rsidRPr="0011713D">
        <w:rPr>
          <w:highlight w:val="green"/>
          <w:lang w:val="en-GB"/>
          <w:rPrChange w:id="643" w:author="ndm" w:date="2017-06-07T13:14:00Z">
            <w:rPr>
              <w:sz w:val="16"/>
              <w:szCs w:val="16"/>
              <w:highlight w:val="yellow"/>
              <w:lang w:val="en-GB"/>
            </w:rPr>
          </w:rPrChange>
        </w:rPr>
        <w:t xml:space="preserve"> (American Society for Testing and Materials) standards: </w:t>
      </w:r>
      <w:commentRangeStart w:id="644"/>
      <w:r w:rsidRPr="0011713D">
        <w:rPr>
          <w:highlight w:val="green"/>
          <w:lang w:val="en-GB"/>
          <w:rPrChange w:id="645" w:author="ndm" w:date="2017-06-07T13:14:00Z">
            <w:rPr>
              <w:sz w:val="16"/>
              <w:szCs w:val="16"/>
              <w:highlight w:val="yellow"/>
              <w:lang w:val="en-GB"/>
            </w:rPr>
          </w:rPrChange>
        </w:rPr>
        <w:t>The following SRTT’s are used for the purpose of this regulation,.</w:t>
      </w:r>
      <w:commentRangeEnd w:id="644"/>
      <w:r w:rsidRPr="0011713D">
        <w:rPr>
          <w:rStyle w:val="CommentReference"/>
          <w:highlight w:val="green"/>
          <w:rPrChange w:id="646" w:author="ndm" w:date="2017-06-07T13:14:00Z">
            <w:rPr>
              <w:rStyle w:val="CommentReference"/>
            </w:rPr>
          </w:rPrChange>
        </w:rPr>
        <w:commentReference w:id="644"/>
      </w:r>
    </w:p>
    <w:p w14:paraId="69BD7012" w14:textId="77777777" w:rsidR="00451274" w:rsidRPr="00836462" w:rsidRDefault="0011713D" w:rsidP="005E50C0">
      <w:pPr>
        <w:spacing w:after="120"/>
        <w:ind w:left="2835" w:right="1134" w:hanging="567"/>
        <w:jc w:val="both"/>
        <w:rPr>
          <w:highlight w:val="green"/>
          <w:lang w:val="en-GB"/>
          <w:rPrChange w:id="647" w:author="ndm" w:date="2017-06-07T13:14:00Z">
            <w:rPr>
              <w:highlight w:val="yellow"/>
              <w:lang w:val="en-GB"/>
            </w:rPr>
          </w:rPrChange>
        </w:rPr>
      </w:pPr>
      <w:r w:rsidRPr="0011713D">
        <w:rPr>
          <w:highlight w:val="green"/>
          <w:lang w:val="en-GB"/>
          <w:rPrChange w:id="648" w:author="ndm" w:date="2017-06-07T13:14:00Z">
            <w:rPr>
              <w:sz w:val="16"/>
              <w:szCs w:val="16"/>
              <w:highlight w:val="yellow"/>
              <w:lang w:val="en-GB"/>
            </w:rPr>
          </w:rPrChange>
        </w:rPr>
        <w:t>(a)</w:t>
      </w:r>
      <w:r w:rsidRPr="0011713D">
        <w:rPr>
          <w:highlight w:val="green"/>
          <w:lang w:val="en-GB"/>
          <w:rPrChange w:id="649" w:author="ndm" w:date="2017-06-07T13:14:00Z">
            <w:rPr>
              <w:sz w:val="16"/>
              <w:szCs w:val="16"/>
              <w:highlight w:val="yellow"/>
              <w:lang w:val="en-GB"/>
            </w:rPr>
          </w:rPrChange>
        </w:rPr>
        <w:tab/>
        <w:t>E1136 for the size P195/75 R 14</w:t>
      </w:r>
    </w:p>
    <w:p w14:paraId="23814A77" w14:textId="77777777" w:rsidR="00451274" w:rsidRPr="00836462" w:rsidRDefault="0011713D" w:rsidP="005E50C0">
      <w:pPr>
        <w:spacing w:after="120"/>
        <w:ind w:left="2835" w:right="1134" w:hanging="567"/>
        <w:jc w:val="both"/>
        <w:rPr>
          <w:highlight w:val="green"/>
          <w:lang w:val="en-GB"/>
          <w:rPrChange w:id="650" w:author="ndm" w:date="2017-06-07T13:14:00Z">
            <w:rPr>
              <w:highlight w:val="yellow"/>
              <w:lang w:val="en-GB"/>
            </w:rPr>
          </w:rPrChange>
        </w:rPr>
      </w:pPr>
      <w:r w:rsidRPr="0011713D">
        <w:rPr>
          <w:highlight w:val="green"/>
          <w:lang w:val="en-GB"/>
          <w:rPrChange w:id="651" w:author="ndm" w:date="2017-06-07T13:14:00Z">
            <w:rPr>
              <w:sz w:val="16"/>
              <w:szCs w:val="16"/>
              <w:highlight w:val="yellow"/>
              <w:lang w:val="en-GB"/>
            </w:rPr>
          </w:rPrChange>
        </w:rPr>
        <w:t>(b)</w:t>
      </w:r>
      <w:r w:rsidRPr="0011713D">
        <w:rPr>
          <w:highlight w:val="green"/>
          <w:lang w:val="en-GB"/>
          <w:rPrChange w:id="652" w:author="ndm" w:date="2017-06-07T13:14:00Z">
            <w:rPr>
              <w:sz w:val="16"/>
              <w:szCs w:val="16"/>
              <w:highlight w:val="yellow"/>
              <w:lang w:val="en-GB"/>
            </w:rPr>
          </w:rPrChange>
        </w:rPr>
        <w:tab/>
        <w:t>F2493 for the size P225/60 R 16</w:t>
      </w:r>
    </w:p>
    <w:p w14:paraId="32128E99" w14:textId="77777777" w:rsidR="00451274" w:rsidRPr="00836462" w:rsidRDefault="0011713D" w:rsidP="005E50C0">
      <w:pPr>
        <w:spacing w:after="120"/>
        <w:ind w:left="2835" w:right="1134" w:hanging="567"/>
        <w:jc w:val="both"/>
        <w:rPr>
          <w:highlight w:val="green"/>
          <w:lang w:val="en-GB"/>
          <w:rPrChange w:id="653" w:author="ndm" w:date="2017-06-07T13:14:00Z">
            <w:rPr>
              <w:highlight w:val="yellow"/>
              <w:lang w:val="en-GB"/>
            </w:rPr>
          </w:rPrChange>
        </w:rPr>
      </w:pPr>
      <w:r w:rsidRPr="0011713D">
        <w:rPr>
          <w:highlight w:val="green"/>
          <w:lang w:val="en-GB"/>
          <w:rPrChange w:id="654" w:author="ndm" w:date="2017-06-07T13:14:00Z">
            <w:rPr>
              <w:sz w:val="16"/>
              <w:szCs w:val="16"/>
              <w:highlight w:val="yellow"/>
              <w:lang w:val="en-GB"/>
            </w:rPr>
          </w:rPrChange>
        </w:rPr>
        <w:t>(c)</w:t>
      </w:r>
      <w:r w:rsidRPr="0011713D">
        <w:rPr>
          <w:highlight w:val="green"/>
          <w:lang w:val="en-GB"/>
          <w:rPrChange w:id="655" w:author="ndm" w:date="2017-06-07T13:14:00Z">
            <w:rPr>
              <w:sz w:val="16"/>
              <w:szCs w:val="16"/>
              <w:highlight w:val="yellow"/>
              <w:lang w:val="en-GB"/>
            </w:rPr>
          </w:rPrChange>
        </w:rPr>
        <w:tab/>
        <w:t>F2872 for the size 225/75 R 16 C</w:t>
      </w:r>
    </w:p>
    <w:p w14:paraId="0CF5557B" w14:textId="77777777" w:rsidR="00451274" w:rsidRPr="00836462" w:rsidRDefault="0011713D" w:rsidP="005E50C0">
      <w:pPr>
        <w:spacing w:after="120"/>
        <w:ind w:left="2835" w:right="1134" w:hanging="567"/>
        <w:jc w:val="both"/>
        <w:rPr>
          <w:highlight w:val="green"/>
          <w:lang w:val="en-GB"/>
          <w:rPrChange w:id="656" w:author="ndm" w:date="2017-06-07T13:14:00Z">
            <w:rPr>
              <w:highlight w:val="yellow"/>
              <w:lang w:val="en-GB"/>
            </w:rPr>
          </w:rPrChange>
        </w:rPr>
      </w:pPr>
      <w:r w:rsidRPr="0011713D">
        <w:rPr>
          <w:highlight w:val="green"/>
          <w:lang w:val="en-GB"/>
          <w:rPrChange w:id="657" w:author="ndm" w:date="2017-06-07T13:14:00Z">
            <w:rPr>
              <w:sz w:val="16"/>
              <w:szCs w:val="16"/>
              <w:highlight w:val="yellow"/>
              <w:lang w:val="en-GB"/>
            </w:rPr>
          </w:rPrChange>
        </w:rPr>
        <w:t>(d)</w:t>
      </w:r>
      <w:r w:rsidRPr="0011713D">
        <w:rPr>
          <w:highlight w:val="green"/>
          <w:lang w:val="en-GB"/>
          <w:rPrChange w:id="658" w:author="ndm" w:date="2017-06-07T13:14:00Z">
            <w:rPr>
              <w:sz w:val="16"/>
              <w:szCs w:val="16"/>
              <w:highlight w:val="yellow"/>
              <w:lang w:val="en-GB"/>
            </w:rPr>
          </w:rPrChange>
        </w:rPr>
        <w:tab/>
        <w:t>F2871 for the size 245/70 R 19.5</w:t>
      </w:r>
    </w:p>
    <w:p w14:paraId="3ADD179E" w14:textId="77777777" w:rsidR="00451274" w:rsidRPr="00451274" w:rsidRDefault="0011713D" w:rsidP="005E50C0">
      <w:pPr>
        <w:spacing w:after="120"/>
        <w:ind w:left="2835" w:right="1134" w:hanging="567"/>
        <w:jc w:val="both"/>
        <w:rPr>
          <w:lang w:val="en-GB"/>
        </w:rPr>
      </w:pPr>
      <w:r w:rsidRPr="0011713D">
        <w:rPr>
          <w:highlight w:val="green"/>
          <w:lang w:val="en-GB"/>
          <w:rPrChange w:id="659" w:author="ndm" w:date="2017-06-07T13:14:00Z">
            <w:rPr>
              <w:sz w:val="16"/>
              <w:szCs w:val="16"/>
              <w:highlight w:val="yellow"/>
              <w:lang w:val="en-GB"/>
            </w:rPr>
          </w:rPrChange>
        </w:rPr>
        <w:t>(e)</w:t>
      </w:r>
      <w:r w:rsidRPr="0011713D">
        <w:rPr>
          <w:highlight w:val="green"/>
          <w:lang w:val="en-GB"/>
          <w:rPrChange w:id="660" w:author="ndm" w:date="2017-06-07T13:14:00Z">
            <w:rPr>
              <w:sz w:val="16"/>
              <w:szCs w:val="16"/>
              <w:highlight w:val="yellow"/>
              <w:lang w:val="en-GB"/>
            </w:rPr>
          </w:rPrChange>
        </w:rPr>
        <w:tab/>
        <w:t>F2870 for the size 315/70 R 22.5</w:t>
      </w:r>
    </w:p>
    <w:p w14:paraId="4EDFCA43" w14:textId="77777777" w:rsidR="00451274" w:rsidRPr="00451274" w:rsidRDefault="00451274" w:rsidP="00451274">
      <w:pPr>
        <w:spacing w:after="120"/>
        <w:ind w:left="2268" w:right="1134" w:hanging="1134"/>
        <w:jc w:val="both"/>
        <w:rPr>
          <w:lang w:val="en-GB"/>
        </w:rPr>
      </w:pPr>
      <w:r w:rsidRPr="00451274">
        <w:rPr>
          <w:lang w:val="en-GB"/>
        </w:rPr>
        <w:t>2.78.</w:t>
      </w:r>
      <w:r w:rsidRPr="00451274">
        <w:rPr>
          <w:lang w:val="en-GB"/>
        </w:rPr>
        <w:tab/>
      </w:r>
      <w:r w:rsidR="00CD59CC">
        <w:rPr>
          <w:lang w:val="en-GB"/>
        </w:rPr>
        <w:t>"</w:t>
      </w:r>
      <w:r w:rsidRPr="00451274">
        <w:rPr>
          <w:i/>
          <w:lang w:val="en-GB"/>
        </w:rPr>
        <w:t>Structure</w:t>
      </w:r>
      <w:r w:rsidR="00CD59CC">
        <w:rPr>
          <w:lang w:val="en-GB"/>
        </w:rPr>
        <w:t>"</w:t>
      </w:r>
      <w:r w:rsidRPr="00451274">
        <w:rPr>
          <w:lang w:val="en-GB"/>
        </w:rPr>
        <w:t xml:space="preserve"> means the technical characteristics of the tyre's carcass (for example: radial, bias-belted, bias ply, etc.);</w:t>
      </w:r>
    </w:p>
    <w:p w14:paraId="7A5F3937" w14:textId="77777777" w:rsidR="00451274" w:rsidRPr="00451274" w:rsidRDefault="00451274" w:rsidP="00451274">
      <w:pPr>
        <w:spacing w:after="120"/>
        <w:ind w:left="2268" w:right="1134" w:hanging="1134"/>
        <w:jc w:val="both"/>
        <w:rPr>
          <w:lang w:val="en-GB"/>
        </w:rPr>
      </w:pPr>
      <w:r w:rsidRPr="00451274">
        <w:rPr>
          <w:lang w:val="en-GB"/>
        </w:rPr>
        <w:t>2.79.</w:t>
      </w:r>
      <w:r w:rsidRPr="00451274">
        <w:rPr>
          <w:lang w:val="en-GB"/>
        </w:rPr>
        <w:tab/>
      </w:r>
      <w:r w:rsidR="00CD59CC">
        <w:rPr>
          <w:lang w:val="en-GB"/>
        </w:rPr>
        <w:t>"</w:t>
      </w:r>
      <w:r w:rsidRPr="00451274">
        <w:rPr>
          <w:i/>
          <w:lang w:val="en-GB"/>
        </w:rPr>
        <w:t>SRTT14</w:t>
      </w:r>
      <w:r w:rsidR="00CD59CC">
        <w:rPr>
          <w:lang w:val="en-GB"/>
        </w:rPr>
        <w:t>"</w:t>
      </w:r>
      <w:r w:rsidRPr="00451274">
        <w:rPr>
          <w:lang w:val="en-GB"/>
        </w:rPr>
        <w:t xml:space="preserve"> means the ASTM E 1136</w:t>
      </w:r>
      <w:del w:id="661" w:author="Tracey Norberg" w:date="2016-06-17T11:09:00Z">
        <w:r w:rsidRPr="00451274" w:rsidDel="007E1D94">
          <w:rPr>
            <w:lang w:val="en-GB"/>
          </w:rPr>
          <w:delText>-93 (Reapproved 2003)</w:delText>
        </w:r>
      </w:del>
      <w:r w:rsidRPr="00451274">
        <w:rPr>
          <w:lang w:val="en-GB"/>
        </w:rPr>
        <w:t xml:space="preserve">, Standard Specification for a Radial Standard Reference Test Tire </w:t>
      </w:r>
      <w:r w:rsidR="00360A52">
        <w:rPr>
          <w:lang w:val="en-GB"/>
        </w:rPr>
        <w:t>P195/75R14;</w:t>
      </w:r>
    </w:p>
    <w:p w14:paraId="3222DAC2" w14:textId="77777777" w:rsidR="00451274" w:rsidRPr="00451274" w:rsidRDefault="00451274" w:rsidP="00451274">
      <w:pPr>
        <w:spacing w:after="120"/>
        <w:ind w:left="2268" w:right="1134" w:hanging="1134"/>
        <w:jc w:val="both"/>
        <w:rPr>
          <w:lang w:val="en-GB"/>
        </w:rPr>
      </w:pPr>
      <w:r w:rsidRPr="00451274">
        <w:rPr>
          <w:lang w:val="en-GB"/>
        </w:rPr>
        <w:t>2.80.</w:t>
      </w:r>
      <w:r w:rsidRPr="00451274">
        <w:rPr>
          <w:lang w:val="en-GB"/>
        </w:rPr>
        <w:tab/>
      </w:r>
      <w:r w:rsidR="00CD59CC">
        <w:rPr>
          <w:lang w:val="en-GB"/>
        </w:rPr>
        <w:t>"</w:t>
      </w:r>
      <w:r w:rsidRPr="00451274">
        <w:rPr>
          <w:i/>
          <w:lang w:val="en-GB"/>
        </w:rPr>
        <w:t>SRTT16</w:t>
      </w:r>
      <w:r w:rsidR="00CD59CC">
        <w:rPr>
          <w:lang w:val="en-GB"/>
        </w:rPr>
        <w:t>"</w:t>
      </w:r>
      <w:r w:rsidRPr="00451274">
        <w:rPr>
          <w:lang w:val="en-GB"/>
        </w:rPr>
        <w:t xml:space="preserve"> means the ASTM F 2493</w:t>
      </w:r>
      <w:del w:id="662" w:author="Tracey Norberg" w:date="2016-06-17T11:09:00Z">
        <w:r w:rsidRPr="00451274" w:rsidDel="007E1D94">
          <w:rPr>
            <w:lang w:val="en-GB"/>
          </w:rPr>
          <w:delText>-08</w:delText>
        </w:r>
      </w:del>
      <w:r w:rsidRPr="00451274">
        <w:rPr>
          <w:lang w:val="en-GB"/>
        </w:rPr>
        <w:t>, Standard Specification for a Radial Standard</w:t>
      </w:r>
      <w:r w:rsidR="00360A52">
        <w:rPr>
          <w:lang w:val="en-GB"/>
        </w:rPr>
        <w:t xml:space="preserve"> Reference Test Tire P225/60R16;</w:t>
      </w:r>
    </w:p>
    <w:p w14:paraId="7E2F0DFA" w14:textId="77777777" w:rsidR="00451274" w:rsidRPr="00451274" w:rsidRDefault="00451274" w:rsidP="00451274">
      <w:pPr>
        <w:spacing w:after="120"/>
        <w:ind w:left="2268" w:right="1134" w:hanging="1134"/>
        <w:jc w:val="both"/>
        <w:rPr>
          <w:lang w:val="en-GB"/>
        </w:rPr>
      </w:pPr>
      <w:r w:rsidRPr="00451274">
        <w:rPr>
          <w:lang w:val="en-GB"/>
        </w:rPr>
        <w:t>2.81.</w:t>
      </w:r>
      <w:r w:rsidRPr="00451274">
        <w:rPr>
          <w:lang w:val="en-GB"/>
        </w:rPr>
        <w:tab/>
      </w:r>
      <w:r w:rsidR="00CD59CC">
        <w:rPr>
          <w:lang w:val="en-GB"/>
        </w:rPr>
        <w:t>"</w:t>
      </w:r>
      <w:r w:rsidRPr="00451274">
        <w:rPr>
          <w:i/>
          <w:lang w:val="en-GB"/>
        </w:rPr>
        <w:t>Temporary use spare tyre</w:t>
      </w:r>
      <w:r w:rsidR="00CD59CC">
        <w:rPr>
          <w:lang w:val="en-GB"/>
        </w:rPr>
        <w:t>"</w:t>
      </w:r>
      <w:r w:rsidRPr="00451274">
        <w:rPr>
          <w:lang w:val="en-GB"/>
        </w:rPr>
        <w:t xml:space="preserve"> means a tyre different from a tyre fitted to a vehicle for normal driving conditions, and intended only for temporary use under restricted driving conditions;</w:t>
      </w:r>
    </w:p>
    <w:p w14:paraId="6E38374A" w14:textId="77777777" w:rsidR="00451274" w:rsidRPr="00451274" w:rsidRDefault="00451274" w:rsidP="00451274">
      <w:pPr>
        <w:spacing w:after="120"/>
        <w:ind w:left="2268" w:right="1134" w:hanging="1134"/>
        <w:jc w:val="both"/>
        <w:rPr>
          <w:lang w:val="en-GB"/>
        </w:rPr>
      </w:pPr>
      <w:r w:rsidRPr="00451274">
        <w:rPr>
          <w:lang w:val="en-GB"/>
        </w:rPr>
        <w:t>2.82.</w:t>
      </w:r>
      <w:r w:rsidRPr="00451274">
        <w:rPr>
          <w:lang w:val="en-GB"/>
        </w:rPr>
        <w:tab/>
      </w:r>
      <w:r w:rsidR="00CD59CC">
        <w:rPr>
          <w:lang w:val="en-GB"/>
        </w:rPr>
        <w:t>"</w:t>
      </w:r>
      <w:r w:rsidRPr="00451274">
        <w:rPr>
          <w:i/>
          <w:lang w:val="en-GB"/>
        </w:rPr>
        <w:t>Test rim</w:t>
      </w:r>
      <w:r w:rsidR="00CD59CC">
        <w:rPr>
          <w:lang w:val="en-GB"/>
        </w:rPr>
        <w:t>"</w:t>
      </w:r>
      <w:r w:rsidRPr="00451274">
        <w:rPr>
          <w:lang w:val="en-GB"/>
        </w:rPr>
        <w:t xml:space="preserve"> means the rim on which a tyre is fitted for testing and which may be any rim listed in industry standards as appropriate for use with that tyre;</w:t>
      </w:r>
    </w:p>
    <w:p w14:paraId="7DADFB4E" w14:textId="77777777" w:rsidR="00451274" w:rsidRPr="00451274" w:rsidRDefault="00451274" w:rsidP="00451274">
      <w:pPr>
        <w:spacing w:after="120"/>
        <w:ind w:left="2268" w:right="1134" w:hanging="1134"/>
        <w:jc w:val="both"/>
        <w:rPr>
          <w:lang w:val="en-GB"/>
        </w:rPr>
      </w:pPr>
      <w:r w:rsidRPr="00451274">
        <w:rPr>
          <w:lang w:val="en-GB"/>
        </w:rPr>
        <w:t>2.83.</w:t>
      </w:r>
      <w:r w:rsidRPr="00451274">
        <w:rPr>
          <w:lang w:val="en-GB"/>
        </w:rPr>
        <w:tab/>
      </w:r>
      <w:r w:rsidR="00CD59CC">
        <w:rPr>
          <w:lang w:val="en-GB"/>
        </w:rPr>
        <w:t>"</w:t>
      </w:r>
      <w:r w:rsidRPr="00451274">
        <w:rPr>
          <w:i/>
          <w:lang w:val="en-GB"/>
        </w:rPr>
        <w:t>Test run</w:t>
      </w:r>
      <w:r w:rsidR="00CD59CC">
        <w:rPr>
          <w:lang w:val="en-GB"/>
        </w:rPr>
        <w:t>"</w:t>
      </w:r>
      <w:r w:rsidRPr="00451274">
        <w:rPr>
          <w:lang w:val="en-GB"/>
        </w:rPr>
        <w:t xml:space="preserve"> means a single pass of a loaded tyre over a given test track surface;</w:t>
      </w:r>
    </w:p>
    <w:p w14:paraId="168ECF0F" w14:textId="77777777" w:rsidR="00451274" w:rsidRPr="00451274" w:rsidRDefault="00451274" w:rsidP="00451274">
      <w:pPr>
        <w:spacing w:after="120"/>
        <w:ind w:left="2268" w:right="1134" w:hanging="1134"/>
        <w:jc w:val="both"/>
        <w:rPr>
          <w:lang w:val="en-GB"/>
        </w:rPr>
      </w:pPr>
      <w:r w:rsidRPr="00451274">
        <w:rPr>
          <w:lang w:val="en-GB"/>
        </w:rPr>
        <w:t>2.84.</w:t>
      </w:r>
      <w:r w:rsidRPr="00451274">
        <w:rPr>
          <w:lang w:val="en-GB"/>
        </w:rPr>
        <w:tab/>
      </w:r>
      <w:r w:rsidR="00CD59CC">
        <w:rPr>
          <w:lang w:val="en-GB"/>
        </w:rPr>
        <w:t>"</w:t>
      </w:r>
      <w:r w:rsidRPr="00451274">
        <w:rPr>
          <w:i/>
          <w:lang w:val="en-GB"/>
        </w:rPr>
        <w:t>Test tyre(s)</w:t>
      </w:r>
      <w:r w:rsidR="00CD59CC">
        <w:rPr>
          <w:lang w:val="en-GB"/>
        </w:rPr>
        <w:t>"</w:t>
      </w:r>
      <w:r w:rsidRPr="00451274">
        <w:rPr>
          <w:lang w:val="en-GB"/>
        </w:rPr>
        <w:t xml:space="preserve"> means a candidate tyre, a reference tyre or a control tyre or tyre set that is used in a test run;</w:t>
      </w:r>
    </w:p>
    <w:p w14:paraId="7FAA1F54" w14:textId="77777777" w:rsidR="00451274" w:rsidRPr="00451274" w:rsidRDefault="00451274" w:rsidP="00451274">
      <w:pPr>
        <w:spacing w:after="120"/>
        <w:ind w:left="2268" w:right="1134" w:hanging="1134"/>
        <w:jc w:val="both"/>
        <w:rPr>
          <w:lang w:val="en-GB"/>
        </w:rPr>
      </w:pPr>
      <w:r w:rsidRPr="00451274">
        <w:rPr>
          <w:lang w:val="en-GB"/>
        </w:rPr>
        <w:t>2.85.</w:t>
      </w:r>
      <w:r w:rsidRPr="00451274">
        <w:rPr>
          <w:lang w:val="en-GB"/>
        </w:rPr>
        <w:tab/>
      </w:r>
      <w:r w:rsidR="00CD59CC">
        <w:rPr>
          <w:lang w:val="en-GB"/>
        </w:rPr>
        <w:t>"</w:t>
      </w:r>
      <w:r w:rsidRPr="00451274">
        <w:rPr>
          <w:i/>
          <w:lang w:val="en-GB"/>
        </w:rPr>
        <w:t>Theoretical rim</w:t>
      </w:r>
      <w:r w:rsidR="00CD59CC">
        <w:rPr>
          <w:lang w:val="en-GB"/>
        </w:rPr>
        <w:t>"</w:t>
      </w:r>
      <w:r w:rsidRPr="00451274">
        <w:rPr>
          <w:lang w:val="en-GB"/>
        </w:rPr>
        <w:t xml:space="preserve"> means a rim width calculated by multiplying the nominal section width by a specific, industry standardized, coefficient depending upon the aspect ratio of the tyre;</w:t>
      </w:r>
    </w:p>
    <w:p w14:paraId="3C80D227" w14:textId="77777777" w:rsidR="00451274" w:rsidRPr="00451274" w:rsidRDefault="0011713D" w:rsidP="00451274">
      <w:pPr>
        <w:spacing w:before="120" w:after="120"/>
        <w:ind w:left="2268" w:right="1134" w:hanging="1134"/>
        <w:jc w:val="both"/>
        <w:rPr>
          <w:bCs/>
          <w:lang w:val="en-GB"/>
        </w:rPr>
      </w:pPr>
      <w:r w:rsidRPr="0011713D">
        <w:rPr>
          <w:bCs/>
          <w:highlight w:val="green"/>
          <w:lang w:val="en-GB"/>
          <w:rPrChange w:id="663" w:author="ndm" w:date="2017-06-07T13:20:00Z">
            <w:rPr>
              <w:bCs/>
              <w:sz w:val="16"/>
              <w:szCs w:val="16"/>
              <w:highlight w:val="yellow"/>
              <w:lang w:val="en-GB"/>
            </w:rPr>
          </w:rPrChange>
        </w:rPr>
        <w:t>2.86.</w:t>
      </w:r>
      <w:r w:rsidRPr="0011713D">
        <w:rPr>
          <w:bCs/>
          <w:highlight w:val="green"/>
          <w:lang w:val="en-GB"/>
          <w:rPrChange w:id="664" w:author="ndm" w:date="2017-06-07T13:20:00Z">
            <w:rPr>
              <w:bCs/>
              <w:sz w:val="16"/>
              <w:szCs w:val="16"/>
              <w:highlight w:val="yellow"/>
              <w:lang w:val="en-GB"/>
            </w:rPr>
          </w:rPrChange>
        </w:rPr>
        <w:tab/>
      </w:r>
      <w:commentRangeStart w:id="665"/>
      <w:r w:rsidRPr="0011713D">
        <w:rPr>
          <w:bCs/>
          <w:highlight w:val="green"/>
          <w:lang w:val="en-GB"/>
          <w:rPrChange w:id="666" w:author="ndm" w:date="2017-06-07T13:20:00Z">
            <w:rPr>
              <w:bCs/>
              <w:sz w:val="16"/>
              <w:szCs w:val="16"/>
              <w:highlight w:val="yellow"/>
              <w:lang w:val="en-GB"/>
            </w:rPr>
          </w:rPrChange>
        </w:rPr>
        <w:t>"</w:t>
      </w:r>
      <w:r w:rsidR="0011306B">
        <w:rPr>
          <w:bCs/>
          <w:i/>
          <w:highlight w:val="green"/>
          <w:lang w:val="en-GB"/>
        </w:rPr>
        <w:t>Spin traction test</w:t>
      </w:r>
      <w:commentRangeEnd w:id="665"/>
      <w:r w:rsidR="0011306B">
        <w:rPr>
          <w:rStyle w:val="CommentReference"/>
        </w:rPr>
        <w:commentReference w:id="665"/>
      </w:r>
      <w:r w:rsidR="0079349E" w:rsidRPr="005D1FDA">
        <w:rPr>
          <w:bCs/>
          <w:highlight w:val="green"/>
          <w:lang w:val="en-GB"/>
        </w:rPr>
        <w:t xml:space="preserve">" means </w:t>
      </w:r>
      <w:r w:rsidRPr="0011713D">
        <w:rPr>
          <w:bCs/>
          <w:highlight w:val="green"/>
          <w:lang w:val="en-GB"/>
          <w:rPrChange w:id="667" w:author="ndm" w:date="2017-06-07T13:20:00Z">
            <w:rPr>
              <w:bCs/>
              <w:sz w:val="16"/>
              <w:szCs w:val="16"/>
              <w:highlight w:val="yellow"/>
              <w:lang w:val="en-GB"/>
            </w:rPr>
          </w:rPrChange>
        </w:rPr>
        <w:t>a series of a specified number of spin-</w:t>
      </w:r>
      <w:commentRangeStart w:id="668"/>
      <w:r w:rsidRPr="0011713D">
        <w:rPr>
          <w:bCs/>
          <w:highlight w:val="green"/>
          <w:lang w:val="en-GB"/>
          <w:rPrChange w:id="669" w:author="ndm" w:date="2017-06-07T13:20:00Z">
            <w:rPr>
              <w:bCs/>
              <w:sz w:val="16"/>
              <w:szCs w:val="16"/>
              <w:highlight w:val="yellow"/>
              <w:lang w:val="en-GB"/>
            </w:rPr>
          </w:rPrChange>
        </w:rPr>
        <w:t>traction</w:t>
      </w:r>
      <w:commentRangeEnd w:id="668"/>
      <w:r w:rsidR="005D1FDA">
        <w:rPr>
          <w:rStyle w:val="CommentReference"/>
        </w:rPr>
        <w:commentReference w:id="668"/>
      </w:r>
      <w:r w:rsidRPr="0011713D">
        <w:rPr>
          <w:bCs/>
          <w:highlight w:val="green"/>
          <w:lang w:val="en-GB"/>
          <w:rPrChange w:id="670" w:author="ndm" w:date="2017-06-07T13:20:00Z">
            <w:rPr>
              <w:bCs/>
              <w:sz w:val="16"/>
              <w:szCs w:val="16"/>
              <w:highlight w:val="yellow"/>
              <w:lang w:val="en-GB"/>
            </w:rPr>
          </w:rPrChange>
        </w:rPr>
        <w:t xml:space="preserve"> test runs according to ASTM standard F1805 of the same tyre repeated within a short time frame;</w:t>
      </w:r>
    </w:p>
    <w:p w14:paraId="350AE6BA" w14:textId="77777777" w:rsidR="00451274" w:rsidRPr="00451274" w:rsidRDefault="00451274" w:rsidP="00451274">
      <w:pPr>
        <w:spacing w:after="120"/>
        <w:ind w:left="2268" w:right="1134" w:hanging="1134"/>
        <w:jc w:val="both"/>
        <w:rPr>
          <w:lang w:val="en-GB"/>
        </w:rPr>
      </w:pPr>
      <w:r w:rsidRPr="00451274">
        <w:rPr>
          <w:lang w:val="en-GB"/>
        </w:rPr>
        <w:t>2.87.</w:t>
      </w:r>
      <w:r w:rsidRPr="00451274">
        <w:rPr>
          <w:lang w:val="en-GB"/>
        </w:rPr>
        <w:tab/>
      </w:r>
      <w:r w:rsidR="00CD59CC">
        <w:rPr>
          <w:lang w:val="en-GB"/>
        </w:rPr>
        <w:t>"</w:t>
      </w:r>
      <w:r w:rsidRPr="00451274">
        <w:rPr>
          <w:i/>
          <w:lang w:val="en-GB"/>
        </w:rPr>
        <w:t>Traction tyre</w:t>
      </w:r>
      <w:r w:rsidR="00CD59CC">
        <w:rPr>
          <w:lang w:val="en-GB"/>
        </w:rPr>
        <w:t>"</w:t>
      </w:r>
      <w:r w:rsidRPr="00451274">
        <w:rPr>
          <w:lang w:val="en-GB"/>
        </w:rPr>
        <w:t xml:space="preserve"> means a tyre in Class C2 or C3 bearing the inscription TRACTION and intended to be fitted primarily to the drive axle(s) of a vehicle to maximize force transmission in various circumstances;</w:t>
      </w:r>
    </w:p>
    <w:p w14:paraId="7E424F20" w14:textId="77777777" w:rsidR="00451274" w:rsidRPr="00451274" w:rsidRDefault="00451274" w:rsidP="00451274">
      <w:pPr>
        <w:spacing w:after="120"/>
        <w:ind w:left="2268" w:right="1134"/>
        <w:jc w:val="both"/>
        <w:rPr>
          <w:lang w:val="en-GB"/>
        </w:rPr>
      </w:pPr>
      <w:r w:rsidRPr="00451274">
        <w:rPr>
          <w:lang w:val="en-GB"/>
        </w:rPr>
        <w:t xml:space="preserve">In order to be classified as a </w:t>
      </w:r>
      <w:r w:rsidR="00CD59CC">
        <w:rPr>
          <w:lang w:val="en-GB"/>
        </w:rPr>
        <w:t>"</w:t>
      </w:r>
      <w:r w:rsidRPr="00451274">
        <w:rPr>
          <w:lang w:val="en-GB"/>
        </w:rPr>
        <w:t>traction tyre</w:t>
      </w:r>
      <w:r w:rsidR="00CD59CC">
        <w:rPr>
          <w:lang w:val="en-GB"/>
        </w:rPr>
        <w:t>"</w:t>
      </w:r>
      <w:r w:rsidRPr="00451274">
        <w:rPr>
          <w:lang w:val="en-GB"/>
        </w:rPr>
        <w:t>, a tyre is required to meet at least one of the following conditions:</w:t>
      </w:r>
    </w:p>
    <w:p w14:paraId="50E26B7F" w14:textId="77777777" w:rsidR="00451274" w:rsidRDefault="00451274" w:rsidP="00451274">
      <w:pPr>
        <w:spacing w:after="120"/>
        <w:ind w:left="2268" w:right="1134"/>
        <w:jc w:val="both"/>
        <w:rPr>
          <w:lang w:val="en-GB"/>
        </w:rPr>
      </w:pPr>
      <w:r w:rsidRPr="00451274">
        <w:rPr>
          <w:lang w:val="en-GB"/>
        </w:rPr>
        <w:t xml:space="preserve">The tyre shall have a tread pattern with minimum two circumferential ribs, each containing a minimum of 30 block-like elements, separated by grooves and/or sipe elements the depth of which has to be minimum of one half of the tread depth. </w:t>
      </w:r>
    </w:p>
    <w:p w14:paraId="1942BE22" w14:textId="77777777" w:rsidR="00DB3C26" w:rsidRDefault="0011713D">
      <w:pPr>
        <w:spacing w:after="120"/>
        <w:ind w:left="2268" w:right="1134" w:hanging="1098"/>
        <w:jc w:val="both"/>
        <w:rPr>
          <w:color w:val="FF0000"/>
          <w:lang w:val="en-GB"/>
          <w:rPrChange w:id="671" w:author="Alain Roesgen" w:date="2016-05-13T15:23:00Z">
            <w:rPr>
              <w:lang w:val="en-GB"/>
            </w:rPr>
          </w:rPrChange>
        </w:rPr>
        <w:pPrChange w:id="672" w:author="Alain Roesgen" w:date="2016-05-13T15:23:00Z">
          <w:pPr>
            <w:spacing w:after="120"/>
            <w:ind w:left="2268" w:right="1134"/>
            <w:jc w:val="both"/>
          </w:pPr>
        </w:pPrChange>
      </w:pPr>
      <w:r w:rsidRPr="0011713D">
        <w:rPr>
          <w:highlight w:val="green"/>
          <w:lang w:val="en-US"/>
          <w:rPrChange w:id="673" w:author="ndm" w:date="2017-05-12T11:16:00Z">
            <w:rPr>
              <w:b/>
              <w:sz w:val="16"/>
              <w:szCs w:val="16"/>
              <w:lang w:val="en-US"/>
            </w:rPr>
          </w:rPrChange>
        </w:rPr>
        <w:t>2.##</w:t>
      </w:r>
      <w:r w:rsidRPr="0011713D">
        <w:rPr>
          <w:color w:val="FF0000"/>
          <w:lang w:val="en-US"/>
          <w:rPrChange w:id="674" w:author="Alain Roesgen" w:date="2016-05-13T15:23:00Z">
            <w:rPr>
              <w:b/>
              <w:sz w:val="16"/>
              <w:szCs w:val="16"/>
              <w:lang w:val="en-US"/>
            </w:rPr>
          </w:rPrChange>
        </w:rPr>
        <w:tab/>
      </w:r>
      <w:commentRangeStart w:id="675"/>
      <w:r w:rsidRPr="0011713D">
        <w:rPr>
          <w:highlight w:val="green"/>
          <w:lang w:val="en-US"/>
          <w:rPrChange w:id="676" w:author="ndm" w:date="2017-05-12T11:16:00Z">
            <w:rPr>
              <w:b/>
              <w:sz w:val="16"/>
              <w:szCs w:val="16"/>
            </w:rPr>
          </w:rPrChange>
        </w:rPr>
        <w:t>Trade description/commercial name: means an identification of a range of tyres as given by the tyre manufacturer. It may coincide with the brand name/trademark</w:t>
      </w:r>
      <w:commentRangeEnd w:id="675"/>
      <w:r w:rsidRPr="0011713D">
        <w:rPr>
          <w:rStyle w:val="CommentReference"/>
          <w:highlight w:val="green"/>
          <w:rPrChange w:id="677" w:author="ndm" w:date="2017-05-12T11:16:00Z">
            <w:rPr>
              <w:rStyle w:val="CommentReference"/>
            </w:rPr>
          </w:rPrChange>
        </w:rPr>
        <w:commentReference w:id="675"/>
      </w:r>
      <w:ins w:id="678" w:author="Tracey Norberg" w:date="2016-06-17T10:52:00Z">
        <w:r w:rsidRPr="0011713D">
          <w:rPr>
            <w:highlight w:val="green"/>
            <w:lang w:val="en-US"/>
            <w:rPrChange w:id="679" w:author="ndm" w:date="2017-05-12T11:16:00Z">
              <w:rPr>
                <w:color w:val="FF0000"/>
                <w:sz w:val="16"/>
                <w:szCs w:val="16"/>
                <w:lang w:val="en-US"/>
              </w:rPr>
            </w:rPrChange>
          </w:rPr>
          <w:t>.</w:t>
        </w:r>
      </w:ins>
    </w:p>
    <w:p w14:paraId="3084CD68" w14:textId="77777777" w:rsidR="00451274" w:rsidRPr="00451274" w:rsidRDefault="00451274" w:rsidP="00451274">
      <w:pPr>
        <w:spacing w:after="120"/>
        <w:ind w:left="2268" w:right="1134" w:hanging="1134"/>
        <w:jc w:val="both"/>
        <w:rPr>
          <w:lang w:val="en-GB"/>
        </w:rPr>
      </w:pPr>
      <w:r w:rsidRPr="00451274">
        <w:rPr>
          <w:lang w:val="en-GB"/>
        </w:rPr>
        <w:t>2.88.</w:t>
      </w:r>
      <w:r w:rsidRPr="00451274">
        <w:rPr>
          <w:lang w:val="en-GB"/>
        </w:rPr>
        <w:tab/>
      </w:r>
      <w:r w:rsidR="00CD59CC">
        <w:rPr>
          <w:lang w:val="en-GB"/>
        </w:rPr>
        <w:t>"</w:t>
      </w:r>
      <w:r w:rsidRPr="00451274">
        <w:rPr>
          <w:i/>
          <w:lang w:val="en-GB"/>
        </w:rPr>
        <w:t>Tread</w:t>
      </w:r>
      <w:r w:rsidR="00CD59CC">
        <w:rPr>
          <w:lang w:val="en-GB"/>
        </w:rPr>
        <w:t>"</w:t>
      </w:r>
      <w:r w:rsidRPr="00451274">
        <w:rPr>
          <w:lang w:val="en-GB"/>
        </w:rPr>
        <w:t xml:space="preserve"> means that part of a tyre that comes into contact with the road;</w:t>
      </w:r>
    </w:p>
    <w:p w14:paraId="71C8EB51" w14:textId="77777777" w:rsidR="00451274" w:rsidRPr="00451274" w:rsidRDefault="00451274" w:rsidP="00451274">
      <w:pPr>
        <w:spacing w:after="120"/>
        <w:ind w:left="2268" w:right="1134" w:hanging="1134"/>
        <w:jc w:val="both"/>
        <w:rPr>
          <w:lang w:val="en-GB"/>
        </w:rPr>
      </w:pPr>
      <w:r w:rsidRPr="00451274">
        <w:rPr>
          <w:lang w:val="en-GB"/>
        </w:rPr>
        <w:t>2.89.</w:t>
      </w:r>
      <w:r w:rsidRPr="00451274">
        <w:rPr>
          <w:lang w:val="en-GB"/>
        </w:rPr>
        <w:tab/>
      </w:r>
      <w:r w:rsidR="00CD59CC">
        <w:rPr>
          <w:lang w:val="en-GB"/>
        </w:rPr>
        <w:t>"</w:t>
      </w:r>
      <w:r w:rsidRPr="00451274">
        <w:rPr>
          <w:i/>
          <w:lang w:val="en-GB"/>
        </w:rPr>
        <w:t>Tread pattern groove</w:t>
      </w:r>
      <w:r w:rsidR="00CD59CC">
        <w:rPr>
          <w:lang w:val="en-GB"/>
        </w:rPr>
        <w:t>"</w:t>
      </w:r>
      <w:r w:rsidRPr="00451274">
        <w:rPr>
          <w:lang w:val="en-GB"/>
        </w:rPr>
        <w:t xml:space="preserve"> means the space between two adjacent ribs or blocks in the tread pattern;</w:t>
      </w:r>
    </w:p>
    <w:p w14:paraId="43F868C7" w14:textId="77777777" w:rsidR="00451274" w:rsidRPr="00451274" w:rsidRDefault="00451274" w:rsidP="00451274">
      <w:pPr>
        <w:pStyle w:val="SingleTxtG"/>
        <w:ind w:left="2268" w:hanging="1134"/>
        <w:rPr>
          <w:bCs/>
          <w:lang w:val="en-GB"/>
        </w:rPr>
      </w:pPr>
      <w:r w:rsidRPr="0061330E">
        <w:rPr>
          <w:bCs/>
          <w:lang w:val="en-US"/>
        </w:rPr>
        <w:t>2.90.</w:t>
      </w:r>
      <w:r w:rsidRPr="0061330E">
        <w:rPr>
          <w:bCs/>
          <w:lang w:val="en-US"/>
        </w:rPr>
        <w:tab/>
      </w:r>
      <w:r w:rsidR="00CD59CC">
        <w:rPr>
          <w:bCs/>
          <w:lang w:val="en-US"/>
        </w:rPr>
        <w:t>"</w:t>
      </w:r>
      <w:r w:rsidRPr="00451274">
        <w:rPr>
          <w:bCs/>
          <w:i/>
          <w:lang w:val="en-GB"/>
        </w:rPr>
        <w:t>Tread depth</w:t>
      </w:r>
      <w:r w:rsidR="00CD59CC">
        <w:rPr>
          <w:bCs/>
          <w:lang w:val="en-GB"/>
        </w:rPr>
        <w:t>"</w:t>
      </w:r>
      <w:r w:rsidRPr="00451274">
        <w:rPr>
          <w:bCs/>
          <w:lang w:val="en-GB"/>
        </w:rPr>
        <w:t xml:space="preserve"> means the depth of the principal grooves;</w:t>
      </w:r>
    </w:p>
    <w:p w14:paraId="2BD878EE" w14:textId="77777777" w:rsidR="00451274" w:rsidRPr="00451274" w:rsidRDefault="00451274" w:rsidP="00451274">
      <w:pPr>
        <w:spacing w:after="120"/>
        <w:ind w:left="2268" w:right="1134" w:hanging="1134"/>
        <w:jc w:val="both"/>
        <w:rPr>
          <w:lang w:val="en-GB"/>
        </w:rPr>
      </w:pPr>
      <w:r w:rsidRPr="00451274">
        <w:rPr>
          <w:lang w:val="en-GB"/>
        </w:rPr>
        <w:t>2.91.</w:t>
      </w:r>
      <w:r w:rsidRPr="00451274">
        <w:rPr>
          <w:lang w:val="en-GB"/>
        </w:rPr>
        <w:tab/>
      </w:r>
      <w:r w:rsidR="00CD59CC">
        <w:rPr>
          <w:lang w:val="en-GB"/>
        </w:rPr>
        <w:t>"</w:t>
      </w:r>
      <w:r w:rsidRPr="00451274">
        <w:rPr>
          <w:i/>
          <w:lang w:val="en-GB"/>
        </w:rPr>
        <w:t>Tread pattern</w:t>
      </w:r>
      <w:r w:rsidR="00CD59CC">
        <w:rPr>
          <w:lang w:val="en-GB"/>
        </w:rPr>
        <w:t>"</w:t>
      </w:r>
      <w:r w:rsidRPr="00451274">
        <w:rPr>
          <w:lang w:val="en-GB"/>
        </w:rPr>
        <w:t xml:space="preserve"> means the geometric arrangement of blocks, ribs and grooves of the tread;</w:t>
      </w:r>
    </w:p>
    <w:p w14:paraId="2AA405C0" w14:textId="77777777" w:rsidR="00451274" w:rsidRPr="00451274" w:rsidRDefault="00451274" w:rsidP="00451274">
      <w:pPr>
        <w:spacing w:after="120"/>
        <w:ind w:left="2268" w:right="1134" w:hanging="1134"/>
        <w:jc w:val="both"/>
        <w:rPr>
          <w:lang w:val="en-GB"/>
        </w:rPr>
      </w:pPr>
      <w:r w:rsidRPr="00451274">
        <w:rPr>
          <w:lang w:val="en-GB"/>
        </w:rPr>
        <w:t>2.92.</w:t>
      </w:r>
      <w:r w:rsidRPr="00451274">
        <w:rPr>
          <w:lang w:val="en-GB"/>
        </w:rPr>
        <w:tab/>
      </w:r>
      <w:r w:rsidR="00CD59CC">
        <w:rPr>
          <w:lang w:val="en-GB"/>
        </w:rPr>
        <w:t>"</w:t>
      </w:r>
      <w:r w:rsidRPr="00451274">
        <w:rPr>
          <w:i/>
          <w:lang w:val="en-GB"/>
        </w:rPr>
        <w:t>Tread separation</w:t>
      </w:r>
      <w:r w:rsidR="00CD59CC">
        <w:rPr>
          <w:lang w:val="en-GB"/>
        </w:rPr>
        <w:t>"</w:t>
      </w:r>
      <w:r w:rsidRPr="00451274">
        <w:rPr>
          <w:lang w:val="en-GB"/>
        </w:rPr>
        <w:t xml:space="preserve"> means the pulling away of the tread from the tyre carcass;</w:t>
      </w:r>
    </w:p>
    <w:p w14:paraId="717D4E92" w14:textId="77777777" w:rsidR="00451274" w:rsidRPr="00451274" w:rsidRDefault="00451274" w:rsidP="00451274">
      <w:pPr>
        <w:spacing w:after="120"/>
        <w:ind w:left="2268" w:right="1134" w:hanging="1134"/>
        <w:jc w:val="both"/>
        <w:rPr>
          <w:lang w:val="en-GB"/>
        </w:rPr>
      </w:pPr>
      <w:r w:rsidRPr="00451274">
        <w:rPr>
          <w:lang w:val="en-GB"/>
        </w:rPr>
        <w:t>2.93.</w:t>
      </w:r>
      <w:r w:rsidRPr="00451274">
        <w:rPr>
          <w:lang w:val="en-GB"/>
        </w:rPr>
        <w:tab/>
      </w:r>
      <w:r w:rsidR="00CD59CC">
        <w:rPr>
          <w:lang w:val="en-GB"/>
        </w:rPr>
        <w:t>"</w:t>
      </w:r>
      <w:r w:rsidRPr="00451274">
        <w:rPr>
          <w:i/>
          <w:lang w:val="en-GB"/>
        </w:rPr>
        <w:t>Tread Wear Indicators (TWI)</w:t>
      </w:r>
      <w:r w:rsidR="00CD59CC">
        <w:rPr>
          <w:lang w:val="en-GB"/>
        </w:rPr>
        <w:t>"</w:t>
      </w:r>
      <w:r w:rsidRPr="00451274">
        <w:rPr>
          <w:lang w:val="en-GB"/>
        </w:rPr>
        <w:t xml:space="preserve"> means the projections within the principal grooves designed to give a visual indication of the wear of the tread;</w:t>
      </w:r>
    </w:p>
    <w:p w14:paraId="6F3C1D3D" w14:textId="77777777" w:rsidR="00451274" w:rsidRPr="00451274" w:rsidRDefault="00451274" w:rsidP="00451274">
      <w:pPr>
        <w:spacing w:after="120"/>
        <w:ind w:left="2268" w:right="1134" w:hanging="1134"/>
        <w:jc w:val="both"/>
        <w:rPr>
          <w:lang w:val="en-GB"/>
        </w:rPr>
      </w:pPr>
      <w:r w:rsidRPr="00451274">
        <w:rPr>
          <w:lang w:val="en-GB"/>
        </w:rPr>
        <w:t>2.94.</w:t>
      </w:r>
      <w:r w:rsidRPr="00451274">
        <w:rPr>
          <w:lang w:val="en-GB"/>
        </w:rPr>
        <w:tab/>
      </w:r>
      <w:r w:rsidR="00CD59CC">
        <w:rPr>
          <w:lang w:val="en-GB"/>
        </w:rPr>
        <w:t>"</w:t>
      </w:r>
      <w:r w:rsidRPr="00451274">
        <w:rPr>
          <w:i/>
          <w:lang w:val="en-GB"/>
        </w:rPr>
        <w:t>Tubeless tyre</w:t>
      </w:r>
      <w:r w:rsidR="00CD59CC">
        <w:rPr>
          <w:lang w:val="en-GB"/>
        </w:rPr>
        <w:t>"</w:t>
      </w:r>
      <w:r w:rsidRPr="00451274">
        <w:rPr>
          <w:lang w:val="en-GB"/>
        </w:rPr>
        <w:t xml:space="preserve"> means a tyre specifically designed for fitting to appropriate wheel rims without an inner tube;</w:t>
      </w:r>
    </w:p>
    <w:p w14:paraId="703AA412" w14:textId="77777777" w:rsidR="00451274" w:rsidRPr="00451274" w:rsidRDefault="00451274" w:rsidP="00451274">
      <w:pPr>
        <w:spacing w:after="120"/>
        <w:ind w:left="2268" w:right="1134" w:hanging="1134"/>
        <w:jc w:val="both"/>
        <w:rPr>
          <w:lang w:val="en-GB"/>
        </w:rPr>
      </w:pPr>
      <w:r w:rsidRPr="00451274">
        <w:rPr>
          <w:lang w:val="en-GB"/>
        </w:rPr>
        <w:t>2.95.</w:t>
      </w:r>
      <w:r w:rsidRPr="00451274">
        <w:rPr>
          <w:lang w:val="en-GB"/>
        </w:rPr>
        <w:tab/>
      </w:r>
      <w:r w:rsidR="00CD59CC">
        <w:rPr>
          <w:lang w:val="en-GB"/>
        </w:rPr>
        <w:t>"</w:t>
      </w:r>
      <w:r w:rsidRPr="00451274">
        <w:rPr>
          <w:i/>
          <w:lang w:val="en-GB"/>
        </w:rPr>
        <w:t>T-type temporary use spare tyre</w:t>
      </w:r>
      <w:r w:rsidR="00CD59CC">
        <w:rPr>
          <w:lang w:val="en-GB"/>
        </w:rPr>
        <w:t>"</w:t>
      </w:r>
      <w:r w:rsidRPr="00451274">
        <w:rPr>
          <w:lang w:val="en-GB"/>
        </w:rPr>
        <w:t xml:space="preserve"> means a type of temporary use spare tyre designed for use at inflation pressures higher than those established for standard and extra load tyres;</w:t>
      </w:r>
    </w:p>
    <w:p w14:paraId="14B52A92" w14:textId="77777777" w:rsidR="00451274" w:rsidRPr="00451274" w:rsidRDefault="00451274" w:rsidP="00451274">
      <w:pPr>
        <w:spacing w:after="120"/>
        <w:ind w:left="2268" w:right="1134" w:hanging="1134"/>
        <w:jc w:val="both"/>
        <w:rPr>
          <w:lang w:val="en-GB"/>
        </w:rPr>
      </w:pPr>
      <w:r w:rsidRPr="00451274">
        <w:rPr>
          <w:lang w:val="en-GB"/>
        </w:rPr>
        <w:t>2.96.</w:t>
      </w:r>
      <w:r w:rsidRPr="00451274">
        <w:rPr>
          <w:lang w:val="en-GB"/>
        </w:rPr>
        <w:tab/>
      </w:r>
      <w:r w:rsidR="00CD59CC">
        <w:rPr>
          <w:lang w:val="en-GB"/>
        </w:rPr>
        <w:t>"</w:t>
      </w:r>
      <w:r w:rsidRPr="00451274">
        <w:rPr>
          <w:i/>
          <w:lang w:val="en-GB"/>
        </w:rPr>
        <w:t>Tyre size designation</w:t>
      </w:r>
      <w:r w:rsidR="00CD59CC">
        <w:rPr>
          <w:lang w:val="en-GB"/>
        </w:rPr>
        <w:t>"</w:t>
      </w:r>
      <w:r w:rsidRPr="00451274">
        <w:rPr>
          <w:lang w:val="en-GB"/>
        </w:rPr>
        <w:t xml:space="preserve"> means a combination of letters, numbers and symbols which uniquely identify the size and structure of the tyre as set out in one of the standards of the organizations listed in Annex 7 or in the table</w:t>
      </w:r>
      <w:r w:rsidR="00360A52">
        <w:rPr>
          <w:lang w:val="en-GB"/>
        </w:rPr>
        <w:t>s in Annex 6 to this regulation;</w:t>
      </w:r>
    </w:p>
    <w:p w14:paraId="052EE967" w14:textId="77777777" w:rsidR="00451274" w:rsidRPr="00451274" w:rsidRDefault="00451274" w:rsidP="00451274">
      <w:pPr>
        <w:spacing w:after="120"/>
        <w:ind w:left="2268" w:right="1134" w:hanging="1134"/>
        <w:jc w:val="both"/>
        <w:rPr>
          <w:lang w:val="en-GB"/>
        </w:rPr>
      </w:pPr>
      <w:r w:rsidRPr="00451274">
        <w:rPr>
          <w:lang w:val="en-GB"/>
        </w:rPr>
        <w:t>2.97.</w:t>
      </w:r>
      <w:r w:rsidRPr="00451274">
        <w:rPr>
          <w:lang w:val="en-GB"/>
        </w:rPr>
        <w:tab/>
      </w:r>
      <w:r w:rsidR="00CD59CC">
        <w:rPr>
          <w:i/>
          <w:lang w:val="en-GB"/>
        </w:rPr>
        <w:t>"</w:t>
      </w:r>
      <w:r w:rsidRPr="00451274">
        <w:rPr>
          <w:i/>
          <w:lang w:val="en-GB"/>
        </w:rPr>
        <w:t>Tyre test vehicle</w:t>
      </w:r>
      <w:r w:rsidR="00CD59CC">
        <w:rPr>
          <w:i/>
          <w:lang w:val="en-GB"/>
        </w:rPr>
        <w:t>"</w:t>
      </w:r>
      <w:r w:rsidRPr="00451274">
        <w:rPr>
          <w:lang w:val="en-GB"/>
        </w:rPr>
        <w:t xml:space="preserve"> means a dedicated special purpose vehicle which has instruments to measure the vertical and the longitudinal forces on one test tyre during braking;</w:t>
      </w:r>
    </w:p>
    <w:p w14:paraId="73BCB708" w14:textId="77777777" w:rsidR="00451274" w:rsidRPr="00451274" w:rsidRDefault="00451274" w:rsidP="00451274">
      <w:pPr>
        <w:spacing w:after="120"/>
        <w:ind w:left="2268" w:right="1134" w:hanging="1134"/>
        <w:jc w:val="both"/>
        <w:rPr>
          <w:lang w:val="en-GB"/>
        </w:rPr>
      </w:pPr>
      <w:r w:rsidRPr="00451274">
        <w:rPr>
          <w:lang w:val="en-GB"/>
        </w:rPr>
        <w:t>2.98.</w:t>
      </w:r>
      <w:r w:rsidRPr="00451274">
        <w:rPr>
          <w:lang w:val="en-GB"/>
        </w:rPr>
        <w:tab/>
      </w:r>
      <w:r w:rsidR="00CD59CC">
        <w:rPr>
          <w:i/>
          <w:lang w:val="en-GB"/>
        </w:rPr>
        <w:t>"</w:t>
      </w:r>
      <w:r w:rsidRPr="00451274">
        <w:rPr>
          <w:i/>
          <w:lang w:val="en-GB"/>
        </w:rPr>
        <w:t>Vertical load</w:t>
      </w:r>
      <w:r w:rsidR="00CD59CC">
        <w:rPr>
          <w:i/>
          <w:lang w:val="en-GB"/>
        </w:rPr>
        <w:t>"</w:t>
      </w:r>
      <w:r w:rsidRPr="00451274">
        <w:rPr>
          <w:lang w:val="en-GB"/>
        </w:rPr>
        <w:t xml:space="preserve"> means the load in newton imposed on the tyre perpendicular to the road surface;</w:t>
      </w:r>
    </w:p>
    <w:p w14:paraId="29C6AAF7" w14:textId="77777777" w:rsidR="00451274" w:rsidRPr="00451274" w:rsidRDefault="00451274" w:rsidP="00451274">
      <w:pPr>
        <w:spacing w:after="120"/>
        <w:ind w:left="2268" w:right="1134" w:hanging="1134"/>
        <w:jc w:val="both"/>
        <w:rPr>
          <w:lang w:val="en-GB"/>
        </w:rPr>
      </w:pPr>
      <w:r w:rsidRPr="00451274">
        <w:rPr>
          <w:lang w:val="en-GB"/>
        </w:rPr>
        <w:t>2.99.</w:t>
      </w:r>
      <w:r w:rsidRPr="00451274">
        <w:rPr>
          <w:lang w:val="en-GB"/>
        </w:rPr>
        <w:tab/>
      </w:r>
      <w:r w:rsidR="00CD59CC">
        <w:rPr>
          <w:lang w:val="en-GB"/>
        </w:rPr>
        <w:t>"</w:t>
      </w:r>
      <w:r w:rsidRPr="00451274">
        <w:rPr>
          <w:i/>
          <w:lang w:val="en-GB"/>
        </w:rPr>
        <w:t>Void to fill ratio</w:t>
      </w:r>
      <w:r w:rsidR="00CD59CC">
        <w:rPr>
          <w:lang w:val="en-GB"/>
        </w:rPr>
        <w:t>"</w:t>
      </w:r>
      <w:r w:rsidRPr="00451274">
        <w:rPr>
          <w:lang w:val="en-GB"/>
        </w:rPr>
        <w:t xml:space="preserve"> means the ratio between the area of voids in a reference surface and the area of this reference surface calculated from the mould drawing;</w:t>
      </w:r>
    </w:p>
    <w:p w14:paraId="45997F5A" w14:textId="77777777" w:rsidR="00451274" w:rsidRDefault="00451274" w:rsidP="00451274">
      <w:pPr>
        <w:spacing w:after="120"/>
        <w:ind w:left="2268" w:right="1134" w:hanging="1134"/>
        <w:jc w:val="both"/>
        <w:rPr>
          <w:ins w:id="680" w:author="ZXF" w:date="2017-09-04T19:53:00Z"/>
          <w:lang w:val="en-GB" w:eastAsia="zh-CN"/>
        </w:rPr>
      </w:pPr>
      <w:r w:rsidRPr="00451274">
        <w:rPr>
          <w:lang w:val="en-GB"/>
        </w:rPr>
        <w:t>2.100.</w:t>
      </w:r>
      <w:r w:rsidRPr="00451274">
        <w:rPr>
          <w:lang w:val="en-GB"/>
        </w:rPr>
        <w:tab/>
      </w:r>
      <w:r w:rsidR="00CD59CC">
        <w:rPr>
          <w:lang w:val="en-GB"/>
        </w:rPr>
        <w:t>"</w:t>
      </w:r>
      <w:r w:rsidRPr="00451274">
        <w:rPr>
          <w:i/>
          <w:lang w:val="en-GB"/>
        </w:rPr>
        <w:t>Wet grip index</w:t>
      </w:r>
      <w:r w:rsidRPr="00451274">
        <w:rPr>
          <w:lang w:val="en-GB"/>
        </w:rPr>
        <w:t xml:space="preserve"> (</w:t>
      </w:r>
      <w:r w:rsidR="00CD59CC">
        <w:rPr>
          <w:lang w:val="en-GB"/>
        </w:rPr>
        <w:t>"</w:t>
      </w:r>
      <w:r w:rsidRPr="00451274">
        <w:rPr>
          <w:lang w:val="en-GB"/>
        </w:rPr>
        <w:t>G</w:t>
      </w:r>
      <w:r w:rsidR="00CD59CC">
        <w:rPr>
          <w:lang w:val="en-GB"/>
        </w:rPr>
        <w:t>"</w:t>
      </w:r>
      <w:r w:rsidRPr="00451274">
        <w:rPr>
          <w:lang w:val="en-GB"/>
        </w:rPr>
        <w:t>)</w:t>
      </w:r>
      <w:r w:rsidR="00CD59CC">
        <w:rPr>
          <w:lang w:val="en-GB"/>
        </w:rPr>
        <w:t>"</w:t>
      </w:r>
      <w:r w:rsidRPr="00451274">
        <w:rPr>
          <w:lang w:val="en-GB"/>
        </w:rPr>
        <w:t xml:space="preserve"> means the ratio between the performance of the candidate tyre and the performance of the </w:t>
      </w:r>
      <w:r w:rsidR="00360A52">
        <w:rPr>
          <w:lang w:val="en-GB"/>
        </w:rPr>
        <w:t>standard reference test tyre.</w:t>
      </w:r>
    </w:p>
    <w:p w14:paraId="2CB76D53" w14:textId="77777777" w:rsidR="00282073" w:rsidRPr="00CA144F" w:rsidRDefault="0011713D" w:rsidP="00451274">
      <w:pPr>
        <w:spacing w:after="120"/>
        <w:ind w:left="2268" w:right="1134" w:hanging="1134"/>
        <w:jc w:val="both"/>
        <w:rPr>
          <w:ins w:id="681" w:author="k" w:date="2017-09-13T21:09:00Z"/>
          <w:highlight w:val="darkCyan"/>
          <w:lang w:val="en-GB" w:eastAsia="zh-CN"/>
          <w:rPrChange w:id="682" w:author="k" w:date="2017-09-13T21:11:00Z">
            <w:rPr>
              <w:ins w:id="683" w:author="k" w:date="2017-09-13T21:09:00Z"/>
              <w:lang w:val="en-GB" w:eastAsia="zh-CN"/>
            </w:rPr>
          </w:rPrChange>
        </w:rPr>
      </w:pPr>
      <w:ins w:id="684" w:author="ZXF" w:date="2017-09-04T19:54:00Z">
        <w:r w:rsidRPr="0011713D">
          <w:rPr>
            <w:highlight w:val="darkCyan"/>
            <w:lang w:val="en-GB"/>
            <w:rPrChange w:id="685" w:author="ZXF" w:date="2017-09-04T19:54:00Z">
              <w:rPr>
                <w:sz w:val="16"/>
                <w:szCs w:val="16"/>
                <w:lang w:val="en-GB"/>
              </w:rPr>
            </w:rPrChange>
          </w:rPr>
          <w:t>2.10</w:t>
        </w:r>
      </w:ins>
      <w:ins w:id="686" w:author="ZXF" w:date="2017-09-12T08:24:00Z">
        <w:r w:rsidR="002D2EDF">
          <w:rPr>
            <w:rFonts w:hint="eastAsia"/>
            <w:highlight w:val="darkCyan"/>
            <w:lang w:val="en-GB" w:eastAsia="zh-CN"/>
          </w:rPr>
          <w:t>1</w:t>
        </w:r>
      </w:ins>
      <w:ins w:id="687" w:author="ZXF" w:date="2017-09-04T19:54:00Z">
        <w:r w:rsidRPr="0011713D">
          <w:rPr>
            <w:highlight w:val="darkCyan"/>
            <w:lang w:val="en-GB"/>
            <w:rPrChange w:id="688" w:author="ZXF" w:date="2017-09-04T19:54:00Z">
              <w:rPr>
                <w:sz w:val="16"/>
                <w:szCs w:val="16"/>
                <w:lang w:val="en-GB"/>
              </w:rPr>
            </w:rPrChange>
          </w:rPr>
          <w:t>.</w:t>
        </w:r>
        <w:r w:rsidRPr="0011713D">
          <w:rPr>
            <w:highlight w:val="darkCyan"/>
            <w:lang w:val="en-GB"/>
            <w:rPrChange w:id="689" w:author="ZXF" w:date="2017-09-04T19:54:00Z">
              <w:rPr>
                <w:sz w:val="16"/>
                <w:szCs w:val="16"/>
                <w:lang w:val="en-GB"/>
              </w:rPr>
            </w:rPrChange>
          </w:rPr>
          <w:tab/>
          <w:t>"</w:t>
        </w:r>
        <w:del w:id="690" w:author="k" w:date="2017-09-13T21:11:00Z">
          <w:r w:rsidRPr="00EA2A96" w:rsidDel="00CA144F">
            <w:rPr>
              <w:i/>
              <w:highlight w:val="darkCyan"/>
              <w:lang w:val="en-US"/>
              <w:rPrChange w:id="691" w:author="k" w:date="2017-09-13T21:11:00Z">
                <w:rPr>
                  <w:sz w:val="16"/>
                  <w:szCs w:val="16"/>
                </w:rPr>
              </w:rPrChange>
            </w:rPr>
            <w:delText xml:space="preserve"> </w:delText>
          </w:r>
        </w:del>
        <w:r w:rsidRPr="00CA144F">
          <w:rPr>
            <w:i/>
            <w:highlight w:val="darkCyan"/>
            <w:lang w:val="en-GB"/>
            <w:rPrChange w:id="692" w:author="k" w:date="2017-09-13T21:11:00Z">
              <w:rPr>
                <w:sz w:val="16"/>
                <w:szCs w:val="16"/>
                <w:lang w:val="en-GB"/>
              </w:rPr>
            </w:rPrChange>
          </w:rPr>
          <w:t>Test</w:t>
        </w:r>
        <w:r w:rsidRPr="00CA144F">
          <w:rPr>
            <w:i/>
            <w:highlight w:val="darkCyan"/>
            <w:lang w:val="en-GB" w:eastAsia="zh-CN"/>
            <w:rPrChange w:id="693" w:author="k" w:date="2017-09-13T21:11:00Z">
              <w:rPr>
                <w:sz w:val="16"/>
                <w:szCs w:val="16"/>
                <w:lang w:val="en-GB" w:eastAsia="zh-CN"/>
              </w:rPr>
            </w:rPrChange>
          </w:rPr>
          <w:t xml:space="preserve"> </w:t>
        </w:r>
        <w:r w:rsidRPr="00CA144F">
          <w:rPr>
            <w:i/>
            <w:highlight w:val="darkCyan"/>
            <w:lang w:val="en-GB"/>
            <w:rPrChange w:id="694" w:author="k" w:date="2017-09-13T21:11:00Z">
              <w:rPr>
                <w:sz w:val="16"/>
                <w:szCs w:val="16"/>
                <w:lang w:val="en-GB"/>
              </w:rPr>
            </w:rPrChange>
          </w:rPr>
          <w:t>speed</w:t>
        </w:r>
        <w:r w:rsidRPr="00CA144F">
          <w:rPr>
            <w:highlight w:val="darkCyan"/>
            <w:lang w:val="en-GB"/>
            <w:rPrChange w:id="695" w:author="k" w:date="2017-09-13T21:11:00Z">
              <w:rPr>
                <w:sz w:val="16"/>
                <w:szCs w:val="16"/>
                <w:lang w:val="en-GB"/>
              </w:rPr>
            </w:rPrChange>
          </w:rPr>
          <w:t>" means</w:t>
        </w:r>
        <w:r w:rsidRPr="00CA144F">
          <w:rPr>
            <w:highlight w:val="darkCyan"/>
            <w:lang w:val="en-GB" w:eastAsia="zh-CN"/>
            <w:rPrChange w:id="696" w:author="k" w:date="2017-09-13T21:11:00Z">
              <w:rPr>
                <w:sz w:val="16"/>
                <w:szCs w:val="16"/>
                <w:lang w:val="en-GB" w:eastAsia="zh-CN"/>
              </w:rPr>
            </w:rPrChange>
          </w:rPr>
          <w:t xml:space="preserve"> when the test steel drum rotates, the drum surface is along the circumferential line speed.</w:t>
        </w:r>
      </w:ins>
    </w:p>
    <w:p w14:paraId="13E9C386" w14:textId="77777777" w:rsidR="003C2B72" w:rsidRDefault="003C2B72" w:rsidP="003C2B72">
      <w:pPr>
        <w:spacing w:after="120"/>
        <w:ind w:left="2268" w:right="1134" w:hanging="1134"/>
        <w:jc w:val="both"/>
        <w:rPr>
          <w:ins w:id="697" w:author="k" w:date="2017-09-13T21:09:00Z"/>
          <w:lang w:val="en-GB" w:eastAsia="zh-CN"/>
        </w:rPr>
      </w:pPr>
      <w:ins w:id="698" w:author="k" w:date="2017-09-13T21:09:00Z">
        <w:r w:rsidRPr="00CA144F">
          <w:rPr>
            <w:highlight w:val="darkCyan"/>
            <w:lang w:val="en-GB"/>
          </w:rPr>
          <w:t>2.10</w:t>
        </w:r>
      </w:ins>
      <w:ins w:id="699" w:author="k" w:date="2017-09-13T21:10:00Z">
        <w:r w:rsidRPr="00CA144F">
          <w:rPr>
            <w:highlight w:val="darkCyan"/>
            <w:lang w:val="en-GB" w:eastAsia="zh-CN"/>
          </w:rPr>
          <w:t>2</w:t>
        </w:r>
      </w:ins>
      <w:ins w:id="700" w:author="k" w:date="2017-09-13T21:09:00Z">
        <w:r w:rsidRPr="00CA144F">
          <w:rPr>
            <w:highlight w:val="darkCyan"/>
            <w:lang w:val="en-GB"/>
          </w:rPr>
          <w:t>.</w:t>
        </w:r>
        <w:r w:rsidRPr="00CA144F">
          <w:rPr>
            <w:highlight w:val="darkCyan"/>
            <w:lang w:val="en-GB"/>
          </w:rPr>
          <w:tab/>
          <w:t>"</w:t>
        </w:r>
      </w:ins>
      <w:ins w:id="701" w:author="k" w:date="2017-09-13T21:10:00Z">
        <w:r w:rsidR="00CA144F" w:rsidRPr="00EA2A96">
          <w:rPr>
            <w:i/>
            <w:highlight w:val="darkCyan"/>
            <w:lang w:val="en-US"/>
            <w:rPrChange w:id="702" w:author="k" w:date="2017-09-13T21:11:00Z">
              <w:rPr/>
            </w:rPrChange>
          </w:rPr>
          <w:t>Light truck tyre</w:t>
        </w:r>
      </w:ins>
      <w:ins w:id="703" w:author="k" w:date="2017-09-13T21:09:00Z">
        <w:r w:rsidRPr="00CA144F">
          <w:rPr>
            <w:highlight w:val="darkCyan"/>
            <w:lang w:val="en-GB"/>
          </w:rPr>
          <w:t>" means</w:t>
        </w:r>
      </w:ins>
      <w:ins w:id="704" w:author="k" w:date="2017-09-13T21:10:00Z">
        <w:r w:rsidR="00CA144F" w:rsidRPr="00CA144F">
          <w:rPr>
            <w:highlight w:val="darkCyan"/>
            <w:lang w:val="en-GB" w:eastAsia="zh-CN"/>
          </w:rPr>
          <w:t xml:space="preserve"> </w:t>
        </w:r>
        <w:r w:rsidR="00CA144F" w:rsidRPr="00CA144F">
          <w:rPr>
            <w:highlight w:val="darkCyan"/>
            <w:lang w:val="en-GB" w:eastAsia="zh-CN"/>
            <w:rPrChange w:id="705" w:author="k" w:date="2017-09-13T21:11:00Z">
              <w:rPr>
                <w:lang w:val="en-GB" w:eastAsia="zh-CN"/>
              </w:rPr>
            </w:rPrChange>
          </w:rPr>
          <w:t>tyres designed for micro vehicles or light commercial vehicles, which fall under the category of truck tyres</w:t>
        </w:r>
        <w:r w:rsidR="00CA144F" w:rsidRPr="00CA144F">
          <w:rPr>
            <w:highlight w:val="darkCyan"/>
            <w:lang w:val="en-GB" w:eastAsia="zh-CN"/>
          </w:rPr>
          <w:t>.</w:t>
        </w:r>
      </w:ins>
    </w:p>
    <w:p w14:paraId="76CCFCBB" w14:textId="77597107" w:rsidR="0058742D" w:rsidRDefault="0058742D" w:rsidP="0058742D">
      <w:pPr>
        <w:spacing w:after="120"/>
        <w:ind w:left="2268" w:right="1134" w:hanging="1134"/>
        <w:jc w:val="both"/>
        <w:rPr>
          <w:ins w:id="706" w:author="k" w:date="2017-09-13T21:16:00Z"/>
          <w:lang w:val="en-GB" w:eastAsia="zh-CN"/>
        </w:rPr>
      </w:pPr>
      <w:ins w:id="707" w:author="k" w:date="2017-09-13T21:15:00Z">
        <w:r w:rsidRPr="00255DC1">
          <w:rPr>
            <w:highlight w:val="darkCyan"/>
            <w:lang w:val="en-GB"/>
          </w:rPr>
          <w:t>2.10</w:t>
        </w:r>
        <w:r>
          <w:rPr>
            <w:rFonts w:hint="eastAsia"/>
            <w:highlight w:val="darkCyan"/>
            <w:lang w:val="en-GB" w:eastAsia="zh-CN"/>
          </w:rPr>
          <w:t>3</w:t>
        </w:r>
        <w:r w:rsidRPr="00255DC1">
          <w:rPr>
            <w:highlight w:val="darkCyan"/>
            <w:lang w:val="en-GB"/>
          </w:rPr>
          <w:t>.</w:t>
        </w:r>
        <w:r w:rsidRPr="00255DC1">
          <w:rPr>
            <w:highlight w:val="darkCyan"/>
            <w:lang w:val="en-GB"/>
          </w:rPr>
          <w:tab/>
          <w:t>"</w:t>
        </w:r>
        <w:r w:rsidRPr="0058742D">
          <w:rPr>
            <w:i/>
            <w:highlight w:val="darkCyan"/>
            <w:lang w:val="en-GB"/>
            <w:rPrChange w:id="708" w:author="k" w:date="2017-09-13T21:16:00Z">
              <w:rPr>
                <w:lang w:val="en-GB"/>
              </w:rPr>
            </w:rPrChange>
          </w:rPr>
          <w:t>Mud and snow tyre</w:t>
        </w:r>
        <w:r w:rsidRPr="0058742D">
          <w:rPr>
            <w:highlight w:val="darkCyan"/>
            <w:lang w:val="en-GB"/>
          </w:rPr>
          <w:t>" means</w:t>
        </w:r>
        <w:r w:rsidRPr="0058742D">
          <w:rPr>
            <w:highlight w:val="darkCyan"/>
            <w:lang w:val="en-GB" w:eastAsia="zh-CN"/>
          </w:rPr>
          <w:t xml:space="preserve"> </w:t>
        </w:r>
        <w:r w:rsidRPr="0058742D">
          <w:rPr>
            <w:highlight w:val="darkCyan"/>
            <w:lang w:val="en-GB" w:eastAsia="zh-CN"/>
            <w:rPrChange w:id="709" w:author="k" w:date="2017-09-13T21:16:00Z">
              <w:rPr>
                <w:lang w:val="en-GB" w:eastAsia="zh-CN"/>
              </w:rPr>
            </w:rPrChange>
          </w:rPr>
          <w:t>tyre</w:t>
        </w:r>
      </w:ins>
      <w:ins w:id="710" w:author="k" w:date="2017-09-13T21:16:00Z">
        <w:r w:rsidRPr="0058742D">
          <w:rPr>
            <w:highlight w:val="darkCyan"/>
            <w:lang w:val="en-GB" w:eastAsia="zh-CN"/>
            <w:rPrChange w:id="711" w:author="k" w:date="2017-09-13T21:16:00Z">
              <w:rPr>
                <w:lang w:val="en-GB" w:eastAsia="zh-CN"/>
              </w:rPr>
            </w:rPrChange>
          </w:rPr>
          <w:t>s</w:t>
        </w:r>
      </w:ins>
      <w:ins w:id="712" w:author="k" w:date="2017-09-13T21:15:00Z">
        <w:r w:rsidRPr="0058742D">
          <w:rPr>
            <w:highlight w:val="darkCyan"/>
            <w:lang w:val="en-GB" w:eastAsia="zh-CN"/>
            <w:rPrChange w:id="713" w:author="k" w:date="2017-09-13T21:16:00Z">
              <w:rPr>
                <w:lang w:val="en-GB" w:eastAsia="zh-CN"/>
              </w:rPr>
            </w:rPrChange>
          </w:rPr>
          <w:t xml:space="preserve"> whose tread pattern and structure are primary designed to achieve in snow or muddy conditions a performance better than that of a normal tyre with regard to its ability to initiate or maintain vehicle motion</w:t>
        </w:r>
        <w:r w:rsidRPr="0058742D">
          <w:rPr>
            <w:highlight w:val="darkCyan"/>
            <w:lang w:val="en-GB" w:eastAsia="zh-CN"/>
          </w:rPr>
          <w:t>.</w:t>
        </w:r>
      </w:ins>
    </w:p>
    <w:p w14:paraId="2FE18CD8" w14:textId="64E43C57" w:rsidR="0058742D" w:rsidRDefault="0058742D" w:rsidP="0058742D">
      <w:pPr>
        <w:spacing w:after="120"/>
        <w:ind w:left="2268" w:right="1134" w:hanging="1134"/>
        <w:jc w:val="both"/>
        <w:rPr>
          <w:ins w:id="714" w:author="k" w:date="2017-09-13T21:16:00Z"/>
          <w:lang w:val="en-GB" w:eastAsia="zh-CN"/>
        </w:rPr>
      </w:pPr>
      <w:ins w:id="715" w:author="k" w:date="2017-09-13T21:16:00Z">
        <w:r w:rsidRPr="00255DC1">
          <w:rPr>
            <w:highlight w:val="darkCyan"/>
            <w:lang w:val="en-GB"/>
          </w:rPr>
          <w:t>2.10</w:t>
        </w:r>
        <w:r>
          <w:rPr>
            <w:rFonts w:hint="eastAsia"/>
            <w:highlight w:val="darkCyan"/>
            <w:lang w:val="en-GB" w:eastAsia="zh-CN"/>
          </w:rPr>
          <w:t>4</w:t>
        </w:r>
        <w:r w:rsidRPr="00255DC1">
          <w:rPr>
            <w:highlight w:val="darkCyan"/>
            <w:lang w:val="en-GB"/>
          </w:rPr>
          <w:t>.</w:t>
        </w:r>
        <w:r w:rsidRPr="00255DC1">
          <w:rPr>
            <w:highlight w:val="darkCyan"/>
            <w:lang w:val="en-GB"/>
          </w:rPr>
          <w:tab/>
          <w:t>"</w:t>
        </w:r>
      </w:ins>
      <w:ins w:id="716" w:author="k" w:date="2017-09-13T21:18:00Z">
        <w:r w:rsidRPr="0058742D">
          <w:rPr>
            <w:i/>
            <w:highlight w:val="darkCyan"/>
            <w:lang w:val="en-GB"/>
            <w:rPrChange w:id="717" w:author="k" w:date="2017-09-13T21:18:00Z">
              <w:rPr>
                <w:lang w:val="en-GB"/>
              </w:rPr>
            </w:rPrChange>
          </w:rPr>
          <w:t>Snow</w:t>
        </w:r>
      </w:ins>
      <w:ins w:id="718" w:author="k" w:date="2017-09-13T21:16:00Z">
        <w:r w:rsidRPr="0058742D">
          <w:rPr>
            <w:i/>
            <w:highlight w:val="darkCyan"/>
            <w:lang w:val="en-GB"/>
          </w:rPr>
          <w:t xml:space="preserve"> tyre</w:t>
        </w:r>
        <w:r w:rsidRPr="0058742D">
          <w:rPr>
            <w:highlight w:val="darkCyan"/>
            <w:lang w:val="en-GB"/>
          </w:rPr>
          <w:t>" means</w:t>
        </w:r>
      </w:ins>
      <w:ins w:id="719" w:author="k" w:date="2017-09-13T21:19:00Z">
        <w:r w:rsidRPr="0058742D">
          <w:rPr>
            <w:highlight w:val="darkCyan"/>
            <w:lang w:val="en-GB"/>
          </w:rPr>
          <w:t xml:space="preserve"> </w:t>
        </w:r>
        <w:r w:rsidRPr="0058742D">
          <w:rPr>
            <w:highlight w:val="darkCyan"/>
            <w:lang w:val="en-GB"/>
            <w:rPrChange w:id="720" w:author="k" w:date="2017-09-13T21:19:00Z">
              <w:rPr>
                <w:lang w:val="en-GB"/>
              </w:rPr>
            </w:rPrChange>
          </w:rPr>
          <w:t>tyre</w:t>
        </w:r>
        <w:r w:rsidRPr="0058742D">
          <w:rPr>
            <w:highlight w:val="darkCyan"/>
            <w:lang w:val="en-GB" w:eastAsia="zh-CN"/>
            <w:rPrChange w:id="721" w:author="k" w:date="2017-09-13T21:19:00Z">
              <w:rPr>
                <w:lang w:val="en-GB" w:eastAsia="zh-CN"/>
              </w:rPr>
            </w:rPrChange>
          </w:rPr>
          <w:t>s</w:t>
        </w:r>
        <w:r w:rsidRPr="0058742D">
          <w:rPr>
            <w:highlight w:val="darkCyan"/>
            <w:lang w:val="en-GB"/>
            <w:rPrChange w:id="722" w:author="k" w:date="2017-09-13T21:19:00Z">
              <w:rPr>
                <w:lang w:val="en-GB"/>
              </w:rPr>
            </w:rPrChange>
          </w:rPr>
          <w:t xml:space="preserve"> whose tread pattern, tread compound and structure are primary designed to achieve in snow conditions a performance better than that of a normal tyre with regard to its ability to initiate, maintain or stop vehicle motion</w:t>
        </w:r>
      </w:ins>
      <w:ins w:id="723" w:author="k" w:date="2017-09-13T21:16:00Z">
        <w:r w:rsidRPr="0058742D">
          <w:rPr>
            <w:highlight w:val="darkCyan"/>
            <w:lang w:val="en-GB" w:eastAsia="zh-CN"/>
          </w:rPr>
          <w:t>.</w:t>
        </w:r>
      </w:ins>
    </w:p>
    <w:p w14:paraId="21E02E8E" w14:textId="395B5BDD" w:rsidR="00C91FD2" w:rsidRPr="00EA2A96" w:rsidRDefault="00C91FD2" w:rsidP="00C91FD2">
      <w:pPr>
        <w:spacing w:after="120"/>
        <w:ind w:left="2268" w:right="1134" w:hanging="1134"/>
        <w:jc w:val="both"/>
        <w:rPr>
          <w:ins w:id="724" w:author="k" w:date="2017-09-13T21:26:00Z"/>
          <w:lang w:val="en-US" w:eastAsia="zh-CN"/>
          <w:rPrChange w:id="725" w:author="k" w:date="2017-09-13T21:27:00Z">
            <w:rPr>
              <w:ins w:id="726" w:author="k" w:date="2017-09-13T21:26:00Z"/>
              <w:lang w:val="en-GB" w:eastAsia="zh-CN"/>
            </w:rPr>
          </w:rPrChange>
        </w:rPr>
      </w:pPr>
      <w:ins w:id="727" w:author="k" w:date="2017-09-13T21:26:00Z">
        <w:r w:rsidRPr="00255DC1">
          <w:rPr>
            <w:highlight w:val="darkCyan"/>
            <w:lang w:val="en-GB"/>
          </w:rPr>
          <w:t>2.10</w:t>
        </w:r>
        <w:r>
          <w:rPr>
            <w:rFonts w:hint="eastAsia"/>
            <w:highlight w:val="darkCyan"/>
            <w:lang w:val="en-GB" w:eastAsia="zh-CN"/>
          </w:rPr>
          <w:t>5</w:t>
        </w:r>
        <w:r w:rsidRPr="00255DC1">
          <w:rPr>
            <w:highlight w:val="darkCyan"/>
            <w:lang w:val="en-GB"/>
          </w:rPr>
          <w:t>.</w:t>
        </w:r>
        <w:r w:rsidRPr="00255DC1">
          <w:rPr>
            <w:highlight w:val="darkCyan"/>
            <w:lang w:val="en-GB"/>
          </w:rPr>
          <w:tab/>
        </w:r>
        <w:r w:rsidRPr="00C91FD2">
          <w:rPr>
            <w:highlight w:val="darkCyan"/>
            <w:lang w:val="en-GB"/>
          </w:rPr>
          <w:t>"</w:t>
        </w:r>
        <w:r w:rsidRPr="00C91FD2">
          <w:rPr>
            <w:i/>
            <w:highlight w:val="darkCyan"/>
            <w:lang w:val="en-GB"/>
            <w:rPrChange w:id="728" w:author="k" w:date="2017-09-13T21:27:00Z">
              <w:rPr>
                <w:i/>
                <w:lang w:val="en-GB"/>
              </w:rPr>
            </w:rPrChange>
          </w:rPr>
          <w:t>Peripheral dimension</w:t>
        </w:r>
        <w:r w:rsidRPr="00C91FD2">
          <w:rPr>
            <w:highlight w:val="darkCyan"/>
            <w:lang w:val="en-GB"/>
          </w:rPr>
          <w:t xml:space="preserve">" means </w:t>
        </w:r>
      </w:ins>
      <w:ins w:id="729" w:author="k" w:date="2017-09-13T21:27:00Z">
        <w:r w:rsidRPr="00C91FD2">
          <w:rPr>
            <w:highlight w:val="darkCyan"/>
            <w:lang w:val="en-GB"/>
            <w:rPrChange w:id="730" w:author="k" w:date="2017-09-13T21:27:00Z">
              <w:rPr>
                <w:lang w:val="en-GB"/>
              </w:rPr>
            </w:rPrChange>
          </w:rPr>
          <w:t>the tyre outer circumference, cross-section width and other dimensions measured when the tyre is mounted on the specified wheel and inflated to the specified pressure</w:t>
        </w:r>
        <w:r w:rsidRPr="00C91FD2">
          <w:rPr>
            <w:highlight w:val="darkCyan"/>
            <w:lang w:val="en-GB" w:eastAsia="zh-CN"/>
            <w:rPrChange w:id="731" w:author="k" w:date="2017-09-13T21:27:00Z">
              <w:rPr>
                <w:lang w:val="en-GB" w:eastAsia="zh-CN"/>
              </w:rPr>
            </w:rPrChange>
          </w:rPr>
          <w:t>.</w:t>
        </w:r>
      </w:ins>
    </w:p>
    <w:p w14:paraId="7D8EB82F" w14:textId="34317964" w:rsidR="00E50F57" w:rsidRDefault="00E50F57" w:rsidP="00E50F57">
      <w:pPr>
        <w:spacing w:after="120"/>
        <w:ind w:left="2268" w:right="1134" w:hanging="1134"/>
        <w:jc w:val="both"/>
        <w:rPr>
          <w:ins w:id="732" w:author="k" w:date="2017-09-13T21:33:00Z"/>
          <w:lang w:val="en-GB" w:eastAsia="zh-CN"/>
        </w:rPr>
      </w:pPr>
      <w:ins w:id="733" w:author="k" w:date="2017-09-13T21:31:00Z">
        <w:r w:rsidRPr="00255DC1">
          <w:rPr>
            <w:highlight w:val="darkCyan"/>
            <w:lang w:val="en-GB"/>
          </w:rPr>
          <w:t>2.10</w:t>
        </w:r>
        <w:r>
          <w:rPr>
            <w:rFonts w:hint="eastAsia"/>
            <w:highlight w:val="darkCyan"/>
            <w:lang w:val="en-GB" w:eastAsia="zh-CN"/>
          </w:rPr>
          <w:t>6</w:t>
        </w:r>
        <w:r w:rsidRPr="00255DC1">
          <w:rPr>
            <w:highlight w:val="darkCyan"/>
            <w:lang w:val="en-GB"/>
          </w:rPr>
          <w:t>.</w:t>
        </w:r>
        <w:r w:rsidRPr="00255DC1">
          <w:rPr>
            <w:highlight w:val="darkCyan"/>
            <w:lang w:val="en-GB"/>
          </w:rPr>
          <w:tab/>
        </w:r>
        <w:r w:rsidRPr="00E50F57">
          <w:rPr>
            <w:highlight w:val="darkCyan"/>
            <w:lang w:val="en-GB"/>
          </w:rPr>
          <w:t>"</w:t>
        </w:r>
      </w:ins>
      <w:ins w:id="734" w:author="k" w:date="2017-09-13T21:32:00Z">
        <w:r w:rsidRPr="00E50F57">
          <w:rPr>
            <w:i/>
            <w:highlight w:val="darkCyan"/>
            <w:lang w:val="en-GB"/>
            <w:rPrChange w:id="735" w:author="k" w:date="2017-09-13T21:32:00Z">
              <w:rPr>
                <w:lang w:val="en-GB"/>
              </w:rPr>
            </w:rPrChange>
          </w:rPr>
          <w:t>Overall circumference</w:t>
        </w:r>
      </w:ins>
      <w:ins w:id="736" w:author="k" w:date="2017-09-13T21:31:00Z">
        <w:r w:rsidRPr="00E50F57">
          <w:rPr>
            <w:highlight w:val="darkCyan"/>
            <w:lang w:val="en-GB"/>
          </w:rPr>
          <w:t xml:space="preserve">" means </w:t>
        </w:r>
      </w:ins>
      <w:ins w:id="737" w:author="k" w:date="2017-09-13T21:32:00Z">
        <w:r w:rsidRPr="00E50F57">
          <w:rPr>
            <w:highlight w:val="darkCyan"/>
            <w:lang w:val="en-GB"/>
            <w:rPrChange w:id="738" w:author="k" w:date="2017-09-13T21:32:00Z">
              <w:rPr>
                <w:lang w:val="en-GB"/>
              </w:rPr>
            </w:rPrChange>
          </w:rPr>
          <w:t>the circumference of the outermost surface of the tyre tread</w:t>
        </w:r>
        <w:r w:rsidRPr="00E50F57">
          <w:rPr>
            <w:highlight w:val="darkCyan"/>
            <w:lang w:val="en-GB" w:eastAsia="zh-CN"/>
            <w:rPrChange w:id="739" w:author="k" w:date="2017-09-13T21:32:00Z">
              <w:rPr>
                <w:lang w:val="en-GB" w:eastAsia="zh-CN"/>
              </w:rPr>
            </w:rPrChange>
          </w:rPr>
          <w:t>.</w:t>
        </w:r>
      </w:ins>
    </w:p>
    <w:p w14:paraId="37D24237" w14:textId="4498DED9" w:rsidR="00C761EA" w:rsidRPr="00EA2A96" w:rsidRDefault="00C761EA" w:rsidP="00C761EA">
      <w:pPr>
        <w:spacing w:after="120"/>
        <w:ind w:left="2268" w:right="1134" w:hanging="1134"/>
        <w:jc w:val="both"/>
        <w:rPr>
          <w:ins w:id="740" w:author="k" w:date="2017-09-13T21:33:00Z"/>
          <w:lang w:val="en-US" w:eastAsia="zh-CN"/>
          <w:rPrChange w:id="741" w:author="k" w:date="2017-09-13T21:34:00Z">
            <w:rPr>
              <w:ins w:id="742" w:author="k" w:date="2017-09-13T21:33:00Z"/>
              <w:lang w:val="en-GB" w:eastAsia="zh-CN"/>
            </w:rPr>
          </w:rPrChange>
        </w:rPr>
      </w:pPr>
      <w:ins w:id="743" w:author="k" w:date="2017-09-13T21:33:00Z">
        <w:r w:rsidRPr="00255DC1">
          <w:rPr>
            <w:highlight w:val="darkCyan"/>
            <w:lang w:val="en-GB"/>
          </w:rPr>
          <w:t>2.10</w:t>
        </w:r>
        <w:r w:rsidR="00ED5F4C">
          <w:rPr>
            <w:rFonts w:hint="eastAsia"/>
            <w:highlight w:val="darkCyan"/>
            <w:lang w:val="en-GB" w:eastAsia="zh-CN"/>
          </w:rPr>
          <w:t>7</w:t>
        </w:r>
        <w:r w:rsidRPr="00255DC1">
          <w:rPr>
            <w:highlight w:val="darkCyan"/>
            <w:lang w:val="en-GB"/>
          </w:rPr>
          <w:t>.</w:t>
        </w:r>
        <w:r w:rsidRPr="00255DC1">
          <w:rPr>
            <w:highlight w:val="darkCyan"/>
            <w:lang w:val="en-GB"/>
          </w:rPr>
          <w:tab/>
          <w:t>"</w:t>
        </w:r>
      </w:ins>
      <w:ins w:id="744" w:author="k" w:date="2017-09-13T21:34:00Z">
        <w:r w:rsidR="00ED5F4C" w:rsidRPr="00ED5F4C">
          <w:rPr>
            <w:i/>
            <w:highlight w:val="darkCyan"/>
            <w:lang w:val="en-GB"/>
            <w:rPrChange w:id="745" w:author="k" w:date="2017-09-13T21:34:00Z">
              <w:rPr>
                <w:lang w:val="en-GB"/>
              </w:rPr>
            </w:rPrChange>
          </w:rPr>
          <w:t>Breaking energy</w:t>
        </w:r>
      </w:ins>
      <w:ins w:id="746" w:author="k" w:date="2017-09-13T21:33:00Z">
        <w:r w:rsidRPr="00ED5F4C">
          <w:rPr>
            <w:highlight w:val="darkCyan"/>
            <w:lang w:val="en-GB"/>
          </w:rPr>
          <w:t xml:space="preserve">" means </w:t>
        </w:r>
      </w:ins>
      <w:ins w:id="747" w:author="k" w:date="2017-09-13T21:34:00Z">
        <w:r w:rsidR="00ED5F4C" w:rsidRPr="00ED5F4C">
          <w:rPr>
            <w:highlight w:val="darkCyan"/>
            <w:lang w:val="en-GB"/>
            <w:rPrChange w:id="748" w:author="k" w:date="2017-09-13T21:34:00Z">
              <w:rPr>
                <w:lang w:val="en-GB"/>
              </w:rPr>
            </w:rPrChange>
          </w:rPr>
          <w:t>the energy required for the pressure head to press the tyre crown</w:t>
        </w:r>
        <w:r w:rsidR="00ED5F4C" w:rsidRPr="00ED5F4C">
          <w:rPr>
            <w:highlight w:val="darkCyan"/>
            <w:lang w:val="en-GB" w:eastAsia="zh-CN"/>
            <w:rPrChange w:id="749" w:author="k" w:date="2017-09-13T21:34:00Z">
              <w:rPr>
                <w:lang w:val="en-GB" w:eastAsia="zh-CN"/>
              </w:rPr>
            </w:rPrChange>
          </w:rPr>
          <w:t>.</w:t>
        </w:r>
      </w:ins>
    </w:p>
    <w:p w14:paraId="09FEB244" w14:textId="4858AACE" w:rsidR="003C2B72" w:rsidRPr="0058742D" w:rsidDel="00E50F57" w:rsidRDefault="003C2B72" w:rsidP="00451274">
      <w:pPr>
        <w:spacing w:after="120"/>
        <w:ind w:left="2268" w:right="1134" w:hanging="1134"/>
        <w:jc w:val="both"/>
        <w:rPr>
          <w:del w:id="750" w:author="k" w:date="2017-09-13T21:31:00Z"/>
          <w:lang w:val="en-GB" w:eastAsia="zh-CN"/>
        </w:rPr>
      </w:pPr>
    </w:p>
    <w:p w14:paraId="0B09923B" w14:textId="705B8451" w:rsidR="00451274" w:rsidRPr="00DD1882" w:rsidRDefault="0011713D" w:rsidP="005E3F83">
      <w:pPr>
        <w:pStyle w:val="HChG"/>
        <w:rPr>
          <w:lang w:val="en-US"/>
          <w:rPrChange w:id="751" w:author="Alain Roesgen" w:date="2016-05-13T11:04:00Z">
            <w:rPr/>
          </w:rPrChange>
        </w:rPr>
      </w:pPr>
      <w:r w:rsidRPr="0011713D">
        <w:rPr>
          <w:lang w:val="en-US"/>
          <w:rPrChange w:id="752" w:author="Alain Roesgen" w:date="2016-05-13T11:04:00Z">
            <w:rPr>
              <w:b w:val="0"/>
              <w:sz w:val="16"/>
              <w:szCs w:val="16"/>
            </w:rPr>
          </w:rPrChange>
        </w:rPr>
        <w:tab/>
      </w:r>
      <w:r w:rsidRPr="0011713D">
        <w:rPr>
          <w:lang w:val="en-US"/>
          <w:rPrChange w:id="753" w:author="Alain Roesgen" w:date="2016-05-13T11:04:00Z">
            <w:rPr>
              <w:b w:val="0"/>
              <w:sz w:val="16"/>
              <w:szCs w:val="16"/>
            </w:rPr>
          </w:rPrChange>
        </w:rPr>
        <w:tab/>
        <w:t>3.</w:t>
      </w:r>
      <w:r w:rsidRPr="0011713D">
        <w:rPr>
          <w:lang w:val="en-US"/>
          <w:rPrChange w:id="754" w:author="Alain Roesgen" w:date="2016-05-13T11:04:00Z">
            <w:rPr>
              <w:b w:val="0"/>
              <w:sz w:val="16"/>
              <w:szCs w:val="16"/>
            </w:rPr>
          </w:rPrChange>
        </w:rPr>
        <w:tab/>
      </w:r>
      <w:r w:rsidRPr="0011713D">
        <w:rPr>
          <w:lang w:val="en-US"/>
          <w:rPrChange w:id="755" w:author="Alain Roesgen" w:date="2016-05-13T11:04:00Z">
            <w:rPr>
              <w:b w:val="0"/>
              <w:sz w:val="16"/>
              <w:szCs w:val="16"/>
            </w:rPr>
          </w:rPrChange>
        </w:rPr>
        <w:tab/>
        <w:t>Requireme</w:t>
      </w:r>
      <w:ins w:id="756" w:author="k" w:date="2017-09-13T21:19:00Z">
        <w:r w:rsidR="0058742D">
          <w:rPr>
            <w:lang w:val="en-US"/>
          </w:rPr>
          <w:t xml:space="preserve"> </w:t>
        </w:r>
      </w:ins>
      <w:r w:rsidRPr="0011713D">
        <w:rPr>
          <w:lang w:val="en-US"/>
          <w:rPrChange w:id="757" w:author="Alain Roesgen" w:date="2016-05-13T11:04:00Z">
            <w:rPr>
              <w:b w:val="0"/>
              <w:sz w:val="16"/>
              <w:szCs w:val="16"/>
            </w:rPr>
          </w:rPrChange>
        </w:rPr>
        <w:t xml:space="preserve">nts </w:t>
      </w:r>
    </w:p>
    <w:p w14:paraId="093B8567" w14:textId="77777777" w:rsidR="00451274" w:rsidRPr="00451274" w:rsidRDefault="00451274" w:rsidP="00451274">
      <w:pPr>
        <w:spacing w:after="120"/>
        <w:ind w:left="2268" w:right="1134" w:hanging="1134"/>
        <w:jc w:val="both"/>
        <w:rPr>
          <w:bCs/>
          <w:iCs/>
          <w:lang w:val="en-GB"/>
        </w:rPr>
      </w:pPr>
      <w:bookmarkStart w:id="758" w:name="_Toc329088803"/>
      <w:bookmarkStart w:id="759" w:name="_Toc279589248"/>
      <w:bookmarkStart w:id="760" w:name="_Toc279589449"/>
      <w:bookmarkStart w:id="761" w:name="_Toc279589932"/>
      <w:bookmarkStart w:id="762" w:name="_Toc279590458"/>
      <w:bookmarkStart w:id="763" w:name="_Toc279590511"/>
      <w:bookmarkStart w:id="764" w:name="_Toc279590759"/>
      <w:bookmarkStart w:id="765" w:name="_Toc279590922"/>
      <w:bookmarkStart w:id="766" w:name="_Toc279590961"/>
      <w:bookmarkStart w:id="767" w:name="_Toc279590999"/>
      <w:bookmarkStart w:id="768" w:name="_Toc279591075"/>
      <w:bookmarkStart w:id="769" w:name="_Toc280015565"/>
      <w:r w:rsidRPr="00451274">
        <w:rPr>
          <w:bCs/>
          <w:iCs/>
          <w:lang w:val="en-GB"/>
        </w:rPr>
        <w:t>3.1.</w:t>
      </w:r>
      <w:r w:rsidRPr="00451274">
        <w:rPr>
          <w:bCs/>
          <w:iCs/>
          <w:lang w:val="en-GB"/>
        </w:rPr>
        <w:tab/>
        <w:t>Plant codes</w:t>
      </w:r>
      <w:bookmarkEnd w:id="758"/>
    </w:p>
    <w:p w14:paraId="4B797B16" w14:textId="77777777" w:rsidR="00451274" w:rsidRPr="00451274" w:rsidRDefault="00451274" w:rsidP="00451274">
      <w:pPr>
        <w:spacing w:after="120"/>
        <w:ind w:left="2268" w:right="1134" w:hanging="1134"/>
        <w:jc w:val="both"/>
        <w:rPr>
          <w:lang w:val="en-GB"/>
        </w:rPr>
      </w:pPr>
      <w:r w:rsidRPr="00451274">
        <w:rPr>
          <w:lang w:val="en-GB"/>
        </w:rPr>
        <w:t>3.1.1.</w:t>
      </w:r>
      <w:r w:rsidRPr="00451274">
        <w:rPr>
          <w:lang w:val="en-GB"/>
        </w:rPr>
        <w:tab/>
        <w:t>Plant code registration</w:t>
      </w:r>
      <w:bookmarkEnd w:id="759"/>
      <w:bookmarkEnd w:id="760"/>
      <w:bookmarkEnd w:id="761"/>
      <w:bookmarkEnd w:id="762"/>
      <w:bookmarkEnd w:id="763"/>
      <w:bookmarkEnd w:id="764"/>
      <w:bookmarkEnd w:id="765"/>
      <w:bookmarkEnd w:id="766"/>
      <w:bookmarkEnd w:id="767"/>
      <w:bookmarkEnd w:id="768"/>
      <w:bookmarkEnd w:id="769"/>
      <w:r w:rsidRPr="00451274">
        <w:rPr>
          <w:lang w:val="en-GB"/>
        </w:rPr>
        <w:t xml:space="preserve"> for manufacturers with a representative in the United States of America</w:t>
      </w:r>
    </w:p>
    <w:p w14:paraId="0E73DD74" w14:textId="77777777" w:rsidR="00451274" w:rsidRPr="00451274" w:rsidRDefault="00451274" w:rsidP="00451274">
      <w:pPr>
        <w:spacing w:after="120"/>
        <w:ind w:left="2268" w:right="1134" w:hanging="1134"/>
        <w:jc w:val="both"/>
        <w:rPr>
          <w:bCs/>
          <w:lang w:val="en-GB"/>
        </w:rPr>
      </w:pPr>
      <w:bookmarkStart w:id="770" w:name="_Toc279590760"/>
      <w:r w:rsidRPr="00451274">
        <w:rPr>
          <w:bCs/>
          <w:lang w:val="en-GB"/>
        </w:rPr>
        <w:t>3.1.1.1.</w:t>
      </w:r>
      <w:r w:rsidRPr="00451274">
        <w:rPr>
          <w:bCs/>
          <w:lang w:val="en-GB"/>
        </w:rPr>
        <w:tab/>
        <w:t xml:space="preserve">Each </w:t>
      </w:r>
      <w:r w:rsidRPr="00451274">
        <w:rPr>
          <w:lang w:val="en-GB"/>
        </w:rPr>
        <w:t>tyre</w:t>
      </w:r>
      <w:r w:rsidRPr="00451274">
        <w:rPr>
          <w:bCs/>
          <w:lang w:val="en-GB"/>
        </w:rPr>
        <w:t xml:space="preserve"> manufacturer of new </w:t>
      </w:r>
      <w:del w:id="771" w:author="Alain Roesgen" w:date="2016-05-13T14:57:00Z">
        <w:r w:rsidRPr="00451274" w:rsidDel="002C5069">
          <w:rPr>
            <w:bCs/>
            <w:lang w:val="en-GB"/>
          </w:rPr>
          <w:delText xml:space="preserve">pneumatic </w:delText>
        </w:r>
      </w:del>
      <w:ins w:id="772" w:author="Alain Roesgen" w:date="2016-05-13T14:57:00Z">
        <w:r w:rsidR="002C5069" w:rsidRPr="002C5069">
          <w:rPr>
            <w:bCs/>
            <w:strike/>
            <w:color w:val="C0504D" w:themeColor="accent2"/>
            <w:lang w:val="en-GB"/>
          </w:rPr>
          <w:t>pneumatic</w:t>
        </w:r>
      </w:ins>
      <w:r w:rsidRPr="00451274">
        <w:rPr>
          <w:bCs/>
          <w:lang w:val="en-GB"/>
        </w:rPr>
        <w:t>tyres shall apply in writing to the following address for registration and allocation of a manufacturer plant code identification symbol:</w:t>
      </w:r>
      <w:bookmarkEnd w:id="770"/>
    </w:p>
    <w:p w14:paraId="0E03522F" w14:textId="77777777" w:rsidR="00451274" w:rsidRPr="00451274" w:rsidRDefault="00451274" w:rsidP="00451274">
      <w:pPr>
        <w:keepNext/>
        <w:keepLines/>
        <w:ind w:left="2268" w:right="1134" w:hanging="1134"/>
        <w:jc w:val="both"/>
        <w:rPr>
          <w:lang w:val="en-GB"/>
        </w:rPr>
      </w:pPr>
      <w:r w:rsidRPr="00451274">
        <w:rPr>
          <w:lang w:val="en-GB"/>
        </w:rPr>
        <w:tab/>
        <w:t>Office of Vehicle Safety Compliance</w:t>
      </w:r>
    </w:p>
    <w:p w14:paraId="30747A8A" w14:textId="77777777" w:rsidR="00451274" w:rsidRPr="00451274" w:rsidRDefault="00451274" w:rsidP="00451274">
      <w:pPr>
        <w:ind w:left="2268" w:right="1134" w:hanging="1134"/>
        <w:jc w:val="both"/>
        <w:rPr>
          <w:lang w:val="en-GB"/>
        </w:rPr>
      </w:pPr>
      <w:r w:rsidRPr="00451274">
        <w:rPr>
          <w:lang w:val="en-GB"/>
        </w:rPr>
        <w:tab/>
        <w:t>National Highway Traffic Safety Administration</w:t>
      </w:r>
    </w:p>
    <w:p w14:paraId="7F8DD313" w14:textId="77777777" w:rsidR="00451274" w:rsidRPr="00451274" w:rsidRDefault="00451274" w:rsidP="00451274">
      <w:pPr>
        <w:ind w:left="2268" w:right="1134" w:hanging="1134"/>
        <w:jc w:val="both"/>
        <w:rPr>
          <w:lang w:val="en-GB"/>
        </w:rPr>
      </w:pPr>
      <w:r w:rsidRPr="00451274">
        <w:rPr>
          <w:lang w:val="en-GB"/>
        </w:rPr>
        <w:tab/>
        <w:t>1200 New Jersey Avenue, SE</w:t>
      </w:r>
    </w:p>
    <w:p w14:paraId="7EE78306" w14:textId="77777777" w:rsidR="00451274" w:rsidRPr="00451274" w:rsidRDefault="00451274" w:rsidP="00451274">
      <w:pPr>
        <w:spacing w:after="120"/>
        <w:ind w:left="2268" w:right="1134" w:hanging="1134"/>
        <w:jc w:val="both"/>
        <w:rPr>
          <w:lang w:val="en-GB"/>
        </w:rPr>
      </w:pPr>
      <w:r w:rsidRPr="00451274">
        <w:rPr>
          <w:lang w:val="en-GB"/>
        </w:rPr>
        <w:tab/>
        <w:t>Washington, D.C.</w:t>
      </w:r>
      <w:bookmarkStart w:id="773" w:name="_Toc279590761"/>
      <w:r w:rsidRPr="00451274">
        <w:rPr>
          <w:lang w:val="en-GB"/>
        </w:rPr>
        <w:t xml:space="preserve"> 20590, U</w:t>
      </w:r>
      <w:bookmarkEnd w:id="773"/>
      <w:r w:rsidRPr="00451274">
        <w:rPr>
          <w:lang w:val="en-GB"/>
        </w:rPr>
        <w:t>nited States of America</w:t>
      </w:r>
    </w:p>
    <w:p w14:paraId="129A7897" w14:textId="77777777" w:rsidR="00451274" w:rsidRPr="00451274" w:rsidRDefault="00451274" w:rsidP="00451274">
      <w:pPr>
        <w:spacing w:after="120"/>
        <w:ind w:left="2268" w:right="1134" w:hanging="1134"/>
        <w:jc w:val="both"/>
        <w:rPr>
          <w:bCs/>
          <w:lang w:val="en-GB"/>
        </w:rPr>
      </w:pPr>
      <w:bookmarkStart w:id="774" w:name="_Toc279590763"/>
      <w:bookmarkEnd w:id="774"/>
      <w:r w:rsidRPr="00451274">
        <w:rPr>
          <w:bCs/>
          <w:lang w:val="en-GB"/>
        </w:rPr>
        <w:t>3.1.1.2.</w:t>
      </w:r>
      <w:r w:rsidRPr="00451274">
        <w:rPr>
          <w:bCs/>
          <w:lang w:val="en-GB"/>
        </w:rPr>
        <w:tab/>
        <w:t xml:space="preserve">The tyre </w:t>
      </w:r>
      <w:r w:rsidRPr="00451274">
        <w:rPr>
          <w:lang w:val="en-GB"/>
        </w:rPr>
        <w:t>manufacturer</w:t>
      </w:r>
      <w:r w:rsidRPr="00451274">
        <w:rPr>
          <w:bCs/>
          <w:lang w:val="en-GB"/>
        </w:rPr>
        <w:t xml:space="preserve"> requesting a plant code assignment shall identify itself as the tyre manufacturer and declare the following information in the application and shall inform the NHTSA of any changes to the information:</w:t>
      </w:r>
    </w:p>
    <w:p w14:paraId="4B10F2A0" w14:textId="77777777" w:rsidR="00451274" w:rsidRPr="00451274" w:rsidRDefault="00451274" w:rsidP="00451274">
      <w:pPr>
        <w:spacing w:after="120"/>
        <w:ind w:left="2268" w:right="1134" w:hanging="1134"/>
        <w:jc w:val="both"/>
        <w:rPr>
          <w:bCs/>
          <w:lang w:val="en-GB"/>
        </w:rPr>
      </w:pPr>
      <w:bookmarkStart w:id="775" w:name="_Toc279590764"/>
      <w:r w:rsidRPr="00451274">
        <w:rPr>
          <w:bCs/>
          <w:lang w:val="en-GB"/>
        </w:rPr>
        <w:t>3.1.1.3.</w:t>
      </w:r>
      <w:r w:rsidRPr="00451274">
        <w:rPr>
          <w:bCs/>
          <w:lang w:val="en-GB"/>
        </w:rPr>
        <w:tab/>
        <w:t>The name or other designation identifying the applicant, and its main office address;</w:t>
      </w:r>
      <w:bookmarkStart w:id="776" w:name="_Toc279590765"/>
      <w:bookmarkEnd w:id="775"/>
    </w:p>
    <w:p w14:paraId="6438BFAF" w14:textId="77777777" w:rsidR="00451274" w:rsidRPr="00451274" w:rsidRDefault="00451274" w:rsidP="00451274">
      <w:pPr>
        <w:spacing w:after="120"/>
        <w:ind w:left="2268" w:right="1134" w:hanging="1134"/>
        <w:jc w:val="both"/>
        <w:rPr>
          <w:bCs/>
          <w:lang w:val="en-GB"/>
        </w:rPr>
      </w:pPr>
      <w:r w:rsidRPr="00451274">
        <w:rPr>
          <w:bCs/>
          <w:lang w:val="en-GB"/>
        </w:rPr>
        <w:t>3.1.1.4.</w:t>
      </w:r>
      <w:r w:rsidRPr="00451274">
        <w:rPr>
          <w:bCs/>
          <w:lang w:val="en-GB"/>
        </w:rPr>
        <w:tab/>
        <w:t>The name, or other identifying designation, of each individual plant operated by the manufacturer and the address of each plant, if applicable;</w:t>
      </w:r>
      <w:bookmarkEnd w:id="776"/>
    </w:p>
    <w:p w14:paraId="701E9B6D" w14:textId="77777777" w:rsidR="00451274" w:rsidRPr="0058084A" w:rsidRDefault="00451274" w:rsidP="00451274">
      <w:pPr>
        <w:spacing w:after="120"/>
        <w:ind w:left="2268" w:right="1134" w:hanging="1134"/>
        <w:jc w:val="both"/>
        <w:rPr>
          <w:bCs/>
          <w:strike/>
          <w:color w:val="FF0000"/>
          <w:lang w:val="en-GB"/>
          <w:rPrChange w:id="777" w:author="Alain Roesgen" w:date="2016-05-13T15:00:00Z">
            <w:rPr>
              <w:bCs/>
              <w:lang w:val="en-GB"/>
            </w:rPr>
          </w:rPrChange>
        </w:rPr>
      </w:pPr>
      <w:bookmarkStart w:id="778" w:name="_Toc279590766"/>
      <w:r w:rsidRPr="00451274">
        <w:rPr>
          <w:bCs/>
          <w:lang w:val="en-GB"/>
        </w:rPr>
        <w:t>3.1.1.5.</w:t>
      </w:r>
      <w:r w:rsidRPr="00451274">
        <w:rPr>
          <w:bCs/>
          <w:lang w:val="en-GB"/>
        </w:rPr>
        <w:tab/>
        <w:t xml:space="preserve">The type </w:t>
      </w:r>
      <w:r w:rsidRPr="00451274">
        <w:rPr>
          <w:lang w:val="en-GB"/>
        </w:rPr>
        <w:t>of</w:t>
      </w:r>
      <w:r w:rsidRPr="00451274">
        <w:rPr>
          <w:bCs/>
          <w:lang w:val="en-GB"/>
        </w:rPr>
        <w:t xml:space="preserve"> tyres manufactured at each plant, e.g., </w:t>
      </w:r>
      <w:del w:id="779" w:author="Alain Roesgen" w:date="2016-05-13T14:57:00Z">
        <w:r w:rsidRPr="00451274" w:rsidDel="002C5069">
          <w:rPr>
            <w:bCs/>
            <w:lang w:val="en-GB"/>
          </w:rPr>
          <w:delText xml:space="preserve">pneumatic </w:delText>
        </w:r>
      </w:del>
      <w:ins w:id="780" w:author="Alain Roesgen" w:date="2016-05-13T14:57:00Z">
        <w:r w:rsidR="002C5069" w:rsidRPr="002C5069">
          <w:rPr>
            <w:bCs/>
            <w:strike/>
            <w:color w:val="C0504D" w:themeColor="accent2"/>
            <w:lang w:val="en-GB"/>
          </w:rPr>
          <w:t>pneumatic</w:t>
        </w:r>
      </w:ins>
      <w:r w:rsidRPr="00451274">
        <w:rPr>
          <w:bCs/>
          <w:lang w:val="en-GB"/>
        </w:rPr>
        <w:t xml:space="preserve">tyres for passenger cars, buses, trucks or motorcycles; </w:t>
      </w:r>
      <w:commentRangeStart w:id="781"/>
      <w:del w:id="782" w:author="Alain Roesgen" w:date="2016-05-13T14:57:00Z">
        <w:r w:rsidR="0011713D" w:rsidRPr="0011713D">
          <w:rPr>
            <w:bCs/>
            <w:strike/>
            <w:color w:val="FF0000"/>
            <w:lang w:val="en-GB"/>
            <w:rPrChange w:id="783" w:author="Alain Roesgen" w:date="2016-05-13T15:00:00Z">
              <w:rPr>
                <w:bCs/>
                <w:sz w:val="16"/>
                <w:szCs w:val="16"/>
                <w:lang w:val="en-GB"/>
              </w:rPr>
            </w:rPrChange>
          </w:rPr>
          <w:delText xml:space="preserve">pneumatic </w:delText>
        </w:r>
      </w:del>
      <w:ins w:id="784" w:author="Alain Roesgen" w:date="2016-05-13T14:57:00Z">
        <w:r w:rsidR="0011713D" w:rsidRPr="0011713D">
          <w:rPr>
            <w:bCs/>
            <w:strike/>
            <w:color w:val="FF0000"/>
            <w:lang w:val="en-GB"/>
            <w:rPrChange w:id="785" w:author="Alain Roesgen" w:date="2016-05-13T15:00:00Z">
              <w:rPr>
                <w:bCs/>
                <w:strike/>
                <w:color w:val="C0504D" w:themeColor="accent2"/>
                <w:sz w:val="16"/>
                <w:szCs w:val="16"/>
                <w:lang w:val="en-GB"/>
              </w:rPr>
            </w:rPrChange>
          </w:rPr>
          <w:t>pneumatic</w:t>
        </w:r>
      </w:ins>
      <w:r w:rsidR="0011713D" w:rsidRPr="0011713D">
        <w:rPr>
          <w:bCs/>
          <w:strike/>
          <w:color w:val="FF0000"/>
          <w:lang w:val="en-GB"/>
          <w:rPrChange w:id="786" w:author="Alain Roesgen" w:date="2016-05-13T15:00:00Z">
            <w:rPr>
              <w:bCs/>
              <w:sz w:val="16"/>
              <w:szCs w:val="16"/>
              <w:lang w:val="en-GB"/>
            </w:rPr>
          </w:rPrChange>
        </w:rPr>
        <w:t>retreaded tyres; or non-pneumatic retreaded tyres; or non-pneumatic tyre assemblies.</w:t>
      </w:r>
      <w:bookmarkEnd w:id="778"/>
      <w:commentRangeEnd w:id="781"/>
      <w:r w:rsidR="0058084A">
        <w:rPr>
          <w:rStyle w:val="CommentReference"/>
        </w:rPr>
        <w:commentReference w:id="781"/>
      </w:r>
    </w:p>
    <w:p w14:paraId="613D924A" w14:textId="77777777" w:rsidR="00451274" w:rsidRPr="00451274" w:rsidRDefault="00451274" w:rsidP="00451274">
      <w:pPr>
        <w:spacing w:after="120"/>
        <w:ind w:left="2268" w:right="1134" w:hanging="1134"/>
        <w:jc w:val="both"/>
        <w:rPr>
          <w:lang w:val="en-GB"/>
        </w:rPr>
      </w:pPr>
      <w:bookmarkStart w:id="787" w:name="_Toc279589249"/>
      <w:bookmarkStart w:id="788" w:name="_Toc279589450"/>
      <w:bookmarkStart w:id="789" w:name="_Toc279589933"/>
      <w:bookmarkStart w:id="790" w:name="_Toc279590459"/>
      <w:bookmarkStart w:id="791" w:name="_Toc279590512"/>
      <w:bookmarkStart w:id="792" w:name="_Toc279590767"/>
      <w:bookmarkStart w:id="793" w:name="_Toc279590923"/>
      <w:bookmarkStart w:id="794" w:name="_Toc279590962"/>
      <w:bookmarkStart w:id="795" w:name="_Toc279591000"/>
      <w:bookmarkStart w:id="796" w:name="_Toc279591076"/>
      <w:bookmarkStart w:id="797" w:name="_Toc280015566"/>
      <w:bookmarkStart w:id="798" w:name="_Ref318296662"/>
      <w:bookmarkStart w:id="799" w:name="_Ref318452990"/>
      <w:bookmarkStart w:id="800" w:name="_Ref318453022"/>
      <w:r w:rsidRPr="00451274">
        <w:rPr>
          <w:lang w:val="en-GB"/>
        </w:rPr>
        <w:t>3.1.2.</w:t>
      </w:r>
      <w:r w:rsidRPr="00451274">
        <w:rPr>
          <w:lang w:val="en-GB"/>
        </w:rPr>
        <w:tab/>
        <w:t>Plant code for manufacturers with no specified representative in the United States of America</w:t>
      </w:r>
    </w:p>
    <w:p w14:paraId="12221E17" w14:textId="77777777" w:rsidR="00451274" w:rsidRPr="0061330E" w:rsidRDefault="0011713D" w:rsidP="00451274">
      <w:pPr>
        <w:spacing w:after="120"/>
        <w:ind w:left="2268" w:right="1134" w:hanging="1134"/>
        <w:jc w:val="both"/>
        <w:rPr>
          <w:bCs/>
          <w:lang w:val="en-US"/>
        </w:rPr>
      </w:pPr>
      <w:r w:rsidRPr="0011713D">
        <w:rPr>
          <w:bCs/>
          <w:highlight w:val="green"/>
          <w:lang w:val="en-US"/>
          <w:rPrChange w:id="801" w:author="Alain Roesgen" w:date="2017-06-02T09:09:00Z">
            <w:rPr>
              <w:bCs/>
              <w:sz w:val="16"/>
              <w:szCs w:val="16"/>
              <w:lang w:val="en-US"/>
            </w:rPr>
          </w:rPrChange>
        </w:rPr>
        <w:t>3.1.2.1.</w:t>
      </w:r>
      <w:r w:rsidRPr="0011713D">
        <w:rPr>
          <w:bCs/>
          <w:highlight w:val="green"/>
          <w:lang w:val="en-US"/>
          <w:rPrChange w:id="802" w:author="Alain Roesgen" w:date="2017-06-02T09:09:00Z">
            <w:rPr>
              <w:bCs/>
              <w:sz w:val="16"/>
              <w:szCs w:val="16"/>
              <w:lang w:val="en-US"/>
            </w:rPr>
          </w:rPrChange>
        </w:rPr>
        <w:tab/>
        <w:t xml:space="preserve">The plant code for tyres manufactured by companies with no specified representative in the </w:t>
      </w:r>
      <w:r w:rsidRPr="0011713D">
        <w:rPr>
          <w:bCs/>
          <w:highlight w:val="green"/>
          <w:lang w:val="en-GB"/>
          <w:rPrChange w:id="803" w:author="Alain Roesgen" w:date="2017-06-02T09:09:00Z">
            <w:rPr>
              <w:bCs/>
              <w:sz w:val="16"/>
              <w:szCs w:val="16"/>
              <w:lang w:val="en-GB"/>
            </w:rPr>
          </w:rPrChange>
        </w:rPr>
        <w:t xml:space="preserve">United States </w:t>
      </w:r>
      <w:r w:rsidRPr="0011713D">
        <w:rPr>
          <w:highlight w:val="green"/>
          <w:lang w:val="en-GB"/>
          <w:rPrChange w:id="804" w:author="Alain Roesgen" w:date="2017-06-02T09:09:00Z">
            <w:rPr>
              <w:sz w:val="16"/>
              <w:szCs w:val="16"/>
              <w:lang w:val="en-GB"/>
            </w:rPr>
          </w:rPrChange>
        </w:rPr>
        <w:t xml:space="preserve">of America </w:t>
      </w:r>
      <w:ins w:id="805" w:author="Alain Roesgen" w:date="2016-12-20T14:22:00Z">
        <w:r w:rsidRPr="0011713D">
          <w:rPr>
            <w:highlight w:val="green"/>
            <w:lang w:val="en-GB"/>
            <w:rPrChange w:id="806" w:author="Alain Roesgen" w:date="2017-06-02T09:09:00Z">
              <w:rPr>
                <w:sz w:val="16"/>
                <w:szCs w:val="16"/>
                <w:lang w:val="en-GB"/>
              </w:rPr>
            </w:rPrChange>
          </w:rPr>
          <w:t>s</w:t>
        </w:r>
        <w:r w:rsidRPr="0011713D">
          <w:rPr>
            <w:bCs/>
            <w:highlight w:val="green"/>
            <w:lang w:val="en-US"/>
            <w:rPrChange w:id="807" w:author="Alain Roesgen" w:date="2017-06-02T09:09:00Z">
              <w:rPr>
                <w:bCs/>
                <w:sz w:val="16"/>
                <w:szCs w:val="16"/>
                <w:lang w:val="en-US"/>
              </w:rPr>
            </w:rPrChange>
          </w:rPr>
          <w:t xml:space="preserve">hall </w:t>
        </w:r>
      </w:ins>
      <w:r w:rsidRPr="0011713D">
        <w:rPr>
          <w:bCs/>
          <w:highlight w:val="green"/>
          <w:lang w:val="en-US"/>
          <w:rPrChange w:id="808" w:author="Alain Roesgen" w:date="2017-06-02T09:09:00Z">
            <w:rPr>
              <w:bCs/>
              <w:sz w:val="16"/>
              <w:szCs w:val="16"/>
              <w:lang w:val="en-US"/>
            </w:rPr>
          </w:rPrChange>
        </w:rPr>
        <w:t>be 999.</w:t>
      </w:r>
      <w:bookmarkStart w:id="809" w:name="_Ref329086793"/>
      <w:bookmarkStart w:id="810" w:name="_Ref329086810"/>
      <w:bookmarkStart w:id="811" w:name="_Ref329086819"/>
      <w:bookmarkStart w:id="812" w:name="_Toc329088804"/>
    </w:p>
    <w:p w14:paraId="41E91FD6" w14:textId="77777777" w:rsidR="00451274" w:rsidRPr="00451274" w:rsidRDefault="00451274" w:rsidP="00451274">
      <w:pPr>
        <w:spacing w:after="120"/>
        <w:ind w:left="2268" w:right="1134" w:hanging="1134"/>
        <w:jc w:val="both"/>
        <w:rPr>
          <w:lang w:val="en-GB"/>
        </w:rPr>
      </w:pPr>
      <w:r w:rsidRPr="00451274">
        <w:rPr>
          <w:lang w:val="en-GB"/>
        </w:rPr>
        <w:t>3.2.</w:t>
      </w:r>
      <w:r w:rsidRPr="00451274">
        <w:rPr>
          <w:lang w:val="en-GB"/>
        </w:rPr>
        <w:tab/>
        <w:t>Marking</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9"/>
      <w:bookmarkEnd w:id="810"/>
      <w:bookmarkEnd w:id="811"/>
      <w:bookmarkEnd w:id="812"/>
    </w:p>
    <w:p w14:paraId="27773986" w14:textId="77777777" w:rsidR="00451274" w:rsidRPr="00451274" w:rsidRDefault="00451274" w:rsidP="00451274">
      <w:pPr>
        <w:spacing w:after="120"/>
        <w:ind w:left="2268" w:right="1134" w:hanging="1134"/>
        <w:jc w:val="both"/>
        <w:rPr>
          <w:lang w:val="en-GB"/>
        </w:rPr>
      </w:pPr>
      <w:bookmarkStart w:id="813" w:name="_Toc279590768"/>
      <w:r w:rsidRPr="00451274">
        <w:rPr>
          <w:lang w:val="en-GB"/>
        </w:rPr>
        <w:t>3.2.1.</w:t>
      </w:r>
      <w:r w:rsidRPr="00451274">
        <w:rPr>
          <w:lang w:val="en-GB"/>
        </w:rPr>
        <w:tab/>
        <w:t xml:space="preserve">The Tyre Identification Number </w:t>
      </w:r>
      <w:bookmarkEnd w:id="813"/>
      <w:r w:rsidRPr="00451274">
        <w:rPr>
          <w:lang w:val="en-GB"/>
        </w:rPr>
        <w:t>is a series of numbers, letters and spaces in the format YYY_MMMMMM_DDDD.</w:t>
      </w:r>
    </w:p>
    <w:p w14:paraId="23E688EC" w14:textId="77777777" w:rsidR="00451274" w:rsidRPr="00451274" w:rsidRDefault="00451274" w:rsidP="00451274">
      <w:pPr>
        <w:spacing w:after="120"/>
        <w:ind w:left="2268" w:right="1134" w:hanging="1134"/>
        <w:jc w:val="both"/>
        <w:rPr>
          <w:bCs/>
          <w:lang w:val="en-GB"/>
        </w:rPr>
      </w:pPr>
      <w:bookmarkStart w:id="814" w:name="_Toc279590770"/>
      <w:r w:rsidRPr="00451274">
        <w:rPr>
          <w:bCs/>
          <w:lang w:val="en-GB"/>
        </w:rPr>
        <w:t>3.2.1.1.</w:t>
      </w:r>
      <w:r w:rsidRPr="00451274">
        <w:rPr>
          <w:bCs/>
          <w:lang w:val="en-GB"/>
        </w:rPr>
        <w:tab/>
        <w:t>The YYY is a 3 digit universal plant code for the place of manufacture of the tyre</w:t>
      </w:r>
      <w:bookmarkStart w:id="815" w:name="_Toc279590771"/>
      <w:bookmarkEnd w:id="814"/>
      <w:bookmarkEnd w:id="815"/>
      <w:r w:rsidRPr="00451274">
        <w:rPr>
          <w:bCs/>
          <w:lang w:val="en-GB"/>
        </w:rPr>
        <w:t>.</w:t>
      </w:r>
    </w:p>
    <w:p w14:paraId="5E1F84E6" w14:textId="77777777" w:rsidR="00451274" w:rsidRPr="00451274" w:rsidRDefault="0011713D" w:rsidP="00451274">
      <w:pPr>
        <w:spacing w:after="120"/>
        <w:ind w:left="2268" w:right="1134" w:hanging="1134"/>
        <w:jc w:val="both"/>
        <w:rPr>
          <w:bCs/>
          <w:lang w:val="en-GB"/>
        </w:rPr>
      </w:pPr>
      <w:bookmarkStart w:id="816" w:name="_Toc279590772"/>
      <w:r w:rsidRPr="0011713D">
        <w:rPr>
          <w:bCs/>
          <w:highlight w:val="green"/>
          <w:lang w:val="en-GB"/>
          <w:rPrChange w:id="817" w:author="Alain Roesgen" w:date="2017-06-02T09:10:00Z">
            <w:rPr>
              <w:bCs/>
              <w:sz w:val="16"/>
              <w:szCs w:val="16"/>
              <w:lang w:val="en-GB"/>
            </w:rPr>
          </w:rPrChange>
        </w:rPr>
        <w:t>3.2.1.2.</w:t>
      </w:r>
      <w:r w:rsidRPr="0011713D">
        <w:rPr>
          <w:bCs/>
          <w:highlight w:val="green"/>
          <w:lang w:val="en-GB"/>
          <w:rPrChange w:id="818" w:author="Alain Roesgen" w:date="2017-06-02T09:10:00Z">
            <w:rPr>
              <w:bCs/>
              <w:sz w:val="16"/>
              <w:szCs w:val="16"/>
              <w:lang w:val="en-GB"/>
            </w:rPr>
          </w:rPrChange>
        </w:rPr>
        <w:tab/>
        <w:t xml:space="preserve">The MMMMMM is a 6 digit manufacturer's code. Within the tyre identification number format, this </w:t>
      </w:r>
      <w:del w:id="819" w:author="Alain Roesgen" w:date="2016-12-20T14:24:00Z">
        <w:r w:rsidRPr="0011713D">
          <w:rPr>
            <w:bCs/>
            <w:highlight w:val="green"/>
            <w:lang w:val="en-GB"/>
            <w:rPrChange w:id="820" w:author="Alain Roesgen" w:date="2017-06-02T09:10:00Z">
              <w:rPr>
                <w:bCs/>
                <w:sz w:val="16"/>
                <w:szCs w:val="16"/>
                <w:lang w:val="en-GB"/>
              </w:rPr>
            </w:rPrChange>
          </w:rPr>
          <w:delText xml:space="preserve">will </w:delText>
        </w:r>
      </w:del>
      <w:r w:rsidRPr="0011713D">
        <w:rPr>
          <w:bCs/>
          <w:highlight w:val="green"/>
          <w:lang w:val="en-GB"/>
          <w:rPrChange w:id="821" w:author="Alain Roesgen" w:date="2017-06-02T09:10:00Z">
            <w:rPr>
              <w:bCs/>
              <w:sz w:val="16"/>
              <w:szCs w:val="16"/>
              <w:lang w:val="en-GB"/>
            </w:rPr>
          </w:rPrChange>
        </w:rPr>
        <w:t>shall be an 6 digit required field, but the content is up to the tyre manufacturer</w:t>
      </w:r>
      <w:bookmarkEnd w:id="816"/>
      <w:r w:rsidRPr="0011713D">
        <w:rPr>
          <w:bCs/>
          <w:highlight w:val="green"/>
          <w:lang w:val="en-GB"/>
          <w:rPrChange w:id="822" w:author="Alain Roesgen" w:date="2017-06-02T09:10:00Z">
            <w:rPr>
              <w:bCs/>
              <w:sz w:val="16"/>
              <w:szCs w:val="16"/>
              <w:lang w:val="en-GB"/>
            </w:rPr>
          </w:rPrChange>
        </w:rPr>
        <w:t>.</w:t>
      </w:r>
    </w:p>
    <w:p w14:paraId="7A3A4A1C" w14:textId="77777777" w:rsidR="00451274" w:rsidRPr="00451274" w:rsidRDefault="00451274" w:rsidP="00451274">
      <w:pPr>
        <w:spacing w:after="120"/>
        <w:ind w:left="2268" w:right="1134" w:hanging="1134"/>
        <w:jc w:val="both"/>
        <w:rPr>
          <w:bCs/>
          <w:lang w:val="en-GB"/>
        </w:rPr>
      </w:pPr>
      <w:bookmarkStart w:id="823" w:name="_Toc279590773"/>
      <w:r w:rsidRPr="00451274">
        <w:rPr>
          <w:bCs/>
          <w:lang w:val="en-GB"/>
        </w:rPr>
        <w:t>3.2.1.3.</w:t>
      </w:r>
      <w:r w:rsidRPr="00451274">
        <w:rPr>
          <w:bCs/>
          <w:lang w:val="en-GB"/>
        </w:rPr>
        <w:tab/>
        <w:t xml:space="preserve">The DDDD with 4 digits represents the week and year of manufacture, also known as the date code. The first two symbols shall identify the week of the year by using </w:t>
      </w:r>
      <w:r w:rsidR="00CD59CC">
        <w:rPr>
          <w:bCs/>
          <w:lang w:val="en-GB"/>
        </w:rPr>
        <w:t>"</w:t>
      </w:r>
      <w:r w:rsidRPr="00451274">
        <w:rPr>
          <w:bCs/>
          <w:lang w:val="en-GB"/>
        </w:rPr>
        <w:t>01</w:t>
      </w:r>
      <w:r w:rsidR="00CD59CC">
        <w:rPr>
          <w:bCs/>
          <w:lang w:val="en-GB"/>
        </w:rPr>
        <w:t>"</w:t>
      </w:r>
      <w:r w:rsidRPr="00451274">
        <w:rPr>
          <w:bCs/>
          <w:lang w:val="en-GB"/>
        </w:rPr>
        <w:t xml:space="preserve"> for the first full calendar week in each year, </w:t>
      </w:r>
      <w:r w:rsidR="00CD59CC">
        <w:rPr>
          <w:bCs/>
          <w:lang w:val="en-GB"/>
        </w:rPr>
        <w:t>"</w:t>
      </w:r>
      <w:r w:rsidRPr="00451274">
        <w:rPr>
          <w:bCs/>
          <w:lang w:val="en-GB"/>
        </w:rPr>
        <w:t>02</w:t>
      </w:r>
      <w:r w:rsidR="00CD59CC">
        <w:rPr>
          <w:bCs/>
          <w:lang w:val="en-GB"/>
        </w:rPr>
        <w:t>"</w:t>
      </w:r>
      <w:r w:rsidRPr="00451274">
        <w:rPr>
          <w:bCs/>
          <w:lang w:val="en-GB"/>
        </w:rPr>
        <w:t xml:space="preserve"> for the second full calendar week, and so on. The calendar week runs from Sunday through the following Saturday. The final week of each year shall include not more than 6 days of the following year. The third and fourth symbols shall identify the year. Example: 0110 means the first week of 2010.</w:t>
      </w:r>
      <w:bookmarkEnd w:id="823"/>
    </w:p>
    <w:p w14:paraId="293A1D38" w14:textId="77777777" w:rsidR="00451274" w:rsidRPr="00451274" w:rsidRDefault="00451274" w:rsidP="00451274">
      <w:pPr>
        <w:spacing w:after="120"/>
        <w:ind w:left="2268" w:right="1134" w:hanging="1134"/>
        <w:jc w:val="both"/>
        <w:rPr>
          <w:bCs/>
          <w:lang w:val="en-GB"/>
        </w:rPr>
      </w:pPr>
      <w:bookmarkStart w:id="824" w:name="_Toc279590775"/>
      <w:bookmarkStart w:id="825" w:name="_Ref317777546"/>
      <w:r w:rsidRPr="00451274">
        <w:rPr>
          <w:bCs/>
          <w:lang w:val="en-GB"/>
        </w:rPr>
        <w:t>3.2.1.4.</w:t>
      </w:r>
      <w:r w:rsidRPr="00451274">
        <w:rPr>
          <w:bCs/>
          <w:lang w:val="en-GB"/>
        </w:rPr>
        <w:tab/>
        <w:t>The Tyre Identification Number shall be located on the intended outboard sidewall of the tyre, and positioned between the bead and 50 per cent of the distance from the bead to the tread. On the other sidewall of the tyre either a tyre identification number or a partial tyre identification numberis required. The partial tyre identification numberis comprised of all characters except the date code.</w:t>
      </w:r>
      <w:bookmarkEnd w:id="824"/>
      <w:r w:rsidRPr="00451274">
        <w:rPr>
          <w:bCs/>
          <w:lang w:val="en-GB"/>
        </w:rPr>
        <w:t xml:space="preserve"> If the tyre has no intended outboard sidewall, the complete tyre identification number shall be placed on one sidewall, and a partial or complete tyre identification number shall be placed on the other sidewall.</w:t>
      </w:r>
      <w:bookmarkEnd w:id="825"/>
    </w:p>
    <w:p w14:paraId="357FA95D" w14:textId="77777777" w:rsidR="00451274" w:rsidRPr="00451274" w:rsidRDefault="00451274" w:rsidP="00451274">
      <w:pPr>
        <w:spacing w:after="120"/>
        <w:ind w:left="2268" w:right="1134" w:hanging="1134"/>
        <w:jc w:val="both"/>
        <w:rPr>
          <w:bCs/>
          <w:lang w:val="en-GB"/>
        </w:rPr>
      </w:pPr>
      <w:bookmarkStart w:id="826" w:name="_Toc279590777"/>
      <w:r w:rsidRPr="00451274">
        <w:rPr>
          <w:bCs/>
          <w:lang w:val="en-GB"/>
        </w:rPr>
        <w:t>3.2.1.5.</w:t>
      </w:r>
      <w:r w:rsidRPr="00451274">
        <w:rPr>
          <w:bCs/>
          <w:lang w:val="en-GB"/>
        </w:rPr>
        <w:tab/>
        <w:t>The symbols to be used in the tyre identification number format are A, B, C, D, E, F, H, J, K, L, M, N, P, R, T, U, V, W, X, Y, 1, 2, 3, 4, 5, 6, 7, 8, 9, 0.</w:t>
      </w:r>
      <w:bookmarkEnd w:id="826"/>
    </w:p>
    <w:p w14:paraId="7D911B37" w14:textId="77777777" w:rsidR="00451274" w:rsidRPr="00451274" w:rsidRDefault="00451274" w:rsidP="00451274">
      <w:pPr>
        <w:spacing w:after="120"/>
        <w:ind w:left="2268" w:right="1134" w:hanging="1134"/>
        <w:jc w:val="both"/>
        <w:rPr>
          <w:bCs/>
          <w:lang w:val="en-GB"/>
        </w:rPr>
      </w:pPr>
      <w:bookmarkStart w:id="827" w:name="_Toc279590778"/>
      <w:r w:rsidRPr="00451274">
        <w:rPr>
          <w:bCs/>
          <w:lang w:val="en-GB"/>
        </w:rPr>
        <w:t>3.2.1.6.</w:t>
      </w:r>
      <w:r w:rsidRPr="00451274">
        <w:rPr>
          <w:bCs/>
          <w:lang w:val="en-GB"/>
        </w:rPr>
        <w:tab/>
        <w:t>The symbols that shall not be used are G, I, O, Q, S, and Z.</w:t>
      </w:r>
      <w:bookmarkEnd w:id="827"/>
    </w:p>
    <w:p w14:paraId="42CE034B" w14:textId="77777777" w:rsidR="00451274" w:rsidRPr="00451274" w:rsidRDefault="00451274" w:rsidP="00451274">
      <w:pPr>
        <w:spacing w:after="120"/>
        <w:ind w:left="2268" w:right="1134" w:hanging="1134"/>
        <w:jc w:val="both"/>
        <w:rPr>
          <w:bCs/>
          <w:lang w:val="en-GB"/>
        </w:rPr>
      </w:pPr>
      <w:r w:rsidRPr="00451274">
        <w:rPr>
          <w:bCs/>
          <w:lang w:val="en-GB"/>
        </w:rPr>
        <w:t>3.2.1.7.</w:t>
      </w:r>
      <w:r w:rsidRPr="00451274">
        <w:rPr>
          <w:bCs/>
          <w:lang w:val="en-GB"/>
        </w:rPr>
        <w:tab/>
        <w:t>The font to be used for the Tyre Identification Number shall be Futura Bold, Modified Condensed, Gothic, or OCR-B (as defined in ISO 1073-2: 1976).</w:t>
      </w:r>
    </w:p>
    <w:p w14:paraId="746126E4" w14:textId="77777777" w:rsidR="00451274" w:rsidRPr="00451274" w:rsidRDefault="00451274" w:rsidP="00451274">
      <w:pPr>
        <w:spacing w:after="120"/>
        <w:ind w:left="2268" w:right="1134" w:hanging="1134"/>
        <w:jc w:val="both"/>
        <w:rPr>
          <w:bCs/>
          <w:lang w:val="en-GB"/>
        </w:rPr>
      </w:pPr>
      <w:r w:rsidRPr="00451274">
        <w:rPr>
          <w:bCs/>
          <w:lang w:val="en-GB"/>
        </w:rPr>
        <w:t>3.2.1.8.</w:t>
      </w:r>
      <w:r w:rsidRPr="00451274">
        <w:rPr>
          <w:bCs/>
          <w:lang w:val="en-GB"/>
        </w:rPr>
        <w:tab/>
        <w:t>The characters shall have a height of at least 6 mm and a positive or negative relief of between 0.5 to 1.0 mm, as measured from the surface in the immediate vicinity of the marking.</w:t>
      </w:r>
    </w:p>
    <w:p w14:paraId="4E1DE014" w14:textId="77777777" w:rsidR="00451274" w:rsidRPr="00451274" w:rsidRDefault="00451274" w:rsidP="00451274">
      <w:pPr>
        <w:spacing w:after="120"/>
        <w:ind w:left="2268" w:right="1134" w:hanging="1134"/>
        <w:jc w:val="both"/>
        <w:rPr>
          <w:bCs/>
          <w:iCs/>
          <w:lang w:val="en-GB"/>
        </w:rPr>
      </w:pPr>
      <w:bookmarkStart w:id="828" w:name="_Toc279589250"/>
      <w:bookmarkStart w:id="829" w:name="_Toc279589451"/>
      <w:bookmarkStart w:id="830" w:name="_Toc279589934"/>
      <w:bookmarkStart w:id="831" w:name="_Toc279590460"/>
      <w:bookmarkStart w:id="832" w:name="_Toc279590513"/>
      <w:bookmarkStart w:id="833" w:name="_Toc279590779"/>
      <w:bookmarkStart w:id="834" w:name="_Toc279590924"/>
      <w:bookmarkStart w:id="835" w:name="_Toc279590963"/>
      <w:bookmarkStart w:id="836" w:name="_Toc279591001"/>
      <w:bookmarkStart w:id="837" w:name="_Toc279591077"/>
      <w:bookmarkStart w:id="838" w:name="_Toc280015567"/>
      <w:bookmarkStart w:id="839" w:name="_Ref318296675"/>
      <w:bookmarkStart w:id="840" w:name="_Ref318452999"/>
      <w:bookmarkStart w:id="841" w:name="_Ref318453011"/>
      <w:bookmarkStart w:id="842" w:name="_Toc329088805"/>
      <w:r w:rsidRPr="00451274">
        <w:rPr>
          <w:bCs/>
          <w:iCs/>
          <w:lang w:val="en-GB"/>
        </w:rPr>
        <w:t>3.3.</w:t>
      </w:r>
      <w:r w:rsidRPr="00451274">
        <w:rPr>
          <w:bCs/>
          <w:iCs/>
          <w:lang w:val="en-GB"/>
        </w:rPr>
        <w:tab/>
        <w:t>Other sidewall markings</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6B2A44CB" w14:textId="77777777" w:rsidR="00451274" w:rsidRPr="00451274" w:rsidRDefault="00451274" w:rsidP="00451274">
      <w:pPr>
        <w:spacing w:after="120"/>
        <w:ind w:left="2268" w:right="1134" w:hanging="1134"/>
        <w:jc w:val="both"/>
        <w:rPr>
          <w:lang w:val="en-GB"/>
        </w:rPr>
      </w:pPr>
      <w:bookmarkStart w:id="843" w:name="_Toc279590780"/>
      <w:r w:rsidRPr="00451274">
        <w:rPr>
          <w:lang w:val="en-GB"/>
        </w:rPr>
        <w:t>3.3.1.</w:t>
      </w:r>
      <w:r w:rsidRPr="00451274">
        <w:rPr>
          <w:lang w:val="en-GB"/>
        </w:rPr>
        <w:tab/>
        <w:t xml:space="preserve">Unless otherwise stated in this </w:t>
      </w:r>
      <w:r w:rsidR="00CD59CC">
        <w:rPr>
          <w:lang w:val="en-GB"/>
        </w:rPr>
        <w:t xml:space="preserve">UN </w:t>
      </w:r>
      <w:r w:rsidR="006B753D">
        <w:rPr>
          <w:lang w:val="en-GB"/>
        </w:rPr>
        <w:t>GTR</w:t>
      </w:r>
      <w:r w:rsidRPr="00451274">
        <w:rPr>
          <w:lang w:val="en-GB"/>
        </w:rPr>
        <w:t>, the following information, together with any other markings required by provisions in annexes to this regulation, shall be legibly and permanently moulded into or onto the sidewall(s):</w:t>
      </w:r>
      <w:bookmarkEnd w:id="843"/>
    </w:p>
    <w:p w14:paraId="4F9DFE4E" w14:textId="77777777" w:rsidR="00451274" w:rsidRPr="00451274" w:rsidRDefault="00451274" w:rsidP="00451274">
      <w:pPr>
        <w:spacing w:after="120"/>
        <w:ind w:left="2268" w:right="1134" w:hanging="1134"/>
        <w:jc w:val="both"/>
        <w:rPr>
          <w:bCs/>
          <w:lang w:val="en-GB"/>
        </w:rPr>
      </w:pPr>
      <w:bookmarkStart w:id="844" w:name="_Toc279590781"/>
      <w:r w:rsidRPr="00451274">
        <w:rPr>
          <w:bCs/>
          <w:lang w:val="en-GB"/>
        </w:rPr>
        <w:t>3.3.1.1.</w:t>
      </w:r>
      <w:r w:rsidRPr="00451274">
        <w:rPr>
          <w:bCs/>
          <w:lang w:val="en-GB"/>
        </w:rPr>
        <w:tab/>
        <w:t>in the case of asymmetric tyres on the intended outboard sidewall as viewed when the tyre is fitted to the vehicle;</w:t>
      </w:r>
      <w:bookmarkEnd w:id="844"/>
    </w:p>
    <w:p w14:paraId="7B31D92A" w14:textId="77777777" w:rsidR="00451274" w:rsidRPr="00451274" w:rsidRDefault="00451274" w:rsidP="00451274">
      <w:pPr>
        <w:spacing w:after="120"/>
        <w:ind w:left="2268" w:right="1134" w:hanging="1134"/>
        <w:jc w:val="both"/>
        <w:rPr>
          <w:bCs/>
          <w:lang w:val="en-GB"/>
        </w:rPr>
      </w:pPr>
      <w:bookmarkStart w:id="845" w:name="_Toc279590782"/>
      <w:r w:rsidRPr="00451274">
        <w:rPr>
          <w:bCs/>
          <w:lang w:val="en-GB"/>
        </w:rPr>
        <w:t>3.3.1.2.</w:t>
      </w:r>
      <w:r w:rsidRPr="00451274">
        <w:rPr>
          <w:bCs/>
          <w:lang w:val="en-GB"/>
        </w:rPr>
        <w:tab/>
        <w:t xml:space="preserve">In either case, on at least one sidewall, the required markings shall be in a position on the sidewall where they are least susceptible to being </w:t>
      </w:r>
      <w:r w:rsidR="00CD59CC">
        <w:rPr>
          <w:bCs/>
          <w:lang w:val="en-GB"/>
        </w:rPr>
        <w:t>"</w:t>
      </w:r>
      <w:r w:rsidRPr="00451274">
        <w:rPr>
          <w:bCs/>
          <w:lang w:val="en-GB"/>
        </w:rPr>
        <w:t>scrubbed</w:t>
      </w:r>
      <w:r w:rsidR="00CD59CC">
        <w:rPr>
          <w:bCs/>
          <w:lang w:val="en-GB"/>
        </w:rPr>
        <w:t>"</w:t>
      </w:r>
      <w:r w:rsidRPr="00451274">
        <w:rPr>
          <w:bCs/>
          <w:lang w:val="en-GB"/>
        </w:rPr>
        <w:t xml:space="preserve"> away during use;</w:t>
      </w:r>
      <w:bookmarkEnd w:id="845"/>
    </w:p>
    <w:p w14:paraId="42651080" w14:textId="77777777" w:rsidR="00DB3C26" w:rsidRDefault="0011713D">
      <w:pPr>
        <w:spacing w:after="120"/>
        <w:ind w:left="2268" w:right="1134"/>
        <w:mirrorIndents/>
        <w:jc w:val="both"/>
        <w:rPr>
          <w:ins w:id="846" w:author="ndm" w:date="2017-05-12T11:20:00Z"/>
          <w:bCs/>
          <w:iCs/>
          <w:highlight w:val="green"/>
          <w:lang w:val="en-GB"/>
        </w:rPr>
        <w:pPrChange w:id="847" w:author="ndm" w:date="2017-05-12T11:19:00Z">
          <w:pPr>
            <w:spacing w:after="120"/>
            <w:ind w:left="2268" w:right="1134" w:hanging="1134"/>
            <w:mirrorIndents/>
            <w:jc w:val="both"/>
          </w:pPr>
        </w:pPrChange>
      </w:pPr>
      <w:bookmarkStart w:id="848" w:name="_Toc279590783"/>
      <w:r w:rsidRPr="0011713D">
        <w:rPr>
          <w:bCs/>
          <w:iCs/>
          <w:highlight w:val="green"/>
          <w:lang w:val="en-GB"/>
          <w:rPrChange w:id="849" w:author="ndm" w:date="2017-05-12T11:17:00Z">
            <w:rPr>
              <w:bCs/>
              <w:iCs/>
              <w:sz w:val="16"/>
              <w:szCs w:val="16"/>
              <w:lang w:val="en-GB"/>
            </w:rPr>
          </w:rPrChange>
        </w:rPr>
        <w:t>3.3.1.2.1.</w:t>
      </w:r>
      <w:r w:rsidRPr="0011713D">
        <w:rPr>
          <w:bCs/>
          <w:iCs/>
          <w:highlight w:val="green"/>
          <w:lang w:val="en-GB"/>
          <w:rPrChange w:id="850" w:author="ndm" w:date="2017-05-12T11:17:00Z">
            <w:rPr>
              <w:bCs/>
              <w:iCs/>
              <w:sz w:val="16"/>
              <w:szCs w:val="16"/>
              <w:lang w:val="en-GB"/>
            </w:rPr>
          </w:rPrChange>
        </w:rPr>
        <w:tab/>
      </w:r>
      <w:bookmarkEnd w:id="848"/>
      <w:commentRangeStart w:id="851"/>
      <w:r w:rsidRPr="0011713D">
        <w:rPr>
          <w:rFonts w:eastAsia="HGMaruGothicMPRO"/>
          <w:highlight w:val="green"/>
          <w:lang w:val="en-US"/>
          <w:rPrChange w:id="852" w:author="ndm" w:date="2017-05-12T11:18:00Z">
            <w:rPr>
              <w:rFonts w:eastAsia="HGMaruGothicMPRO"/>
              <w:b/>
              <w:sz w:val="16"/>
              <w:szCs w:val="16"/>
            </w:rPr>
          </w:rPrChange>
        </w:rPr>
        <w:t>The manufacturer’s name or the Brand name/trademark</w:t>
      </w:r>
      <w:r w:rsidRPr="0011713D">
        <w:rPr>
          <w:bCs/>
          <w:iCs/>
          <w:highlight w:val="green"/>
          <w:lang w:val="en-GB"/>
          <w:rPrChange w:id="853" w:author="ndm" w:date="2017-05-12T11:18:00Z">
            <w:rPr>
              <w:bCs/>
              <w:iCs/>
              <w:sz w:val="16"/>
              <w:szCs w:val="16"/>
              <w:lang w:val="en-GB"/>
            </w:rPr>
          </w:rPrChange>
        </w:rPr>
        <w:t>in</w:t>
      </w:r>
    </w:p>
    <w:p w14:paraId="3A36DC3C" w14:textId="77777777" w:rsidR="00DB3C26" w:rsidRDefault="0011713D">
      <w:pPr>
        <w:tabs>
          <w:tab w:val="left" w:pos="2268"/>
        </w:tabs>
        <w:spacing w:after="120"/>
        <w:ind w:left="2268" w:right="1134"/>
        <w:mirrorIndents/>
        <w:jc w:val="both"/>
        <w:rPr>
          <w:rFonts w:eastAsia="HGMaruGothicMPRO"/>
          <w:b/>
          <w:lang w:val="en-US"/>
          <w:rPrChange w:id="854" w:author="Alain Roesgen" w:date="2016-05-13T15:19:00Z">
            <w:rPr>
              <w:rFonts w:eastAsia="HGMaruGothicMPRO"/>
              <w:b/>
            </w:rPr>
          </w:rPrChange>
        </w:rPr>
        <w:pPrChange w:id="855" w:author="ndm" w:date="2017-05-12T11:20:00Z">
          <w:pPr>
            <w:spacing w:after="120"/>
            <w:ind w:left="2268" w:right="1134" w:hanging="1134"/>
            <w:mirrorIndents/>
            <w:jc w:val="both"/>
          </w:pPr>
        </w:pPrChange>
      </w:pPr>
      <w:r w:rsidRPr="0011713D">
        <w:rPr>
          <w:bCs/>
          <w:iCs/>
          <w:highlight w:val="green"/>
          <w:lang w:val="en-GB"/>
          <w:rPrChange w:id="856" w:author="ndm" w:date="2017-05-12T11:18:00Z">
            <w:rPr>
              <w:bCs/>
              <w:iCs/>
              <w:sz w:val="16"/>
              <w:szCs w:val="16"/>
              <w:lang w:val="en-GB"/>
            </w:rPr>
          </w:rPrChange>
        </w:rPr>
        <w:t>characters not less than 4 mm high;</w:t>
      </w:r>
    </w:p>
    <w:p w14:paraId="65ABCC8D" w14:textId="77777777" w:rsidR="00DB3C26" w:rsidRDefault="0011713D">
      <w:pPr>
        <w:spacing w:after="120"/>
        <w:ind w:left="2268" w:right="1134" w:hanging="1134"/>
        <w:jc w:val="both"/>
        <w:rPr>
          <w:rFonts w:eastAsia="Times New Roman"/>
          <w:bCs/>
          <w:lang w:val="en-GB"/>
          <w:rPrChange w:id="857" w:author="ndm" w:date="2017-05-12T11:24:00Z">
            <w:rPr>
              <w:rFonts w:eastAsia="HGMaruGothicMPRO"/>
              <w:b/>
            </w:rPr>
          </w:rPrChange>
        </w:rPr>
        <w:pPrChange w:id="858" w:author="ndm" w:date="2017-05-12T11:24:00Z">
          <w:pPr>
            <w:tabs>
              <w:tab w:val="left" w:pos="9639"/>
            </w:tabs>
            <w:spacing w:after="120"/>
            <w:ind w:left="2268" w:right="1134" w:hanging="1134"/>
            <w:mirrorIndents/>
            <w:jc w:val="both"/>
          </w:pPr>
        </w:pPrChange>
      </w:pPr>
      <w:r w:rsidRPr="0011713D">
        <w:rPr>
          <w:rFonts w:eastAsia="Times New Roman"/>
          <w:bCs/>
          <w:highlight w:val="green"/>
          <w:lang w:val="en-GB"/>
          <w:rPrChange w:id="859" w:author="ndm" w:date="2017-05-12T11:24:00Z">
            <w:rPr>
              <w:rFonts w:eastAsia="HGMaruGothicMPRO"/>
              <w:b/>
              <w:sz w:val="16"/>
              <w:szCs w:val="16"/>
            </w:rPr>
          </w:rPrChange>
        </w:rPr>
        <w:t>3.</w:t>
      </w:r>
      <w:ins w:id="860" w:author="ndm" w:date="2017-05-12T11:23:00Z">
        <w:r w:rsidRPr="0011713D">
          <w:rPr>
            <w:rFonts w:eastAsia="Times New Roman"/>
            <w:bCs/>
            <w:highlight w:val="green"/>
            <w:lang w:val="en-GB"/>
            <w:rPrChange w:id="861" w:author="ndm" w:date="2017-05-12T11:24:00Z">
              <w:rPr>
                <w:rFonts w:eastAsia="HGMaruGothicMPRO"/>
                <w:b/>
                <w:strike/>
                <w:color w:val="FF0000"/>
                <w:sz w:val="16"/>
                <w:szCs w:val="16"/>
                <w:highlight w:val="green"/>
                <w:lang w:val="en-US"/>
              </w:rPr>
            </w:rPrChange>
          </w:rPr>
          <w:t>3.</w:t>
        </w:r>
      </w:ins>
      <w:r w:rsidRPr="0011713D">
        <w:rPr>
          <w:rFonts w:eastAsia="Times New Roman"/>
          <w:bCs/>
          <w:highlight w:val="green"/>
          <w:lang w:val="en-GB"/>
          <w:rPrChange w:id="862" w:author="ndm" w:date="2017-05-12T11:24:00Z">
            <w:rPr>
              <w:rFonts w:eastAsia="HGMaruGothicMPRO"/>
              <w:b/>
              <w:sz w:val="16"/>
              <w:szCs w:val="16"/>
            </w:rPr>
          </w:rPrChange>
        </w:rPr>
        <w:t>1.2.</w:t>
      </w:r>
      <w:ins w:id="863" w:author="ndm" w:date="2017-05-12T11:23:00Z">
        <w:r w:rsidRPr="0011713D">
          <w:rPr>
            <w:rFonts w:eastAsia="Times New Roman"/>
            <w:bCs/>
            <w:highlight w:val="green"/>
            <w:lang w:val="en-GB"/>
            <w:rPrChange w:id="864" w:author="ndm" w:date="2017-05-12T11:24:00Z">
              <w:rPr>
                <w:rFonts w:eastAsia="HGMaruGothicMPRO"/>
                <w:b/>
                <w:strike/>
                <w:color w:val="FF0000"/>
                <w:sz w:val="16"/>
                <w:szCs w:val="16"/>
                <w:highlight w:val="green"/>
                <w:lang w:val="en-US"/>
              </w:rPr>
            </w:rPrChange>
          </w:rPr>
          <w:t>2</w:t>
        </w:r>
      </w:ins>
      <w:r w:rsidRPr="0011713D">
        <w:rPr>
          <w:rFonts w:eastAsia="Times New Roman"/>
          <w:bCs/>
          <w:highlight w:val="green"/>
          <w:lang w:val="en-GB"/>
          <w:rPrChange w:id="865" w:author="ndm" w:date="2017-05-12T11:24:00Z">
            <w:rPr>
              <w:rFonts w:eastAsia="HGMaruGothicMPRO"/>
              <w:b/>
              <w:sz w:val="16"/>
              <w:szCs w:val="16"/>
            </w:rPr>
          </w:rPrChange>
        </w:rPr>
        <w:tab/>
        <w:t>The trade description/commercial name (see paragraph 2.4. of this Regulation) in characters not less than 4 mm high</w:t>
      </w:r>
      <w:r w:rsidRPr="0011713D">
        <w:rPr>
          <w:bCs/>
          <w:highlight w:val="green"/>
          <w:lang w:val="en-GB"/>
          <w:rPrChange w:id="866" w:author="ndm" w:date="2017-05-12T11:24:00Z">
            <w:rPr>
              <w:bCs/>
              <w:iCs/>
              <w:sz w:val="16"/>
              <w:szCs w:val="16"/>
              <w:lang w:val="en-GB"/>
            </w:rPr>
          </w:rPrChange>
        </w:rPr>
        <w:t>;.</w:t>
      </w:r>
      <w:r w:rsidRPr="0011713D">
        <w:rPr>
          <w:rFonts w:eastAsia="Times New Roman"/>
          <w:bCs/>
          <w:highlight w:val="green"/>
          <w:lang w:val="en-GB"/>
          <w:rPrChange w:id="867" w:author="ndm" w:date="2017-05-12T11:24:00Z">
            <w:rPr>
              <w:rFonts w:eastAsia="HGMaruGothicMPRO"/>
              <w:b/>
              <w:sz w:val="16"/>
              <w:szCs w:val="16"/>
            </w:rPr>
          </w:rPrChange>
        </w:rPr>
        <w:t xml:space="preserve"> However, the trade description is not required when it coincides with the Brand name/trademark.</w:t>
      </w:r>
    </w:p>
    <w:commentRangeEnd w:id="851"/>
    <w:p w14:paraId="0AD32680" w14:textId="77777777" w:rsidR="00451274" w:rsidRPr="000923F7" w:rsidRDefault="00286748" w:rsidP="00451274">
      <w:pPr>
        <w:spacing w:after="120"/>
        <w:ind w:left="2268" w:right="1134" w:hanging="1134"/>
        <w:jc w:val="both"/>
        <w:rPr>
          <w:bCs/>
          <w:iCs/>
          <w:lang w:val="en-US"/>
          <w:rPrChange w:id="868" w:author="Alain Roesgen" w:date="2016-05-13T15:19:00Z">
            <w:rPr>
              <w:bCs/>
              <w:iCs/>
              <w:lang w:val="en-GB"/>
            </w:rPr>
          </w:rPrChange>
        </w:rPr>
      </w:pPr>
      <w:r>
        <w:rPr>
          <w:rStyle w:val="CommentReference"/>
        </w:rPr>
        <w:commentReference w:id="851"/>
      </w:r>
    </w:p>
    <w:p w14:paraId="6178B7D7" w14:textId="77777777" w:rsidR="00451274" w:rsidRPr="00451274" w:rsidRDefault="00451274" w:rsidP="00451274">
      <w:pPr>
        <w:spacing w:after="120"/>
        <w:ind w:left="2268" w:right="1134" w:hanging="1134"/>
        <w:jc w:val="both"/>
        <w:rPr>
          <w:bCs/>
          <w:iCs/>
          <w:lang w:val="en-GB"/>
        </w:rPr>
      </w:pPr>
      <w:bookmarkStart w:id="869" w:name="_Toc279590784"/>
      <w:r w:rsidRPr="00451274">
        <w:rPr>
          <w:bCs/>
          <w:iCs/>
          <w:lang w:val="en-GB"/>
        </w:rPr>
        <w:t>3.3.1.2.2.</w:t>
      </w:r>
      <w:r w:rsidRPr="00451274">
        <w:rPr>
          <w:bCs/>
          <w:iCs/>
          <w:lang w:val="en-GB"/>
        </w:rPr>
        <w:tab/>
      </w:r>
      <w:r w:rsidRPr="00451274">
        <w:rPr>
          <w:bCs/>
          <w:lang w:val="en-GB"/>
        </w:rPr>
        <w:t>The</w:t>
      </w:r>
      <w:r w:rsidRPr="00451274">
        <w:rPr>
          <w:bCs/>
          <w:iCs/>
          <w:lang w:val="en-GB"/>
        </w:rPr>
        <w:t xml:space="preserve"> country of manufacture in characters not less than 2 mm high;</w:t>
      </w:r>
      <w:bookmarkEnd w:id="869"/>
    </w:p>
    <w:p w14:paraId="6F31ADE9" w14:textId="77777777" w:rsidR="00451274" w:rsidRPr="00451274" w:rsidRDefault="00451274" w:rsidP="00451274">
      <w:pPr>
        <w:spacing w:after="120"/>
        <w:ind w:left="2268" w:right="1134" w:hanging="1134"/>
        <w:jc w:val="both"/>
        <w:rPr>
          <w:bCs/>
          <w:iCs/>
          <w:lang w:val="en-GB"/>
        </w:rPr>
      </w:pPr>
      <w:bookmarkStart w:id="870" w:name="_Toc279590785"/>
      <w:r w:rsidRPr="00451274">
        <w:rPr>
          <w:bCs/>
          <w:iCs/>
          <w:lang w:val="en-GB"/>
        </w:rPr>
        <w:t>3.3.1.2.3.</w:t>
      </w:r>
      <w:r w:rsidRPr="00451274">
        <w:rPr>
          <w:bCs/>
          <w:iCs/>
          <w:lang w:val="en-GB"/>
        </w:rPr>
        <w:tab/>
      </w:r>
      <w:r w:rsidRPr="00451274">
        <w:rPr>
          <w:bCs/>
          <w:lang w:val="en-GB"/>
        </w:rPr>
        <w:t>The</w:t>
      </w:r>
      <w:r w:rsidRPr="00451274">
        <w:rPr>
          <w:bCs/>
          <w:iCs/>
          <w:lang w:val="en-GB"/>
        </w:rPr>
        <w:t xml:space="preserve"> tyre size designation in characters not less than 6 mm high comprising:</w:t>
      </w:r>
      <w:bookmarkEnd w:id="870"/>
    </w:p>
    <w:p w14:paraId="5FE9B8AE" w14:textId="77777777" w:rsidR="00451274" w:rsidRPr="00451274" w:rsidRDefault="00451274" w:rsidP="00451274">
      <w:pPr>
        <w:spacing w:after="120"/>
        <w:ind w:left="2268" w:right="1134" w:hanging="1134"/>
        <w:jc w:val="both"/>
        <w:rPr>
          <w:lang w:val="en-GB"/>
        </w:rPr>
      </w:pPr>
      <w:bookmarkStart w:id="871" w:name="_Toc279590786"/>
      <w:r w:rsidRPr="00451274">
        <w:rPr>
          <w:lang w:val="en-GB"/>
        </w:rPr>
        <w:t>3.3.1.2.3.1.</w:t>
      </w:r>
      <w:r w:rsidRPr="00451274">
        <w:rPr>
          <w:lang w:val="en-GB"/>
        </w:rPr>
        <w:tab/>
        <w:t>An indication of the tyre structure;</w:t>
      </w:r>
      <w:bookmarkEnd w:id="871"/>
    </w:p>
    <w:p w14:paraId="245EE0ED" w14:textId="77777777" w:rsidR="00451274" w:rsidRPr="00451274" w:rsidRDefault="00451274" w:rsidP="00451274">
      <w:pPr>
        <w:spacing w:after="120"/>
        <w:ind w:left="2268" w:right="1134" w:hanging="1134"/>
        <w:jc w:val="both"/>
        <w:rPr>
          <w:lang w:val="en-GB"/>
        </w:rPr>
      </w:pPr>
      <w:bookmarkStart w:id="872" w:name="_Toc279590787"/>
      <w:r w:rsidRPr="00451274">
        <w:rPr>
          <w:lang w:val="en-GB"/>
        </w:rPr>
        <w:t>3.3.1.2.3.1.1.</w:t>
      </w:r>
      <w:r w:rsidRPr="00451274">
        <w:rPr>
          <w:lang w:val="en-GB"/>
        </w:rPr>
        <w:tab/>
        <w:t>R for radial construction;</w:t>
      </w:r>
      <w:bookmarkEnd w:id="872"/>
    </w:p>
    <w:p w14:paraId="66E7A549" w14:textId="77777777" w:rsidR="00451274" w:rsidRPr="00451274" w:rsidRDefault="00451274" w:rsidP="00451274">
      <w:pPr>
        <w:spacing w:after="120"/>
        <w:ind w:left="2268" w:right="1134" w:hanging="1134"/>
        <w:jc w:val="both"/>
        <w:rPr>
          <w:lang w:val="en-GB"/>
        </w:rPr>
      </w:pPr>
      <w:bookmarkStart w:id="873" w:name="_Toc279590788"/>
      <w:r w:rsidRPr="00451274">
        <w:rPr>
          <w:lang w:val="en-GB"/>
        </w:rPr>
        <w:t>3.3.1.2.3.1.2.</w:t>
      </w:r>
      <w:r w:rsidRPr="00451274">
        <w:rPr>
          <w:lang w:val="en-GB"/>
        </w:rPr>
        <w:tab/>
        <w:t xml:space="preserve">RF for </w:t>
      </w:r>
      <w:r w:rsidRPr="00451274">
        <w:rPr>
          <w:bCs/>
          <w:lang w:val="en-GB"/>
        </w:rPr>
        <w:t>radial</w:t>
      </w:r>
      <w:r w:rsidRPr="00451274">
        <w:rPr>
          <w:lang w:val="en-GB"/>
        </w:rPr>
        <w:t xml:space="preserve"> run flat tyre;</w:t>
      </w:r>
      <w:bookmarkEnd w:id="873"/>
    </w:p>
    <w:p w14:paraId="5FBCBC68" w14:textId="77777777" w:rsidR="00451274" w:rsidRPr="00451274" w:rsidRDefault="00451274" w:rsidP="00451274">
      <w:pPr>
        <w:spacing w:after="120"/>
        <w:ind w:left="2268" w:right="1134" w:hanging="1134"/>
        <w:jc w:val="both"/>
        <w:rPr>
          <w:lang w:val="en-GB"/>
        </w:rPr>
      </w:pPr>
      <w:bookmarkStart w:id="874" w:name="_Toc279590789"/>
      <w:r w:rsidRPr="00451274">
        <w:rPr>
          <w:lang w:val="en-GB"/>
        </w:rPr>
        <w:t>3.3.1.2.3.2.</w:t>
      </w:r>
      <w:r w:rsidRPr="00451274">
        <w:rPr>
          <w:lang w:val="en-GB"/>
        </w:rPr>
        <w:tab/>
        <w:t xml:space="preserve">The </w:t>
      </w:r>
      <w:r w:rsidRPr="00451274">
        <w:rPr>
          <w:bCs/>
          <w:lang w:val="en-GB"/>
        </w:rPr>
        <w:t>service</w:t>
      </w:r>
      <w:r w:rsidRPr="00451274">
        <w:rPr>
          <w:lang w:val="en-GB"/>
        </w:rPr>
        <w:t xml:space="preserve"> description (load index and speed symbol);</w:t>
      </w:r>
      <w:bookmarkEnd w:id="874"/>
    </w:p>
    <w:p w14:paraId="6694C848" w14:textId="77777777" w:rsidR="00451274" w:rsidRPr="00451274" w:rsidRDefault="00451274" w:rsidP="00451274">
      <w:pPr>
        <w:spacing w:after="120"/>
        <w:ind w:left="2268" w:right="1134" w:hanging="1134"/>
        <w:jc w:val="both"/>
        <w:rPr>
          <w:lang w:val="en-GB"/>
        </w:rPr>
      </w:pPr>
      <w:bookmarkStart w:id="875" w:name="_Toc279590790"/>
      <w:bookmarkStart w:id="876" w:name="_Ref317777636"/>
      <w:bookmarkStart w:id="877" w:name="_Ref317777646"/>
      <w:r w:rsidRPr="00451274">
        <w:rPr>
          <w:lang w:val="en-GB"/>
        </w:rPr>
        <w:t>3.3.1.2.3.3.</w:t>
      </w:r>
      <w:r w:rsidRPr="00451274">
        <w:rPr>
          <w:lang w:val="en-GB"/>
        </w:rPr>
        <w:tab/>
        <w:t xml:space="preserve">An </w:t>
      </w:r>
      <w:r w:rsidRPr="00451274">
        <w:rPr>
          <w:bCs/>
          <w:lang w:val="en-GB"/>
        </w:rPr>
        <w:t>identification</w:t>
      </w:r>
      <w:r w:rsidRPr="00451274">
        <w:rPr>
          <w:lang w:val="en-GB"/>
        </w:rPr>
        <w:t xml:space="preserve"> of the tyre to rim fitment configuration when it differs from the standard configuration.</w:t>
      </w:r>
      <w:bookmarkEnd w:id="875"/>
      <w:bookmarkEnd w:id="876"/>
      <w:bookmarkEnd w:id="877"/>
    </w:p>
    <w:p w14:paraId="74D45E93" w14:textId="77777777" w:rsidR="00451274" w:rsidRPr="00451274" w:rsidRDefault="0011713D" w:rsidP="00451274">
      <w:pPr>
        <w:spacing w:after="120"/>
        <w:ind w:left="2268" w:right="1134" w:hanging="1134"/>
        <w:jc w:val="both"/>
        <w:rPr>
          <w:lang w:val="en-GB"/>
        </w:rPr>
      </w:pPr>
      <w:r w:rsidRPr="0011713D">
        <w:rPr>
          <w:highlight w:val="yellow"/>
          <w:lang w:val="en-GB"/>
          <w:rPrChange w:id="878" w:author="ndm" w:date="2017-06-07T13:36:00Z">
            <w:rPr>
              <w:sz w:val="16"/>
              <w:szCs w:val="16"/>
              <w:lang w:val="en-GB"/>
            </w:rPr>
          </w:rPrChange>
        </w:rPr>
        <w:t>3.3.1.2.3.3.1.</w:t>
      </w:r>
      <w:r w:rsidRPr="0011713D">
        <w:rPr>
          <w:highlight w:val="yellow"/>
          <w:lang w:val="en-GB"/>
          <w:rPrChange w:id="879" w:author="ndm" w:date="2017-06-07T13:36:00Z">
            <w:rPr>
              <w:sz w:val="16"/>
              <w:szCs w:val="16"/>
              <w:lang w:val="en-GB"/>
            </w:rPr>
          </w:rPrChange>
        </w:rPr>
        <w:tab/>
        <w:t xml:space="preserve">In the </w:t>
      </w:r>
      <w:r w:rsidRPr="0011713D">
        <w:rPr>
          <w:bCs/>
          <w:highlight w:val="yellow"/>
          <w:lang w:val="en-GB"/>
          <w:rPrChange w:id="880" w:author="ndm" w:date="2017-06-07T13:36:00Z">
            <w:rPr>
              <w:bCs/>
              <w:sz w:val="16"/>
              <w:szCs w:val="16"/>
              <w:lang w:val="en-GB"/>
            </w:rPr>
          </w:rPrChange>
        </w:rPr>
        <w:t>case</w:t>
      </w:r>
      <w:r w:rsidRPr="0011713D">
        <w:rPr>
          <w:highlight w:val="yellow"/>
          <w:lang w:val="en-GB"/>
          <w:rPrChange w:id="881" w:author="ndm" w:date="2017-06-07T13:36:00Z">
            <w:rPr>
              <w:sz w:val="16"/>
              <w:szCs w:val="16"/>
              <w:lang w:val="en-GB"/>
            </w:rPr>
          </w:rPrChange>
        </w:rPr>
        <w:t xml:space="preserve"> of LT and C type tyres, the words "Load Range" or "LR" followed by the letter designating the tyre load range "B, C, D, or E".</w:t>
      </w:r>
      <w:ins w:id="882" w:author="Alain Roesgen" w:date="2016-05-13T12:09:00Z">
        <w:r w:rsidRPr="0011713D">
          <w:rPr>
            <w:highlight w:val="yellow"/>
            <w:lang w:val="en-GB"/>
            <w:rPrChange w:id="883" w:author="ndm" w:date="2017-06-07T13:36:00Z">
              <w:rPr>
                <w:sz w:val="16"/>
                <w:szCs w:val="16"/>
                <w:lang w:val="en-GB"/>
              </w:rPr>
            </w:rPrChange>
          </w:rPr>
          <w:t xml:space="preserve">  This marking is </w:t>
        </w:r>
      </w:ins>
      <w:ins w:id="884" w:author="ndm" w:date="2016-07-20T13:57:00Z">
        <w:r w:rsidRPr="0011713D">
          <w:rPr>
            <w:highlight w:val="yellow"/>
            <w:lang w:val="en-GB"/>
            <w:rPrChange w:id="885" w:author="ndm" w:date="2017-06-07T13:36:00Z">
              <w:rPr>
                <w:sz w:val="16"/>
                <w:szCs w:val="16"/>
                <w:highlight w:val="yellow"/>
                <w:lang w:val="en-GB"/>
              </w:rPr>
            </w:rPrChange>
          </w:rPr>
          <w:t>at the d</w:t>
        </w:r>
      </w:ins>
      <w:ins w:id="886" w:author="ndm" w:date="2016-08-02T10:33:00Z">
        <w:r w:rsidRPr="0011713D">
          <w:rPr>
            <w:highlight w:val="yellow"/>
            <w:lang w:val="en-GB"/>
            <w:rPrChange w:id="887" w:author="ndm" w:date="2017-06-07T13:36:00Z">
              <w:rPr>
                <w:sz w:val="16"/>
                <w:szCs w:val="16"/>
                <w:highlight w:val="yellow"/>
                <w:lang w:val="en-GB"/>
              </w:rPr>
            </w:rPrChange>
          </w:rPr>
          <w:t>i</w:t>
        </w:r>
      </w:ins>
      <w:ins w:id="888" w:author="ndm" w:date="2016-07-20T13:57:00Z">
        <w:r w:rsidRPr="0011713D">
          <w:rPr>
            <w:highlight w:val="yellow"/>
            <w:lang w:val="en-GB"/>
            <w:rPrChange w:id="889" w:author="ndm" w:date="2017-06-07T13:36:00Z">
              <w:rPr>
                <w:sz w:val="16"/>
                <w:szCs w:val="16"/>
                <w:highlight w:val="yellow"/>
                <w:lang w:val="en-GB"/>
              </w:rPr>
            </w:rPrChange>
          </w:rPr>
          <w:t>scretio</w:t>
        </w:r>
      </w:ins>
      <w:ins w:id="890" w:author="ndm" w:date="2016-07-20T13:58:00Z">
        <w:r w:rsidRPr="0011713D">
          <w:rPr>
            <w:highlight w:val="yellow"/>
            <w:lang w:val="en-GB"/>
            <w:rPrChange w:id="891" w:author="ndm" w:date="2017-06-07T13:36:00Z">
              <w:rPr>
                <w:sz w:val="16"/>
                <w:szCs w:val="16"/>
                <w:highlight w:val="yellow"/>
                <w:lang w:val="en-GB"/>
              </w:rPr>
            </w:rPrChange>
          </w:rPr>
          <w:t>n</w:t>
        </w:r>
      </w:ins>
      <w:ins w:id="892" w:author="ndm" w:date="2016-07-20T13:57:00Z">
        <w:r w:rsidRPr="0011713D">
          <w:rPr>
            <w:highlight w:val="yellow"/>
            <w:lang w:val="en-GB"/>
            <w:rPrChange w:id="893" w:author="ndm" w:date="2017-06-07T13:36:00Z">
              <w:rPr>
                <w:sz w:val="16"/>
                <w:szCs w:val="16"/>
                <w:highlight w:val="yellow"/>
                <w:lang w:val="en-GB"/>
              </w:rPr>
            </w:rPrChange>
          </w:rPr>
          <w:t xml:space="preserve"> of the Contracting </w:t>
        </w:r>
      </w:ins>
      <w:ins w:id="894" w:author="ndm" w:date="2016-07-20T13:58:00Z">
        <w:r w:rsidRPr="0011713D">
          <w:rPr>
            <w:highlight w:val="yellow"/>
            <w:lang w:val="en-GB"/>
            <w:rPrChange w:id="895" w:author="ndm" w:date="2017-06-07T13:36:00Z">
              <w:rPr>
                <w:sz w:val="16"/>
                <w:szCs w:val="16"/>
                <w:highlight w:val="yellow"/>
                <w:lang w:val="en-GB"/>
              </w:rPr>
            </w:rPrChange>
          </w:rPr>
          <w:t>P</w:t>
        </w:r>
      </w:ins>
      <w:ins w:id="896" w:author="ndm" w:date="2016-07-20T13:57:00Z">
        <w:r w:rsidRPr="0011713D">
          <w:rPr>
            <w:highlight w:val="yellow"/>
            <w:lang w:val="en-GB"/>
            <w:rPrChange w:id="897" w:author="ndm" w:date="2017-06-07T13:36:00Z">
              <w:rPr>
                <w:sz w:val="16"/>
                <w:szCs w:val="16"/>
                <w:highlight w:val="yellow"/>
                <w:lang w:val="en-GB"/>
              </w:rPr>
            </w:rPrChange>
          </w:rPr>
          <w:t>art</w:t>
        </w:r>
      </w:ins>
      <w:ins w:id="898" w:author="ndm" w:date="2016-08-02T10:34:00Z">
        <w:r w:rsidRPr="0011713D">
          <w:rPr>
            <w:highlight w:val="yellow"/>
            <w:lang w:val="en-GB"/>
            <w:rPrChange w:id="899" w:author="ndm" w:date="2017-06-07T13:36:00Z">
              <w:rPr>
                <w:sz w:val="16"/>
                <w:szCs w:val="16"/>
                <w:lang w:val="en-GB"/>
              </w:rPr>
            </w:rPrChange>
          </w:rPr>
          <w:t>ies implementing the GTR</w:t>
        </w:r>
      </w:ins>
      <w:ins w:id="900" w:author="ndm" w:date="2016-07-20T13:57:00Z">
        <w:r w:rsidRPr="0011713D">
          <w:rPr>
            <w:highlight w:val="yellow"/>
            <w:lang w:val="en-GB"/>
            <w:rPrChange w:id="901" w:author="ndm" w:date="2017-06-07T13:36:00Z">
              <w:rPr>
                <w:sz w:val="16"/>
                <w:szCs w:val="16"/>
                <w:highlight w:val="yellow"/>
                <w:lang w:val="en-GB"/>
              </w:rPr>
            </w:rPrChange>
          </w:rPr>
          <w:t>.</w:t>
        </w:r>
      </w:ins>
      <w:ins w:id="902" w:author="ndm" w:date="2016-12-20T15:21:00Z">
        <w:r w:rsidRPr="0011713D">
          <w:rPr>
            <w:highlight w:val="yellow"/>
            <w:lang w:val="en-GB"/>
            <w:rPrChange w:id="903" w:author="ndm" w:date="2017-06-07T13:36:00Z">
              <w:rPr>
                <w:sz w:val="16"/>
                <w:szCs w:val="16"/>
                <w:highlight w:val="yellow"/>
                <w:lang w:val="en-GB"/>
              </w:rPr>
            </w:rPrChange>
          </w:rPr>
          <w:t>16</w:t>
        </w:r>
      </w:ins>
      <w:ins w:id="904" w:author="Alain Roesgen" w:date="2016-05-13T12:09:00Z">
        <w:del w:id="905" w:author="ndm" w:date="2016-07-20T13:56:00Z">
          <w:r w:rsidRPr="0011713D">
            <w:rPr>
              <w:highlight w:val="yellow"/>
              <w:lang w:val="en-GB"/>
              <w:rPrChange w:id="906" w:author="ndm" w:date="2017-06-07T13:36:00Z">
                <w:rPr>
                  <w:sz w:val="16"/>
                  <w:szCs w:val="16"/>
                  <w:lang w:val="en-GB"/>
                </w:rPr>
              </w:rPrChange>
            </w:rPr>
            <w:delText>optiona</w:delText>
          </w:r>
        </w:del>
        <w:del w:id="907" w:author="ndm" w:date="2016-12-20T15:21:00Z">
          <w:r w:rsidRPr="0011713D">
            <w:rPr>
              <w:highlight w:val="yellow"/>
              <w:lang w:val="en-GB"/>
              <w:rPrChange w:id="908" w:author="ndm" w:date="2017-06-07T13:36:00Z">
                <w:rPr>
                  <w:sz w:val="16"/>
                  <w:szCs w:val="16"/>
                  <w:lang w:val="en-GB"/>
                </w:rPr>
              </w:rPrChange>
            </w:rPr>
            <w:delText>l</w:delText>
          </w:r>
        </w:del>
        <w:r w:rsidRPr="0011713D">
          <w:rPr>
            <w:highlight w:val="yellow"/>
            <w:lang w:val="en-GB"/>
            <w:rPrChange w:id="909" w:author="ndm" w:date="2017-06-07T13:36:00Z">
              <w:rPr>
                <w:sz w:val="16"/>
                <w:szCs w:val="16"/>
                <w:lang w:val="en-GB"/>
              </w:rPr>
            </w:rPrChange>
          </w:rPr>
          <w:t>.</w:t>
        </w:r>
      </w:ins>
    </w:p>
    <w:p w14:paraId="123D273D" w14:textId="77777777" w:rsidR="00451274" w:rsidRPr="00451274" w:rsidRDefault="00451274" w:rsidP="00451274">
      <w:pPr>
        <w:spacing w:after="120"/>
        <w:ind w:left="2268" w:right="1134" w:hanging="1134"/>
        <w:jc w:val="both"/>
        <w:rPr>
          <w:lang w:val="en-GB"/>
        </w:rPr>
      </w:pPr>
      <w:r w:rsidRPr="00451274">
        <w:rPr>
          <w:lang w:val="en-GB"/>
        </w:rPr>
        <w:t>3.3.2.</w:t>
      </w:r>
      <w:r w:rsidRPr="00451274">
        <w:rPr>
          <w:lang w:val="en-GB"/>
        </w:rPr>
        <w:tab/>
        <w:t xml:space="preserve">Each tyre shall </w:t>
      </w:r>
      <w:r w:rsidRPr="00451274">
        <w:rPr>
          <w:bCs/>
          <w:lang w:val="en-GB"/>
        </w:rPr>
        <w:t>be</w:t>
      </w:r>
      <w:r w:rsidRPr="00451274">
        <w:rPr>
          <w:lang w:val="en-GB"/>
        </w:rPr>
        <w:t xml:space="preserve"> labelled on the other side (from that directed in paragraph 3.2.1.4. above) with the same tyre identification number except for the date code and, at the discretion of the manufacturer, any optional code on the other sidewall.</w:t>
      </w:r>
    </w:p>
    <w:p w14:paraId="4F17101F" w14:textId="77777777" w:rsidR="00451274" w:rsidRPr="00451274" w:rsidRDefault="00451274" w:rsidP="00451274">
      <w:pPr>
        <w:spacing w:after="120"/>
        <w:ind w:left="2268" w:right="1134" w:hanging="1134"/>
        <w:jc w:val="both"/>
        <w:rPr>
          <w:lang w:val="en-GB"/>
        </w:rPr>
      </w:pPr>
      <w:r w:rsidRPr="00451274">
        <w:rPr>
          <w:lang w:val="en-GB"/>
        </w:rPr>
        <w:t>3.3.3.</w:t>
      </w:r>
      <w:r w:rsidRPr="00451274">
        <w:rPr>
          <w:lang w:val="en-GB"/>
        </w:rPr>
        <w:tab/>
        <w:t xml:space="preserve">For tyres suitable for speed in excess of 300 km/h, the letter </w:t>
      </w:r>
      <w:r w:rsidR="00CD59CC">
        <w:rPr>
          <w:lang w:val="en-GB"/>
        </w:rPr>
        <w:t>"</w:t>
      </w:r>
      <w:r w:rsidRPr="00451274">
        <w:rPr>
          <w:lang w:val="en-GB"/>
        </w:rPr>
        <w:t>R</w:t>
      </w:r>
      <w:r w:rsidR="00CD59CC">
        <w:rPr>
          <w:lang w:val="en-GB"/>
        </w:rPr>
        <w:t>"</w:t>
      </w:r>
      <w:r w:rsidRPr="00451274">
        <w:rPr>
          <w:lang w:val="en-GB"/>
        </w:rPr>
        <w:t xml:space="preserve"> placed in front of the rim diameter code symbol marking shall be replaced by </w:t>
      </w:r>
      <w:r w:rsidR="00CD59CC">
        <w:rPr>
          <w:lang w:val="en-GB"/>
        </w:rPr>
        <w:t>"</w:t>
      </w:r>
      <w:r w:rsidRPr="00451274">
        <w:rPr>
          <w:lang w:val="en-GB"/>
        </w:rPr>
        <w:t>ZR</w:t>
      </w:r>
      <w:r w:rsidR="00CD59CC">
        <w:rPr>
          <w:lang w:val="en-GB"/>
        </w:rPr>
        <w:t>"</w:t>
      </w:r>
      <w:r w:rsidRPr="00451274">
        <w:rPr>
          <w:lang w:val="en-GB"/>
        </w:rPr>
        <w:t xml:space="preserve"> and the tyre shall be marked, in parentheses, with a service description consisting of the speed symbol </w:t>
      </w:r>
      <w:r w:rsidR="00CD59CC">
        <w:rPr>
          <w:lang w:val="en-GB"/>
        </w:rPr>
        <w:t>"</w:t>
      </w:r>
      <w:r w:rsidRPr="00451274">
        <w:rPr>
          <w:lang w:val="en-GB"/>
        </w:rPr>
        <w:t>Y</w:t>
      </w:r>
      <w:r w:rsidR="00CD59CC">
        <w:rPr>
          <w:lang w:val="en-GB"/>
        </w:rPr>
        <w:t>"</w:t>
      </w:r>
      <w:r w:rsidRPr="00451274">
        <w:rPr>
          <w:lang w:val="en-GB"/>
        </w:rPr>
        <w:t xml:space="preserve"> and a corresponding load index, for example, 245/45ZR17 (95 Y). </w:t>
      </w:r>
    </w:p>
    <w:p w14:paraId="42D2619C" w14:textId="77777777" w:rsidR="00451274" w:rsidRPr="00451274" w:rsidRDefault="00451274" w:rsidP="00451274">
      <w:pPr>
        <w:spacing w:after="120"/>
        <w:ind w:left="2268" w:right="1134"/>
        <w:jc w:val="both"/>
        <w:rPr>
          <w:lang w:val="en-GB"/>
        </w:rPr>
      </w:pPr>
      <w:r w:rsidRPr="00451274">
        <w:rPr>
          <w:i/>
          <w:lang w:val="en-GB"/>
        </w:rPr>
        <w:t>Note</w:t>
      </w:r>
      <w:r w:rsidRPr="00451274">
        <w:rPr>
          <w:lang w:val="en-GB"/>
        </w:rPr>
        <w:t>: The actual maximum tyre load capacity and speed capability shall be stated in the tyre manufacturer's technical literature and made available to the public.</w:t>
      </w:r>
    </w:p>
    <w:p w14:paraId="1BF76A2D" w14:textId="77777777" w:rsidR="00451274" w:rsidRPr="00451274" w:rsidRDefault="00451274" w:rsidP="00451274">
      <w:pPr>
        <w:spacing w:after="120"/>
        <w:ind w:left="2268" w:right="1134" w:hanging="1134"/>
        <w:jc w:val="both"/>
        <w:rPr>
          <w:lang w:val="en-GB"/>
        </w:rPr>
      </w:pPr>
      <w:r w:rsidRPr="00451274">
        <w:rPr>
          <w:lang w:val="en-GB"/>
        </w:rPr>
        <w:t>3.3.4.</w:t>
      </w:r>
      <w:r w:rsidRPr="00451274">
        <w:rPr>
          <w:lang w:val="en-GB"/>
        </w:rPr>
        <w:tab/>
        <w:t xml:space="preserve">For passenger </w:t>
      </w:r>
      <w:r w:rsidRPr="00451274">
        <w:rPr>
          <w:bCs/>
          <w:lang w:val="en-GB"/>
        </w:rPr>
        <w:t>car</w:t>
      </w:r>
      <w:r w:rsidRPr="00451274">
        <w:rPr>
          <w:lang w:val="en-GB"/>
        </w:rPr>
        <w:t xml:space="preserve"> tyres, each tyre shall be labelled with its maximum permissible inflation pressure in kPa (psi) and shall be labelled with its maximum load rating in kilograms (lbs).</w:t>
      </w:r>
    </w:p>
    <w:p w14:paraId="7DB10547" w14:textId="77777777" w:rsidR="00451274" w:rsidRPr="00451274" w:rsidRDefault="00451274" w:rsidP="00451274">
      <w:pPr>
        <w:spacing w:after="120"/>
        <w:ind w:left="2268" w:right="1134" w:hanging="1134"/>
        <w:jc w:val="both"/>
        <w:rPr>
          <w:lang w:val="en-GB"/>
        </w:rPr>
      </w:pPr>
      <w:r w:rsidRPr="00451274">
        <w:rPr>
          <w:lang w:val="en-GB"/>
        </w:rPr>
        <w:t>3.3.5.</w:t>
      </w:r>
      <w:r w:rsidRPr="00451274">
        <w:rPr>
          <w:lang w:val="en-GB"/>
        </w:rPr>
        <w:tab/>
        <w:t>In the case of LT or C type tyres, the maximum load rating and corresponding inflation pressure of the tyre, shown as follows:</w:t>
      </w:r>
    </w:p>
    <w:p w14:paraId="0B247932" w14:textId="77777777" w:rsidR="00451274" w:rsidRPr="00451274" w:rsidRDefault="00CD59CC" w:rsidP="00451274">
      <w:pPr>
        <w:spacing w:after="120"/>
        <w:ind w:left="2268" w:right="1134"/>
        <w:jc w:val="both"/>
        <w:rPr>
          <w:lang w:val="en-GB"/>
        </w:rPr>
      </w:pPr>
      <w:r>
        <w:rPr>
          <w:lang w:val="en-GB"/>
        </w:rPr>
        <w:t>"</w:t>
      </w:r>
      <w:r w:rsidR="00451274" w:rsidRPr="00451274">
        <w:rPr>
          <w:lang w:val="en-GB"/>
        </w:rPr>
        <w:t>Max load single ___kg (___lb) at ___kPa (___psi) cold</w:t>
      </w:r>
      <w:r>
        <w:rPr>
          <w:lang w:val="en-GB"/>
        </w:rPr>
        <w:t>"</w:t>
      </w:r>
      <w:r w:rsidR="00451274" w:rsidRPr="00451274">
        <w:rPr>
          <w:lang w:val="en-GB"/>
        </w:rPr>
        <w:t>;</w:t>
      </w:r>
    </w:p>
    <w:p w14:paraId="114A2525" w14:textId="77777777" w:rsidR="00451274" w:rsidRPr="00451274" w:rsidRDefault="00CD59CC" w:rsidP="00451274">
      <w:pPr>
        <w:spacing w:after="120"/>
        <w:ind w:left="2268" w:right="1134"/>
        <w:jc w:val="both"/>
        <w:rPr>
          <w:lang w:val="en-GB"/>
        </w:rPr>
      </w:pPr>
      <w:r>
        <w:rPr>
          <w:lang w:val="en-GB"/>
        </w:rPr>
        <w:t>"</w:t>
      </w:r>
      <w:r w:rsidR="00451274" w:rsidRPr="00451274">
        <w:rPr>
          <w:lang w:val="en-GB"/>
        </w:rPr>
        <w:t>Max load dual ___kg (___lb) at ___kPa (___psi) cold</w:t>
      </w:r>
      <w:r>
        <w:rPr>
          <w:lang w:val="en-GB"/>
        </w:rPr>
        <w:t>"</w:t>
      </w:r>
      <w:r w:rsidR="00451274" w:rsidRPr="00451274">
        <w:rPr>
          <w:lang w:val="en-GB"/>
        </w:rPr>
        <w:t>.</w:t>
      </w:r>
    </w:p>
    <w:p w14:paraId="647FB5D6" w14:textId="77777777" w:rsidR="00451274" w:rsidRPr="00451274" w:rsidRDefault="00451274" w:rsidP="00451274">
      <w:pPr>
        <w:spacing w:after="120"/>
        <w:ind w:left="2268" w:right="1134"/>
        <w:jc w:val="both"/>
        <w:rPr>
          <w:lang w:val="en-GB"/>
        </w:rPr>
      </w:pPr>
      <w:r w:rsidRPr="00451274">
        <w:rPr>
          <w:lang w:val="en-GB"/>
        </w:rPr>
        <w:t>For LT and C type tyres rated for single fitment only, mark as follows:</w:t>
      </w:r>
    </w:p>
    <w:p w14:paraId="126FB1D4" w14:textId="77777777" w:rsidR="00451274" w:rsidRPr="00451274" w:rsidRDefault="00CD59CC" w:rsidP="00451274">
      <w:pPr>
        <w:spacing w:after="120"/>
        <w:ind w:left="2268" w:right="1134"/>
        <w:jc w:val="both"/>
        <w:rPr>
          <w:lang w:val="en-GB"/>
        </w:rPr>
      </w:pPr>
      <w:r>
        <w:rPr>
          <w:lang w:val="en-GB"/>
        </w:rPr>
        <w:t>"</w:t>
      </w:r>
      <w:r w:rsidR="00451274" w:rsidRPr="00451274">
        <w:rPr>
          <w:lang w:val="en-GB"/>
        </w:rPr>
        <w:t>Max load ___kg (___lb) at ___kPa (___psi) cold</w:t>
      </w:r>
      <w:r>
        <w:rPr>
          <w:lang w:val="en-GB"/>
        </w:rPr>
        <w:t>"</w:t>
      </w:r>
      <w:r w:rsidR="00451274" w:rsidRPr="00451274">
        <w:rPr>
          <w:lang w:val="en-GB"/>
        </w:rPr>
        <w:t>.</w:t>
      </w:r>
    </w:p>
    <w:p w14:paraId="6205D8BF" w14:textId="77777777" w:rsidR="00451274" w:rsidRPr="00451274" w:rsidRDefault="00451274" w:rsidP="00451274">
      <w:pPr>
        <w:spacing w:after="120"/>
        <w:ind w:left="2268" w:right="1134" w:hanging="1134"/>
        <w:jc w:val="both"/>
        <w:rPr>
          <w:lang w:val="en-GB"/>
        </w:rPr>
      </w:pPr>
      <w:r w:rsidRPr="00451274">
        <w:rPr>
          <w:lang w:val="en-GB"/>
        </w:rPr>
        <w:t>3.3.6.</w:t>
      </w:r>
      <w:r w:rsidRPr="00451274">
        <w:rPr>
          <w:lang w:val="en-GB"/>
        </w:rPr>
        <w:tab/>
      </w:r>
      <w:r w:rsidRPr="00451274">
        <w:rPr>
          <w:bCs/>
          <w:lang w:val="en-GB"/>
        </w:rPr>
        <w:t>The</w:t>
      </w:r>
      <w:r w:rsidRPr="00451274">
        <w:rPr>
          <w:lang w:val="en-GB"/>
        </w:rPr>
        <w:t xml:space="preserve"> inscription </w:t>
      </w:r>
      <w:r w:rsidR="00CD59CC">
        <w:rPr>
          <w:lang w:val="en-GB"/>
        </w:rPr>
        <w:t>"</w:t>
      </w:r>
      <w:r w:rsidRPr="00451274">
        <w:rPr>
          <w:lang w:val="en-GB"/>
        </w:rPr>
        <w:t>EXTRA LOAD</w:t>
      </w:r>
      <w:r w:rsidR="00CD59CC">
        <w:rPr>
          <w:lang w:val="en-GB"/>
        </w:rPr>
        <w:t>"</w:t>
      </w:r>
      <w:r w:rsidRPr="00451274">
        <w:rPr>
          <w:lang w:val="en-GB"/>
        </w:rPr>
        <w:t xml:space="preserve"> or </w:t>
      </w:r>
      <w:r w:rsidR="00CD59CC">
        <w:rPr>
          <w:lang w:val="en-GB"/>
        </w:rPr>
        <w:t>"</w:t>
      </w:r>
      <w:r w:rsidRPr="00451274">
        <w:rPr>
          <w:lang w:val="en-GB"/>
        </w:rPr>
        <w:t>XL</w:t>
      </w:r>
      <w:r w:rsidR="00CD59CC">
        <w:rPr>
          <w:lang w:val="en-GB"/>
        </w:rPr>
        <w:t>"</w:t>
      </w:r>
      <w:r w:rsidRPr="00451274">
        <w:rPr>
          <w:lang w:val="en-GB"/>
        </w:rPr>
        <w:t xml:space="preserve"> for extra load tyres, or the inscription </w:t>
      </w:r>
      <w:r w:rsidR="00CD59CC">
        <w:rPr>
          <w:lang w:val="en-GB"/>
        </w:rPr>
        <w:t>"</w:t>
      </w:r>
      <w:r w:rsidRPr="00451274">
        <w:rPr>
          <w:lang w:val="en-GB"/>
        </w:rPr>
        <w:t>LL</w:t>
      </w:r>
      <w:r w:rsidR="00CD59CC">
        <w:rPr>
          <w:lang w:val="en-GB"/>
        </w:rPr>
        <w:t>"</w:t>
      </w:r>
      <w:r w:rsidRPr="00451274">
        <w:rPr>
          <w:lang w:val="en-GB"/>
        </w:rPr>
        <w:t xml:space="preserve"> or </w:t>
      </w:r>
      <w:r w:rsidR="00CD59CC">
        <w:rPr>
          <w:lang w:val="en-GB"/>
        </w:rPr>
        <w:t>"</w:t>
      </w:r>
      <w:r w:rsidRPr="00451274">
        <w:rPr>
          <w:lang w:val="en-GB"/>
        </w:rPr>
        <w:t>LIGHT LOAD</w:t>
      </w:r>
      <w:r w:rsidR="00CD59CC">
        <w:rPr>
          <w:lang w:val="en-GB"/>
        </w:rPr>
        <w:t>"</w:t>
      </w:r>
      <w:r w:rsidRPr="00451274">
        <w:rPr>
          <w:lang w:val="en-GB"/>
        </w:rPr>
        <w:t xml:space="preserve"> for light load tyres, if applicable, in characters not less than 4 mm high;</w:t>
      </w:r>
    </w:p>
    <w:p w14:paraId="15590336" w14:textId="77777777" w:rsidR="00451274" w:rsidRPr="00451274" w:rsidRDefault="00451274" w:rsidP="00451274">
      <w:pPr>
        <w:spacing w:after="120"/>
        <w:ind w:left="2268" w:right="1134" w:hanging="1134"/>
        <w:jc w:val="both"/>
        <w:rPr>
          <w:bCs/>
          <w:lang w:val="en-GB"/>
        </w:rPr>
      </w:pPr>
      <w:r w:rsidRPr="00451274">
        <w:rPr>
          <w:lang w:val="en-GB"/>
        </w:rPr>
        <w:t>3.3.7.</w:t>
      </w:r>
      <w:r w:rsidRPr="00451274">
        <w:rPr>
          <w:lang w:val="en-GB"/>
        </w:rPr>
        <w:tab/>
        <w:t xml:space="preserve">The word </w:t>
      </w:r>
      <w:r w:rsidR="00CD59CC">
        <w:rPr>
          <w:lang w:val="en-GB"/>
        </w:rPr>
        <w:t>"</w:t>
      </w:r>
      <w:r w:rsidRPr="00451274">
        <w:rPr>
          <w:lang w:val="en-GB"/>
        </w:rPr>
        <w:t>TUBETYPE</w:t>
      </w:r>
      <w:r w:rsidR="00CD59CC">
        <w:rPr>
          <w:lang w:val="en-GB"/>
        </w:rPr>
        <w:t>"</w:t>
      </w:r>
      <w:r w:rsidRPr="00451274">
        <w:rPr>
          <w:lang w:val="en-GB"/>
        </w:rPr>
        <w:t xml:space="preserve">, if applicable, in characters not less than 4 mm </w:t>
      </w:r>
      <w:r w:rsidRPr="00451274">
        <w:rPr>
          <w:bCs/>
          <w:lang w:val="en-GB"/>
        </w:rPr>
        <w:t>high;</w:t>
      </w:r>
    </w:p>
    <w:p w14:paraId="12DCF0B5" w14:textId="77777777" w:rsidR="00451274" w:rsidRPr="00046DAD" w:rsidRDefault="00451274" w:rsidP="00451274">
      <w:pPr>
        <w:spacing w:after="120"/>
        <w:ind w:left="2268" w:right="1134" w:hanging="1134"/>
        <w:jc w:val="both"/>
        <w:rPr>
          <w:strike/>
          <w:lang w:val="en-GB"/>
          <w:rPrChange w:id="910" w:author="Alain Roesgen" w:date="2016-05-20T16:26:00Z">
            <w:rPr>
              <w:lang w:val="en-GB"/>
            </w:rPr>
          </w:rPrChange>
        </w:rPr>
      </w:pPr>
      <w:r w:rsidRPr="00451274">
        <w:rPr>
          <w:lang w:val="en-GB"/>
        </w:rPr>
        <w:t>3.3.8.</w:t>
      </w:r>
      <w:r w:rsidRPr="00451274">
        <w:rPr>
          <w:lang w:val="en-GB"/>
        </w:rPr>
        <w:tab/>
        <w:t xml:space="preserve">The </w:t>
      </w:r>
      <w:r w:rsidRPr="00451274">
        <w:rPr>
          <w:bCs/>
          <w:lang w:val="en-GB"/>
        </w:rPr>
        <w:t>inscription</w:t>
      </w:r>
      <w:r w:rsidR="00CD59CC">
        <w:rPr>
          <w:lang w:val="en-GB"/>
        </w:rPr>
        <w:t>"</w:t>
      </w:r>
      <w:r w:rsidRPr="00451274">
        <w:rPr>
          <w:lang w:val="en-GB"/>
        </w:rPr>
        <w:t>M+S</w:t>
      </w:r>
      <w:r w:rsidR="00CD59CC">
        <w:rPr>
          <w:lang w:val="en-GB"/>
        </w:rPr>
        <w:t>"</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w:t>
      </w:r>
      <w:r w:rsidR="00CD59CC">
        <w:rPr>
          <w:lang w:val="en-GB"/>
        </w:rPr>
        <w:t>"</w:t>
      </w:r>
      <w:r w:rsidRPr="00451274">
        <w:rPr>
          <w:lang w:val="en-GB"/>
        </w:rPr>
        <w:t>M&amp;S</w:t>
      </w:r>
      <w:r w:rsidR="00CD59CC">
        <w:rPr>
          <w:lang w:val="en-GB"/>
        </w:rPr>
        <w:t>"</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or </w:t>
      </w:r>
      <w:r w:rsidR="00CD59CC">
        <w:rPr>
          <w:lang w:val="en-GB"/>
        </w:rPr>
        <w:t>"</w:t>
      </w:r>
      <w:r w:rsidRPr="00451274">
        <w:rPr>
          <w:lang w:val="en-GB"/>
        </w:rPr>
        <w:t>M/S</w:t>
      </w:r>
      <w:r w:rsidR="00CD59CC">
        <w:rPr>
          <w:lang w:val="en-GB"/>
        </w:rPr>
        <w:t>"</w:t>
      </w:r>
      <w:r w:rsidRPr="00451274">
        <w:rPr>
          <w:lang w:val="en-GB"/>
        </w:rPr>
        <w:t>, in characters not less than 4 mm h</w:t>
      </w:r>
      <w:r w:rsidR="00360A52">
        <w:rPr>
          <w:lang w:val="en-GB"/>
        </w:rPr>
        <w:t>igh, if the tyre is a snow tyre</w:t>
      </w:r>
      <w:commentRangeStart w:id="911"/>
      <w:commentRangeStart w:id="912"/>
      <w:ins w:id="913" w:author="Alain Roesgen" w:date="2016-05-16T11:13:00Z">
        <w:r w:rsidR="0011713D" w:rsidRPr="0011713D">
          <w:rPr>
            <w:b/>
            <w:strike/>
            <w:lang w:val="en-US"/>
            <w:rPrChange w:id="914" w:author="Alain Roesgen" w:date="2016-05-20T16:26:00Z">
              <w:rPr>
                <w:b/>
                <w:sz w:val="16"/>
                <w:szCs w:val="16"/>
              </w:rPr>
            </w:rPrChange>
          </w:rPr>
          <w:t>or if the tyre is a special use tyre</w:t>
        </w:r>
      </w:ins>
      <w:r w:rsidR="0011713D" w:rsidRPr="0011713D">
        <w:rPr>
          <w:strike/>
          <w:lang w:val="en-GB"/>
          <w:rPrChange w:id="915" w:author="Alain Roesgen" w:date="2016-05-20T16:26:00Z">
            <w:rPr>
              <w:sz w:val="16"/>
              <w:szCs w:val="16"/>
              <w:lang w:val="en-GB"/>
            </w:rPr>
          </w:rPrChange>
        </w:rPr>
        <w:t>;</w:t>
      </w:r>
      <w:commentRangeEnd w:id="911"/>
      <w:r w:rsidR="0011713D" w:rsidRPr="0011713D">
        <w:rPr>
          <w:rStyle w:val="CommentReference"/>
          <w:strike/>
          <w:rPrChange w:id="916" w:author="Alain Roesgen" w:date="2016-05-20T16:26:00Z">
            <w:rPr>
              <w:rStyle w:val="CommentReference"/>
            </w:rPr>
          </w:rPrChange>
        </w:rPr>
        <w:commentReference w:id="911"/>
      </w:r>
      <w:commentRangeEnd w:id="912"/>
      <w:r w:rsidR="00046DAD">
        <w:rPr>
          <w:rStyle w:val="CommentReference"/>
        </w:rPr>
        <w:commentReference w:id="912"/>
      </w:r>
    </w:p>
    <w:p w14:paraId="410B0B2C" w14:textId="77777777" w:rsidR="00451274" w:rsidRPr="00451274" w:rsidRDefault="00451274" w:rsidP="00451274">
      <w:pPr>
        <w:spacing w:after="120"/>
        <w:ind w:left="2268" w:right="1134" w:hanging="1134"/>
        <w:jc w:val="both"/>
        <w:rPr>
          <w:lang w:val="en-GB"/>
        </w:rPr>
      </w:pPr>
      <w:r w:rsidRPr="00451274">
        <w:rPr>
          <w:lang w:val="en-GB"/>
        </w:rPr>
        <w:t>3.3.9.</w:t>
      </w:r>
      <w:r w:rsidRPr="00451274">
        <w:rPr>
          <w:lang w:val="en-GB"/>
        </w:rPr>
        <w:tab/>
        <w:t xml:space="preserve">The </w:t>
      </w:r>
      <w:r w:rsidR="00CD59CC">
        <w:rPr>
          <w:bCs/>
          <w:lang w:val="en-GB"/>
        </w:rPr>
        <w:t>"</w:t>
      </w:r>
      <w:r w:rsidRPr="00451274">
        <w:rPr>
          <w:bCs/>
          <w:lang w:val="en-GB"/>
        </w:rPr>
        <w:t>Alpine</w:t>
      </w:r>
      <w:r w:rsidR="00CD59CC">
        <w:rPr>
          <w:bCs/>
          <w:lang w:val="en-GB"/>
        </w:rPr>
        <w:t>"</w:t>
      </w:r>
      <w:r w:rsidRPr="00451274">
        <w:rPr>
          <w:bCs/>
          <w:lang w:val="en-GB"/>
        </w:rPr>
        <w:t xml:space="preserve"> symbol (</w:t>
      </w:r>
      <w:r w:rsidR="00CD59CC">
        <w:rPr>
          <w:bCs/>
          <w:lang w:val="en-GB"/>
        </w:rPr>
        <w:t>"</w:t>
      </w:r>
      <w:r w:rsidRPr="00451274">
        <w:rPr>
          <w:bCs/>
          <w:lang w:val="en-GB"/>
        </w:rPr>
        <w:t>3-peak-mountain with snowflake</w:t>
      </w:r>
      <w:r w:rsidR="00CD59CC">
        <w:rPr>
          <w:bCs/>
          <w:lang w:val="en-GB"/>
        </w:rPr>
        <w:t>"</w:t>
      </w:r>
      <w:r w:rsidRPr="00451274">
        <w:rPr>
          <w:bCs/>
          <w:lang w:val="en-GB"/>
        </w:rPr>
        <w:t xml:space="preserve">) </w:t>
      </w:r>
      <w:r w:rsidRPr="00451274">
        <w:rPr>
          <w:lang w:val="en-GB"/>
        </w:rPr>
        <w:t>which identifies a snow tyre</w:t>
      </w:r>
      <w:r w:rsidRPr="00451274">
        <w:rPr>
          <w:bCs/>
          <w:lang w:val="en-GB"/>
        </w:rPr>
        <w:t xml:space="preserve">  classified as </w:t>
      </w:r>
      <w:r w:rsidR="00CD59CC">
        <w:rPr>
          <w:bCs/>
          <w:lang w:val="en-GB"/>
        </w:rPr>
        <w:t>"</w:t>
      </w:r>
      <w:r w:rsidRPr="00451274">
        <w:rPr>
          <w:bCs/>
          <w:lang w:val="en-GB"/>
        </w:rPr>
        <w:t>snow tyre for use in severe snow conditions</w:t>
      </w:r>
      <w:r w:rsidR="00CD59CC">
        <w:rPr>
          <w:bCs/>
          <w:lang w:val="en-GB"/>
        </w:rPr>
        <w:t>"</w:t>
      </w:r>
      <w:r w:rsidRPr="00451274">
        <w:rPr>
          <w:lang w:val="en-GB"/>
        </w:rPr>
        <w:t xml:space="preserve">. The symbol shall have a minimum base of 15 mm and a minimum height of 15 </w:t>
      </w:r>
      <w:r w:rsidRPr="00451274">
        <w:rPr>
          <w:bCs/>
          <w:lang w:val="en-GB"/>
        </w:rPr>
        <w:t>mm</w:t>
      </w:r>
      <w:r w:rsidRPr="00451274">
        <w:rPr>
          <w:lang w:val="en-GB"/>
        </w:rPr>
        <w:t xml:space="preserve"> and shall contain three peaks with the middle peak being the tallest. Inside the mountain, there shall be a six-sided snowflake having a minimum height of one-half the tallest peak. An example is shown below, and is to be placed adjacent to   an inscription as listed in paragraph 3.3.8.</w:t>
      </w:r>
    </w:p>
    <w:p w14:paraId="5FB87265" w14:textId="77777777" w:rsidR="00451274" w:rsidRPr="0061330E" w:rsidRDefault="008D4347" w:rsidP="00451274">
      <w:pPr>
        <w:pStyle w:val="SingleTxtG"/>
        <w:jc w:val="center"/>
      </w:pPr>
      <w:r>
        <w:rPr>
          <w:noProof/>
          <w:lang w:val="en-US"/>
        </w:rPr>
        <w:drawing>
          <wp:inline distT="0" distB="0" distL="0" distR="0" wp14:anchorId="35457861" wp14:editId="4527E31A">
            <wp:extent cx="1895475" cy="1143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b="20000"/>
                    <a:stretch>
                      <a:fillRect/>
                    </a:stretch>
                  </pic:blipFill>
                  <pic:spPr bwMode="auto">
                    <a:xfrm>
                      <a:off x="0" y="0"/>
                      <a:ext cx="1895475" cy="1143000"/>
                    </a:xfrm>
                    <a:prstGeom prst="rect">
                      <a:avLst/>
                    </a:prstGeom>
                    <a:noFill/>
                    <a:ln>
                      <a:noFill/>
                    </a:ln>
                  </pic:spPr>
                </pic:pic>
              </a:graphicData>
            </a:graphic>
          </wp:inline>
        </w:drawing>
      </w:r>
    </w:p>
    <w:p w14:paraId="42097D9C" w14:textId="77777777" w:rsidR="00451274" w:rsidRPr="00451274" w:rsidRDefault="00451274" w:rsidP="00451274">
      <w:pPr>
        <w:spacing w:after="120"/>
        <w:ind w:left="2268" w:right="1134" w:hanging="1134"/>
        <w:jc w:val="both"/>
        <w:rPr>
          <w:lang w:val="en-GB"/>
        </w:rPr>
      </w:pPr>
      <w:r w:rsidRPr="00451274">
        <w:rPr>
          <w:lang w:val="en-GB"/>
        </w:rPr>
        <w:t>3.3.10.</w:t>
      </w:r>
      <w:r w:rsidRPr="00451274">
        <w:rPr>
          <w:lang w:val="en-GB"/>
        </w:rPr>
        <w:tab/>
        <w:t xml:space="preserve">The symbol below if the tyre is a </w:t>
      </w:r>
      <w:r w:rsidR="00CD59CC">
        <w:rPr>
          <w:lang w:val="en-GB"/>
        </w:rPr>
        <w:t>"</w:t>
      </w:r>
      <w:r w:rsidRPr="00451274">
        <w:rPr>
          <w:lang w:val="en-GB"/>
        </w:rPr>
        <w:t>run flat</w:t>
      </w:r>
      <w:r w:rsidR="00CD59CC">
        <w:rPr>
          <w:lang w:val="en-GB"/>
        </w:rPr>
        <w:t>"</w:t>
      </w:r>
      <w:r w:rsidRPr="00451274">
        <w:rPr>
          <w:lang w:val="en-GB"/>
        </w:rPr>
        <w:t xml:space="preserve"> or </w:t>
      </w:r>
      <w:r w:rsidR="00CD59CC">
        <w:rPr>
          <w:lang w:val="en-GB"/>
        </w:rPr>
        <w:t>"</w:t>
      </w:r>
      <w:r w:rsidRPr="00451274">
        <w:rPr>
          <w:lang w:val="en-GB"/>
        </w:rPr>
        <w:t>self-supporting</w:t>
      </w:r>
      <w:r w:rsidR="00CD59CC">
        <w:rPr>
          <w:lang w:val="en-GB"/>
        </w:rPr>
        <w:t>"</w:t>
      </w:r>
      <w:r w:rsidRPr="00451274">
        <w:rPr>
          <w:lang w:val="en-GB"/>
        </w:rPr>
        <w:t xml:space="preserve"> tyre, and performance requirements for run flat tyres are met as per paragraph 3.13., where </w:t>
      </w:r>
      <w:r w:rsidR="00CD59CC">
        <w:rPr>
          <w:lang w:val="en-GB"/>
        </w:rPr>
        <w:t>"</w:t>
      </w:r>
      <w:r w:rsidRPr="00451274">
        <w:rPr>
          <w:lang w:val="en-GB"/>
        </w:rPr>
        <w:t>h</w:t>
      </w:r>
      <w:r w:rsidR="00CD59CC">
        <w:rPr>
          <w:lang w:val="en-GB"/>
        </w:rPr>
        <w:t>"</w:t>
      </w:r>
      <w:r w:rsidRPr="00451274">
        <w:rPr>
          <w:lang w:val="en-GB"/>
        </w:rPr>
        <w:t xml:space="preserve"> is at least 12 mm.</w:t>
      </w:r>
    </w:p>
    <w:p w14:paraId="01249940" w14:textId="77777777" w:rsidR="00451274" w:rsidRPr="00451274" w:rsidRDefault="00451274" w:rsidP="00451274">
      <w:pPr>
        <w:pStyle w:val="SingleTxtG"/>
        <w:ind w:left="2957"/>
        <w:rPr>
          <w:lang w:val="en-GB"/>
        </w:rPr>
      </w:pPr>
    </w:p>
    <w:p w14:paraId="7417DBFA" w14:textId="77777777" w:rsidR="00451274" w:rsidRPr="0061330E" w:rsidRDefault="008D4347" w:rsidP="00451274">
      <w:pPr>
        <w:pStyle w:val="SingleTxtG"/>
        <w:ind w:left="2597"/>
      </w:pPr>
      <w:r>
        <w:rPr>
          <w:noProof/>
          <w:lang w:val="en-US"/>
        </w:rPr>
        <w:drawing>
          <wp:inline distT="0" distB="0" distL="0" distR="0" wp14:anchorId="26402953" wp14:editId="067E1692">
            <wp:extent cx="335280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2800" cy="1838325"/>
                    </a:xfrm>
                    <a:prstGeom prst="rect">
                      <a:avLst/>
                    </a:prstGeom>
                    <a:noFill/>
                    <a:ln>
                      <a:noFill/>
                    </a:ln>
                  </pic:spPr>
                </pic:pic>
              </a:graphicData>
            </a:graphic>
          </wp:inline>
        </w:drawing>
      </w:r>
    </w:p>
    <w:p w14:paraId="525EFAB5" w14:textId="77777777" w:rsidR="00451274" w:rsidRPr="00451274" w:rsidRDefault="00451274" w:rsidP="00451274">
      <w:pPr>
        <w:spacing w:after="120"/>
        <w:ind w:left="2268" w:right="1134" w:hanging="1134"/>
        <w:jc w:val="both"/>
        <w:rPr>
          <w:lang w:val="en-GB"/>
        </w:rPr>
      </w:pPr>
      <w:r w:rsidRPr="00451274">
        <w:rPr>
          <w:lang w:val="en-GB"/>
        </w:rPr>
        <w:t>3.3.11.</w:t>
      </w:r>
      <w:r w:rsidRPr="00451274">
        <w:rPr>
          <w:lang w:val="en-GB"/>
        </w:rPr>
        <w:tab/>
        <w:t xml:space="preserve">In the case of LT or C type tyres, an indication, by the </w:t>
      </w:r>
      <w:ins w:id="917" w:author="ndm" w:date="2017-06-07T11:05:00Z">
        <w:r w:rsidR="00F94BFF">
          <w:rPr>
            <w:lang w:val="en-GB"/>
          </w:rPr>
          <w:t>Pressure</w:t>
        </w:r>
      </w:ins>
      <w:del w:id="918" w:author="ndm" w:date="2017-06-07T11:05:00Z">
        <w:r w:rsidR="00CD59CC" w:rsidDel="00F94BFF">
          <w:rPr>
            <w:lang w:val="en-GB"/>
          </w:rPr>
          <w:delText>"</w:delText>
        </w:r>
        <w:r w:rsidRPr="00451274" w:rsidDel="00F94BFF">
          <w:rPr>
            <w:lang w:val="en-GB"/>
          </w:rPr>
          <w:delText>PSI</w:delText>
        </w:r>
        <w:r w:rsidR="00CD59CC" w:rsidDel="00F94BFF">
          <w:rPr>
            <w:lang w:val="en-GB"/>
          </w:rPr>
          <w:delText>"</w:delText>
        </w:r>
      </w:del>
      <w:r w:rsidRPr="00451274">
        <w:rPr>
          <w:lang w:val="en-GB"/>
        </w:rPr>
        <w:t xml:space="preserve"> index</w:t>
      </w:r>
      <w:ins w:id="919" w:author="ndm" w:date="2017-06-07T11:05:00Z">
        <w:r w:rsidR="00F94BFF">
          <w:rPr>
            <w:lang w:val="en-GB"/>
          </w:rPr>
          <w:t xml:space="preserve"> (“PSI”)</w:t>
        </w:r>
      </w:ins>
      <w:r w:rsidRPr="00451274">
        <w:rPr>
          <w:lang w:val="en-GB"/>
        </w:rPr>
        <w:t xml:space="preserve">, of the inflation pressure to be adopted for the load/speed endurance tests. A table showing the relationship among </w:t>
      </w:r>
      <w:ins w:id="920" w:author="ndm" w:date="2017-06-07T11:05:00Z">
        <w:r w:rsidR="00F94BFF">
          <w:rPr>
            <w:lang w:val="en-GB"/>
          </w:rPr>
          <w:t>Pressure</w:t>
        </w:r>
        <w:r w:rsidR="00F94BFF" w:rsidRPr="00451274">
          <w:rPr>
            <w:lang w:val="en-GB"/>
          </w:rPr>
          <w:t xml:space="preserve"> index</w:t>
        </w:r>
        <w:r w:rsidR="00F94BFF">
          <w:rPr>
            <w:lang w:val="en-GB"/>
          </w:rPr>
          <w:t xml:space="preserve"> (“PSI”)</w:t>
        </w:r>
      </w:ins>
      <w:del w:id="921" w:author="ndm" w:date="2017-06-07T11:05:00Z">
        <w:r w:rsidR="00CD59CC" w:rsidDel="00F94BFF">
          <w:rPr>
            <w:lang w:val="en-GB"/>
          </w:rPr>
          <w:delText>"</w:delText>
        </w:r>
        <w:r w:rsidRPr="00451274" w:rsidDel="00F94BFF">
          <w:rPr>
            <w:lang w:val="en-GB"/>
          </w:rPr>
          <w:delText>PSI</w:delText>
        </w:r>
        <w:r w:rsidR="00CD59CC" w:rsidDel="00F94BFF">
          <w:rPr>
            <w:lang w:val="en-GB"/>
          </w:rPr>
          <w:delText>"</w:delText>
        </w:r>
      </w:del>
      <w:r w:rsidRPr="00451274">
        <w:rPr>
          <w:lang w:val="en-GB"/>
        </w:rPr>
        <w:t xml:space="preserve"> and </w:t>
      </w:r>
      <w:r w:rsidR="00CD59CC">
        <w:rPr>
          <w:lang w:val="en-GB"/>
        </w:rPr>
        <w:t>"</w:t>
      </w:r>
      <w:r w:rsidRPr="00451274">
        <w:rPr>
          <w:lang w:val="en-GB"/>
        </w:rPr>
        <w:t>kPa</w:t>
      </w:r>
      <w:r w:rsidR="00CD59CC">
        <w:rPr>
          <w:lang w:val="en-GB"/>
        </w:rPr>
        <w:t>"</w:t>
      </w:r>
      <w:r w:rsidRPr="00451274">
        <w:rPr>
          <w:lang w:val="en-GB"/>
        </w:rPr>
        <w:t xml:space="preserve"> units is listed in Annex 4.</w:t>
      </w:r>
    </w:p>
    <w:p w14:paraId="20C4E4EC" w14:textId="77777777" w:rsidR="00451274" w:rsidRPr="00451274" w:rsidRDefault="00451274" w:rsidP="00451274">
      <w:pPr>
        <w:spacing w:after="120"/>
        <w:ind w:left="2268" w:right="1134" w:hanging="1134"/>
        <w:jc w:val="both"/>
        <w:rPr>
          <w:lang w:val="en-GB"/>
        </w:rPr>
      </w:pPr>
      <w:r w:rsidRPr="00451274">
        <w:rPr>
          <w:lang w:val="en-GB"/>
        </w:rPr>
        <w:t>3.3.12.</w:t>
      </w:r>
      <w:r w:rsidRPr="00451274">
        <w:rPr>
          <w:lang w:val="en-GB"/>
        </w:rPr>
        <w:tab/>
        <w:t xml:space="preserve">In the case of LT or C type tyres classified as </w:t>
      </w:r>
      <w:r w:rsidR="00CD59CC">
        <w:rPr>
          <w:lang w:val="en-GB"/>
        </w:rPr>
        <w:t>"</w:t>
      </w:r>
      <w:r w:rsidRPr="00451274">
        <w:rPr>
          <w:lang w:val="en-GB"/>
        </w:rPr>
        <w:t>traction tyre</w:t>
      </w:r>
      <w:r w:rsidR="00CD59CC">
        <w:rPr>
          <w:lang w:val="en-GB"/>
        </w:rPr>
        <w:t>"</w:t>
      </w:r>
      <w:r w:rsidRPr="00451274">
        <w:rPr>
          <w:lang w:val="en-GB"/>
        </w:rPr>
        <w:t xml:space="preserve">, the inscription </w:t>
      </w:r>
      <w:r w:rsidR="00CD59CC">
        <w:rPr>
          <w:lang w:val="en-GB"/>
        </w:rPr>
        <w:t>"</w:t>
      </w:r>
      <w:r w:rsidRPr="00451274">
        <w:rPr>
          <w:lang w:val="en-GB"/>
        </w:rPr>
        <w:t>TRACTION</w:t>
      </w:r>
      <w:r w:rsidR="00CD59CC">
        <w:rPr>
          <w:lang w:val="en-GB"/>
        </w:rPr>
        <w:t>"</w:t>
      </w:r>
      <w:r w:rsidRPr="00451274">
        <w:rPr>
          <w:lang w:val="en-GB"/>
        </w:rPr>
        <w:t xml:space="preserve"> ;</w:t>
      </w:r>
    </w:p>
    <w:p w14:paraId="3C8EEC2E" w14:textId="77777777" w:rsidR="00451274" w:rsidRPr="00451274" w:rsidRDefault="00451274" w:rsidP="00451274">
      <w:pPr>
        <w:spacing w:after="120"/>
        <w:ind w:left="2268" w:right="1134" w:hanging="1134"/>
        <w:jc w:val="both"/>
        <w:rPr>
          <w:lang w:val="en-GB"/>
        </w:rPr>
      </w:pPr>
      <w:r w:rsidRPr="00451274">
        <w:rPr>
          <w:lang w:val="en-GB"/>
        </w:rPr>
        <w:t>3.3.13.</w:t>
      </w:r>
      <w:r w:rsidRPr="00451274">
        <w:rPr>
          <w:lang w:val="en-GB"/>
        </w:rPr>
        <w:tab/>
        <w:t xml:space="preserve">In the case of LT or C type tyres, the inscription </w:t>
      </w:r>
      <w:r w:rsidR="00CD59CC">
        <w:rPr>
          <w:lang w:val="en-GB"/>
        </w:rPr>
        <w:t>"</w:t>
      </w:r>
      <w:r w:rsidRPr="00451274">
        <w:rPr>
          <w:lang w:val="en-GB"/>
        </w:rPr>
        <w:t>ET</w:t>
      </w:r>
      <w:r w:rsidR="00CD59CC">
        <w:rPr>
          <w:lang w:val="en-GB"/>
        </w:rPr>
        <w:t>"</w:t>
      </w:r>
      <w:r w:rsidRPr="00451274">
        <w:rPr>
          <w:lang w:val="en-GB"/>
        </w:rPr>
        <w:t xml:space="preserve"> or </w:t>
      </w:r>
      <w:r w:rsidR="00CD59CC">
        <w:rPr>
          <w:lang w:val="en-GB"/>
        </w:rPr>
        <w:t>"</w:t>
      </w:r>
      <w:r w:rsidRPr="00451274">
        <w:rPr>
          <w:lang w:val="en-GB"/>
        </w:rPr>
        <w:t>ML</w:t>
      </w:r>
      <w:r w:rsidR="00CD59CC">
        <w:rPr>
          <w:lang w:val="en-GB"/>
        </w:rPr>
        <w:t>"</w:t>
      </w:r>
      <w:r w:rsidRPr="00451274">
        <w:rPr>
          <w:lang w:val="en-GB"/>
        </w:rPr>
        <w:t xml:space="preserve"> or </w:t>
      </w:r>
      <w:r w:rsidR="00CD59CC">
        <w:rPr>
          <w:lang w:val="en-GB"/>
        </w:rPr>
        <w:t>"</w:t>
      </w:r>
      <w:r w:rsidRPr="00451274">
        <w:rPr>
          <w:lang w:val="en-GB"/>
        </w:rPr>
        <w:t>MPT</w:t>
      </w:r>
      <w:r w:rsidR="00CD59CC">
        <w:rPr>
          <w:lang w:val="en-GB"/>
        </w:rPr>
        <w:t>"</w:t>
      </w:r>
      <w:r w:rsidRPr="00451274">
        <w:rPr>
          <w:lang w:val="en-GB"/>
        </w:rPr>
        <w:t xml:space="preserve">  and / or </w:t>
      </w:r>
      <w:r w:rsidR="00CD59CC">
        <w:rPr>
          <w:lang w:val="en-GB"/>
        </w:rPr>
        <w:t>"</w:t>
      </w:r>
      <w:r w:rsidRPr="00451274">
        <w:rPr>
          <w:lang w:val="en-GB"/>
        </w:rPr>
        <w:t>POR</w:t>
      </w:r>
      <w:r w:rsidR="00CD59CC">
        <w:rPr>
          <w:lang w:val="en-GB"/>
        </w:rPr>
        <w:t>"</w:t>
      </w:r>
      <w:r w:rsidRPr="00451274">
        <w:rPr>
          <w:lang w:val="en-GB"/>
        </w:rPr>
        <w:t xml:space="preserve"> for </w:t>
      </w:r>
      <w:r w:rsidR="00CD59CC">
        <w:rPr>
          <w:lang w:val="en-GB"/>
        </w:rPr>
        <w:t>"</w:t>
      </w:r>
      <w:r w:rsidRPr="00451274">
        <w:rPr>
          <w:lang w:val="en-GB"/>
        </w:rPr>
        <w:t>Special use tyres</w:t>
      </w:r>
      <w:r w:rsidR="00CD59CC">
        <w:rPr>
          <w:lang w:val="en-GB"/>
        </w:rPr>
        <w:t>"</w:t>
      </w:r>
      <w:r w:rsidRPr="00451274">
        <w:rPr>
          <w:lang w:val="en-GB"/>
        </w:rPr>
        <w:t>:</w:t>
      </w:r>
    </w:p>
    <w:p w14:paraId="52076E43" w14:textId="77777777" w:rsidR="00451274" w:rsidRPr="00451274" w:rsidRDefault="00451274" w:rsidP="00451274">
      <w:pPr>
        <w:spacing w:after="120"/>
        <w:ind w:left="2268" w:right="1134" w:hanging="1134"/>
        <w:jc w:val="both"/>
        <w:rPr>
          <w:bCs/>
          <w:lang w:val="en-GB"/>
        </w:rPr>
      </w:pPr>
      <w:r w:rsidRPr="00451274">
        <w:rPr>
          <w:bCs/>
          <w:lang w:val="en-GB"/>
        </w:rPr>
        <w:t>3.3.13.1.</w:t>
      </w:r>
      <w:r w:rsidRPr="00451274">
        <w:rPr>
          <w:bCs/>
          <w:lang w:val="en-GB"/>
        </w:rPr>
        <w:tab/>
        <w:t>ET = Extra Tread;</w:t>
      </w:r>
    </w:p>
    <w:p w14:paraId="021DDA1C" w14:textId="77777777" w:rsidR="00451274" w:rsidRPr="00451274" w:rsidRDefault="00451274" w:rsidP="00451274">
      <w:pPr>
        <w:spacing w:after="120"/>
        <w:ind w:left="2268" w:right="1134" w:hanging="1134"/>
        <w:jc w:val="both"/>
        <w:rPr>
          <w:bCs/>
          <w:lang w:val="en-GB"/>
        </w:rPr>
      </w:pPr>
      <w:r w:rsidRPr="00451274">
        <w:rPr>
          <w:bCs/>
          <w:lang w:val="en-GB"/>
        </w:rPr>
        <w:t>3.3.13.2.</w:t>
      </w:r>
      <w:r w:rsidRPr="00451274">
        <w:rPr>
          <w:bCs/>
          <w:lang w:val="en-GB"/>
        </w:rPr>
        <w:tab/>
        <w:t>ML = Mining and Logging tyre used in intermittent highway service;</w:t>
      </w:r>
    </w:p>
    <w:p w14:paraId="4E450883" w14:textId="77777777" w:rsidR="00451274" w:rsidRPr="00451274" w:rsidRDefault="00451274" w:rsidP="00451274">
      <w:pPr>
        <w:spacing w:after="120"/>
        <w:ind w:left="2268" w:right="1134" w:hanging="1134"/>
        <w:jc w:val="both"/>
        <w:rPr>
          <w:bCs/>
          <w:lang w:val="en-GB"/>
        </w:rPr>
      </w:pPr>
      <w:r w:rsidRPr="00451274">
        <w:rPr>
          <w:bCs/>
          <w:lang w:val="en-GB"/>
        </w:rPr>
        <w:t>3.3.13.3.</w:t>
      </w:r>
      <w:r w:rsidRPr="00451274">
        <w:rPr>
          <w:bCs/>
          <w:lang w:val="en-GB"/>
        </w:rPr>
        <w:tab/>
        <w:t>MPT = Multi-Purpose Truck tyres.</w:t>
      </w:r>
    </w:p>
    <w:p w14:paraId="4964671A" w14:textId="77777777" w:rsidR="00451274" w:rsidRDefault="00451274" w:rsidP="00451274">
      <w:pPr>
        <w:spacing w:after="120"/>
        <w:ind w:left="2268" w:right="1134" w:hanging="1134"/>
        <w:jc w:val="both"/>
        <w:rPr>
          <w:ins w:id="922" w:author="Alain Roesgen" w:date="2016-05-16T11:15:00Z"/>
          <w:bCs/>
          <w:lang w:val="en-GB"/>
        </w:rPr>
      </w:pPr>
      <w:r w:rsidRPr="00451274">
        <w:rPr>
          <w:bCs/>
          <w:lang w:val="en-GB"/>
        </w:rPr>
        <w:t>3.3.13.4</w:t>
      </w:r>
      <w:r w:rsidRPr="00451274">
        <w:rPr>
          <w:bCs/>
          <w:lang w:val="en-GB"/>
        </w:rPr>
        <w:tab/>
        <w:t>POR = Professional Off-Road tyres.</w:t>
      </w:r>
    </w:p>
    <w:p w14:paraId="2BD4354D" w14:textId="77777777" w:rsidR="001F242F" w:rsidRPr="00046DAD" w:rsidRDefault="0011713D" w:rsidP="001F242F">
      <w:pPr>
        <w:tabs>
          <w:tab w:val="left" w:pos="9214"/>
        </w:tabs>
        <w:autoSpaceDE w:val="0"/>
        <w:autoSpaceDN w:val="0"/>
        <w:spacing w:after="120"/>
        <w:ind w:left="2268" w:right="1134" w:hanging="1134"/>
        <w:jc w:val="both"/>
        <w:rPr>
          <w:ins w:id="923" w:author="Alain Roesgen" w:date="2016-05-16T11:15:00Z"/>
          <w:rFonts w:eastAsia="MS Mincho"/>
          <w:b/>
          <w:strike/>
          <w:lang w:val="en-US"/>
          <w:rPrChange w:id="924" w:author="Alain Roesgen" w:date="2016-05-20T16:28:00Z">
            <w:rPr>
              <w:ins w:id="925" w:author="Alain Roesgen" w:date="2016-05-16T11:15:00Z"/>
              <w:rFonts w:eastAsia="MS Mincho"/>
              <w:b/>
            </w:rPr>
          </w:rPrChange>
        </w:rPr>
      </w:pPr>
      <w:commentRangeStart w:id="926"/>
      <w:commentRangeStart w:id="927"/>
      <w:ins w:id="928" w:author="Alain Roesgen" w:date="2016-05-16T11:15:00Z">
        <w:r w:rsidRPr="0011713D">
          <w:rPr>
            <w:rFonts w:eastAsia="MS Mincho"/>
            <w:b/>
            <w:strike/>
            <w:lang w:val="en-US"/>
            <w:rPrChange w:id="929" w:author="Alain Roesgen" w:date="2016-05-20T16:28:00Z">
              <w:rPr>
                <w:rFonts w:eastAsia="MS Mincho"/>
                <w:b/>
                <w:sz w:val="16"/>
                <w:szCs w:val="16"/>
                <w:lang w:val="en-US"/>
              </w:rPr>
            </w:rPrChange>
          </w:rPr>
          <w:t>3.3.13.5</w:t>
        </w:r>
        <w:r w:rsidRPr="0011713D">
          <w:rPr>
            <w:rFonts w:eastAsia="MS Mincho"/>
            <w:b/>
            <w:strike/>
            <w:lang w:val="en-US"/>
            <w:rPrChange w:id="930" w:author="Alain Roesgen" w:date="2016-05-20T16:28:00Z">
              <w:rPr>
                <w:rFonts w:eastAsia="MS Mincho"/>
                <w:b/>
                <w:sz w:val="16"/>
                <w:szCs w:val="16"/>
                <w:lang w:val="en-US"/>
              </w:rPr>
            </w:rPrChange>
          </w:rPr>
          <w:tab/>
          <w:t xml:space="preserve">In addition, theymay also </w:t>
        </w:r>
        <w:r w:rsidRPr="0011713D">
          <w:rPr>
            <w:b/>
            <w:strike/>
            <w:lang w:val="en-US"/>
            <w:rPrChange w:id="931" w:author="Alain Roesgen" w:date="2016-05-20T16:28:00Z">
              <w:rPr>
                <w:b/>
                <w:sz w:val="16"/>
                <w:szCs w:val="16"/>
              </w:rPr>
            </w:rPrChange>
          </w:rPr>
          <w:t xml:space="preserve">bear the inscription </w:t>
        </w:r>
        <w:r w:rsidRPr="0011713D">
          <w:rPr>
            <w:rFonts w:eastAsia="MS Mincho"/>
            <w:b/>
            <w:strike/>
            <w:lang w:val="en-US"/>
            <w:rPrChange w:id="932" w:author="Alain Roesgen" w:date="2016-05-20T16:28:00Z">
              <w:rPr>
                <w:rFonts w:eastAsia="MS Mincho"/>
                <w:b/>
                <w:sz w:val="16"/>
                <w:szCs w:val="16"/>
              </w:rPr>
            </w:rPrChange>
          </w:rPr>
          <w:t>M+S or M.S or M&amp;S.</w:t>
        </w:r>
        <w:commentRangeEnd w:id="926"/>
        <w:r w:rsidRPr="0011713D">
          <w:rPr>
            <w:rStyle w:val="CommentReference"/>
            <w:strike/>
            <w:rPrChange w:id="933" w:author="Alain Roesgen" w:date="2016-05-20T16:28:00Z">
              <w:rPr>
                <w:rStyle w:val="CommentReference"/>
              </w:rPr>
            </w:rPrChange>
          </w:rPr>
          <w:commentReference w:id="926"/>
        </w:r>
      </w:ins>
      <w:commentRangeEnd w:id="927"/>
      <w:ins w:id="934" w:author="Alain Roesgen" w:date="2016-05-20T16:28:00Z">
        <w:r w:rsidR="00046DAD">
          <w:rPr>
            <w:rStyle w:val="CommentReference"/>
          </w:rPr>
          <w:commentReference w:id="927"/>
        </w:r>
      </w:ins>
    </w:p>
    <w:p w14:paraId="070D912F" w14:textId="77777777" w:rsidR="001F242F" w:rsidRPr="001F242F" w:rsidRDefault="001F242F" w:rsidP="00451274">
      <w:pPr>
        <w:spacing w:after="120"/>
        <w:ind w:left="2268" w:right="1134" w:hanging="1134"/>
        <w:jc w:val="both"/>
        <w:rPr>
          <w:bCs/>
          <w:lang w:val="en-US"/>
          <w:rPrChange w:id="935" w:author="Alain Roesgen" w:date="2016-05-16T11:15:00Z">
            <w:rPr>
              <w:bCs/>
              <w:lang w:val="en-GB"/>
            </w:rPr>
          </w:rPrChange>
        </w:rPr>
      </w:pPr>
    </w:p>
    <w:p w14:paraId="2E87731E" w14:textId="77777777" w:rsidR="00382611" w:rsidRPr="00451274" w:rsidRDefault="00451274" w:rsidP="00382611">
      <w:pPr>
        <w:spacing w:after="120"/>
        <w:ind w:left="2268" w:right="1134" w:hanging="1134"/>
        <w:jc w:val="both"/>
        <w:rPr>
          <w:lang w:val="en-GB"/>
        </w:rPr>
      </w:pPr>
      <w:bookmarkStart w:id="936" w:name="_Ref317692027"/>
      <w:r w:rsidRPr="007C0781">
        <w:rPr>
          <w:highlight w:val="green"/>
          <w:lang w:val="en-GB"/>
        </w:rPr>
        <w:t>3.3.14.</w:t>
      </w:r>
      <w:r w:rsidRPr="007C0781">
        <w:rPr>
          <w:highlight w:val="green"/>
          <w:lang w:val="en-GB"/>
        </w:rPr>
        <w:tab/>
      </w:r>
      <w:r w:rsidRPr="007C0781">
        <w:rPr>
          <w:highlight w:val="green"/>
          <w:lang w:val="en-US"/>
        </w:rPr>
        <w:t xml:space="preserve">In the case of LT or C type tyres, the prefix </w:t>
      </w:r>
      <w:r w:rsidR="00CD59CC" w:rsidRPr="007C0781">
        <w:rPr>
          <w:highlight w:val="green"/>
          <w:lang w:val="en-US"/>
        </w:rPr>
        <w:t>"</w:t>
      </w:r>
      <w:r w:rsidRPr="007C0781">
        <w:rPr>
          <w:highlight w:val="green"/>
          <w:lang w:val="en-US"/>
        </w:rPr>
        <w:t>LT</w:t>
      </w:r>
      <w:r w:rsidR="00CD59CC" w:rsidRPr="007C0781">
        <w:rPr>
          <w:highlight w:val="green"/>
          <w:lang w:val="en-US"/>
        </w:rPr>
        <w:t>"</w:t>
      </w:r>
      <w:r w:rsidRPr="007C0781">
        <w:rPr>
          <w:highlight w:val="green"/>
          <w:lang w:val="en-US"/>
        </w:rPr>
        <w:t xml:space="preserve"> before the tyre size designation, or the suffix </w:t>
      </w:r>
      <w:r w:rsidR="00CD59CC" w:rsidRPr="007C0781">
        <w:rPr>
          <w:highlight w:val="green"/>
          <w:lang w:val="en-US"/>
        </w:rPr>
        <w:t>"</w:t>
      </w:r>
      <w:r w:rsidRPr="007C0781">
        <w:rPr>
          <w:highlight w:val="green"/>
          <w:lang w:val="en-US"/>
        </w:rPr>
        <w:t>C</w:t>
      </w:r>
      <w:r w:rsidR="00CD59CC" w:rsidRPr="007C0781">
        <w:rPr>
          <w:highlight w:val="green"/>
          <w:lang w:val="en-US"/>
        </w:rPr>
        <w:t>"</w:t>
      </w:r>
      <w:r w:rsidRPr="007C0781">
        <w:rPr>
          <w:highlight w:val="green"/>
          <w:lang w:val="en-US"/>
        </w:rPr>
        <w:t xml:space="preserve"> or </w:t>
      </w:r>
      <w:r w:rsidR="00CD59CC" w:rsidRPr="007C0781">
        <w:rPr>
          <w:highlight w:val="green"/>
          <w:lang w:val="en-US"/>
        </w:rPr>
        <w:t>"</w:t>
      </w:r>
      <w:r w:rsidRPr="007C0781">
        <w:rPr>
          <w:highlight w:val="green"/>
          <w:lang w:val="en-US"/>
        </w:rPr>
        <w:t>LT</w:t>
      </w:r>
      <w:r w:rsidR="00CD59CC" w:rsidRPr="007C0781">
        <w:rPr>
          <w:highlight w:val="green"/>
          <w:lang w:val="en-US"/>
        </w:rPr>
        <w:t>"</w:t>
      </w:r>
      <w:r w:rsidRPr="007C0781">
        <w:rPr>
          <w:highlight w:val="green"/>
          <w:lang w:val="en-US"/>
        </w:rPr>
        <w:t xml:space="preserve"> after the rim diameter marking referred to in</w:t>
      </w:r>
      <w:r w:rsidRPr="007C0781">
        <w:rPr>
          <w:highlight w:val="green"/>
          <w:lang w:val="en-GB"/>
        </w:rPr>
        <w:t xml:space="preserve"> Annex 3, and, if applicable, after the tyre to rim fitment configuration referred to in paragraph 3.3.1.2.3.3.</w:t>
      </w:r>
      <w:bookmarkEnd w:id="936"/>
      <w:r w:rsidR="0011713D" w:rsidRPr="0011713D">
        <w:rPr>
          <w:highlight w:val="green"/>
          <w:lang w:val="en-US"/>
          <w:rPrChange w:id="937" w:author="ndm" w:date="2017-05-12T11:25:00Z">
            <w:rPr>
              <w:sz w:val="16"/>
              <w:szCs w:val="16"/>
              <w:lang w:val="en-US"/>
            </w:rPr>
          </w:rPrChange>
        </w:rPr>
        <w:t xml:space="preserve">or </w:t>
      </w:r>
      <w:r w:rsidR="0011713D" w:rsidRPr="0011713D">
        <w:rPr>
          <w:highlight w:val="green"/>
          <w:lang w:val="en-US" w:eastAsia="ja-JP"/>
          <w:rPrChange w:id="938" w:author="ndm" w:date="2017-05-12T11:25:00Z">
            <w:rPr>
              <w:sz w:val="16"/>
              <w:szCs w:val="16"/>
              <w:lang w:val="en-US" w:eastAsia="ja-JP"/>
            </w:rPr>
          </w:rPrChange>
        </w:rPr>
        <w:t xml:space="preserve">the </w:t>
      </w:r>
      <w:r w:rsidR="0011713D" w:rsidRPr="0011713D">
        <w:rPr>
          <w:highlight w:val="green"/>
          <w:lang w:val="en-US"/>
          <w:rPrChange w:id="939" w:author="ndm" w:date="2017-05-12T11:25:00Z">
            <w:rPr>
              <w:sz w:val="16"/>
              <w:szCs w:val="16"/>
              <w:lang w:val="en-US"/>
            </w:rPr>
          </w:rPrChange>
        </w:rPr>
        <w:t xml:space="preserve">suffix "LT" </w:t>
      </w:r>
      <w:r w:rsidR="0011713D" w:rsidRPr="0011713D">
        <w:rPr>
          <w:highlight w:val="green"/>
          <w:lang w:val="en-US" w:eastAsia="ja-JP"/>
          <w:rPrChange w:id="940" w:author="ndm" w:date="2017-05-12T11:25:00Z">
            <w:rPr>
              <w:sz w:val="16"/>
              <w:szCs w:val="16"/>
              <w:lang w:val="en-US" w:eastAsia="ja-JP"/>
            </w:rPr>
          </w:rPrChange>
        </w:rPr>
        <w:t xml:space="preserve">after the </w:t>
      </w:r>
      <w:r w:rsidR="0011713D" w:rsidRPr="0011713D">
        <w:rPr>
          <w:highlight w:val="green"/>
          <w:lang w:val="en-US"/>
          <w:rPrChange w:id="941" w:author="ndm" w:date="2017-05-12T11:25:00Z">
            <w:rPr>
              <w:sz w:val="16"/>
              <w:szCs w:val="16"/>
              <w:lang w:val="en-US"/>
            </w:rPr>
          </w:rPrChange>
        </w:rPr>
        <w:t>service description</w:t>
      </w:r>
    </w:p>
    <w:p w14:paraId="1D5824D6" w14:textId="77777777" w:rsidR="00451274" w:rsidRDefault="00451274" w:rsidP="00451274">
      <w:pPr>
        <w:spacing w:after="120"/>
        <w:ind w:left="2268" w:right="1134" w:hanging="1134"/>
        <w:jc w:val="both"/>
        <w:rPr>
          <w:lang w:val="en-GB"/>
        </w:rPr>
      </w:pPr>
    </w:p>
    <w:p w14:paraId="5989DE89" w14:textId="77777777" w:rsidR="00382611" w:rsidRPr="00451274" w:rsidDel="00382611" w:rsidRDefault="00382611" w:rsidP="00451274">
      <w:pPr>
        <w:spacing w:after="120"/>
        <w:ind w:left="2268" w:right="1134" w:hanging="1134"/>
        <w:jc w:val="both"/>
        <w:rPr>
          <w:del w:id="942" w:author="Alain Roesgen" w:date="2016-05-13T12:03:00Z"/>
          <w:lang w:val="en-GB"/>
        </w:rPr>
      </w:pPr>
    </w:p>
    <w:p w14:paraId="192B21D6" w14:textId="77777777" w:rsidR="00451274" w:rsidRDefault="00451274" w:rsidP="00451274">
      <w:pPr>
        <w:spacing w:after="120"/>
        <w:ind w:left="2268" w:right="1134" w:hanging="1134"/>
        <w:jc w:val="both"/>
        <w:rPr>
          <w:ins w:id="943" w:author="ZXF" w:date="2017-09-03T09:03:00Z"/>
          <w:spacing w:val="-4"/>
          <w:lang w:val="en-GB" w:eastAsia="zh-CN"/>
        </w:rPr>
      </w:pPr>
      <w:r w:rsidRPr="00451274">
        <w:rPr>
          <w:spacing w:val="-4"/>
          <w:lang w:val="en-GB"/>
        </w:rPr>
        <w:t>3.3.15.</w:t>
      </w:r>
      <w:r w:rsidRPr="00451274">
        <w:rPr>
          <w:spacing w:val="-4"/>
          <w:lang w:val="en-GB"/>
        </w:rPr>
        <w:tab/>
      </w:r>
      <w:r w:rsidRPr="0061330E">
        <w:rPr>
          <w:spacing w:val="-4"/>
          <w:lang w:val="en-US"/>
        </w:rPr>
        <w:t xml:space="preserve">In the case of LT or C type tyres, the suffix </w:t>
      </w:r>
      <w:r w:rsidR="00CD59CC">
        <w:rPr>
          <w:spacing w:val="-4"/>
          <w:lang w:val="en-US"/>
        </w:rPr>
        <w:t>"</w:t>
      </w:r>
      <w:r w:rsidRPr="0061330E">
        <w:rPr>
          <w:spacing w:val="-4"/>
          <w:lang w:val="en-US"/>
        </w:rPr>
        <w:t>CP</w:t>
      </w:r>
      <w:r w:rsidR="00CD59CC">
        <w:rPr>
          <w:spacing w:val="-4"/>
          <w:lang w:val="en-US"/>
        </w:rPr>
        <w:t>"</w:t>
      </w:r>
      <w:r w:rsidRPr="0061330E">
        <w:rPr>
          <w:spacing w:val="-4"/>
          <w:lang w:val="en-US"/>
        </w:rPr>
        <w:t xml:space="preserve"> after the rim diameter marking referred to in </w:t>
      </w:r>
      <w:r w:rsidRPr="00451274">
        <w:rPr>
          <w:spacing w:val="-4"/>
          <w:lang w:val="en-GB"/>
        </w:rPr>
        <w:t>Annex 3 and, if applicable, after the tyre to rim fitment configuration referred to in paragraph 3.3.1.2.3.3. This marking is mandatory in the case of tyres fitted on 5° drop centre rims, having a load index in single operation lower or equal to 121 and specifically designed for the equipment of motor caravans.</w:t>
      </w:r>
    </w:p>
    <w:p w14:paraId="26BDD015" w14:textId="77777777" w:rsidR="00A30C16" w:rsidRPr="00A30C16" w:rsidRDefault="0011713D" w:rsidP="00A30C16">
      <w:pPr>
        <w:spacing w:after="120"/>
        <w:ind w:left="2268" w:right="1134" w:hanging="1134"/>
        <w:jc w:val="both"/>
        <w:rPr>
          <w:ins w:id="944" w:author="ZXF" w:date="2017-09-03T09:04:00Z"/>
          <w:spacing w:val="-4"/>
          <w:highlight w:val="darkCyan"/>
          <w:lang w:val="en-US"/>
          <w:rPrChange w:id="945" w:author="ZXF" w:date="2017-09-03T09:11:00Z">
            <w:rPr>
              <w:ins w:id="946" w:author="ZXF" w:date="2017-09-03T09:04:00Z"/>
              <w:spacing w:val="-4"/>
              <w:lang w:val="en-GB"/>
            </w:rPr>
          </w:rPrChange>
        </w:rPr>
      </w:pPr>
      <w:ins w:id="947" w:author="ZXF" w:date="2017-09-03T09:05:00Z">
        <w:r w:rsidRPr="0011713D">
          <w:rPr>
            <w:spacing w:val="-4"/>
            <w:highlight w:val="darkCyan"/>
            <w:lang w:val="en-US"/>
            <w:rPrChange w:id="948" w:author="ZXF" w:date="2017-09-03T09:11:00Z">
              <w:rPr>
                <w:spacing w:val="-4"/>
                <w:sz w:val="16"/>
                <w:szCs w:val="16"/>
                <w:lang w:val="en-GB" w:eastAsia="zh-CN"/>
              </w:rPr>
            </w:rPrChange>
          </w:rPr>
          <w:t>3</w:t>
        </w:r>
      </w:ins>
      <w:ins w:id="949" w:author="ZXF" w:date="2017-09-03T09:04:00Z">
        <w:r w:rsidRPr="0011713D">
          <w:rPr>
            <w:spacing w:val="-4"/>
            <w:highlight w:val="darkCyan"/>
            <w:lang w:val="en-US"/>
            <w:rPrChange w:id="950" w:author="ZXF" w:date="2017-09-03T09:11:00Z">
              <w:rPr>
                <w:spacing w:val="-4"/>
                <w:sz w:val="16"/>
                <w:szCs w:val="16"/>
                <w:lang w:val="en-GB"/>
              </w:rPr>
            </w:rPrChange>
          </w:rPr>
          <w:t>.</w:t>
        </w:r>
      </w:ins>
      <w:ins w:id="951" w:author="ZXF" w:date="2017-09-03T09:14:00Z">
        <w:r w:rsidR="000F391A">
          <w:rPr>
            <w:rFonts w:hint="eastAsia"/>
            <w:spacing w:val="-4"/>
            <w:highlight w:val="darkCyan"/>
            <w:lang w:val="en-US" w:eastAsia="zh-CN"/>
          </w:rPr>
          <w:t>3</w:t>
        </w:r>
      </w:ins>
      <w:ins w:id="952" w:author="ZXF" w:date="2017-09-03T09:05:00Z">
        <w:r w:rsidRPr="0011713D">
          <w:rPr>
            <w:spacing w:val="-4"/>
            <w:highlight w:val="darkCyan"/>
            <w:lang w:val="en-US"/>
            <w:rPrChange w:id="953" w:author="ZXF" w:date="2017-09-03T09:11:00Z">
              <w:rPr>
                <w:spacing w:val="-4"/>
                <w:sz w:val="16"/>
                <w:szCs w:val="16"/>
                <w:lang w:val="en-GB" w:eastAsia="zh-CN"/>
              </w:rPr>
            </w:rPrChange>
          </w:rPr>
          <w:t>.</w:t>
        </w:r>
      </w:ins>
      <w:ins w:id="954" w:author="ZXF" w:date="2017-09-03T09:14:00Z">
        <w:r w:rsidR="000F391A">
          <w:rPr>
            <w:rFonts w:hint="eastAsia"/>
            <w:spacing w:val="-4"/>
            <w:highlight w:val="darkCyan"/>
            <w:lang w:val="en-US" w:eastAsia="zh-CN"/>
          </w:rPr>
          <w:t>16</w:t>
        </w:r>
      </w:ins>
      <w:ins w:id="955" w:author="ZXF" w:date="2017-09-03T09:09:00Z">
        <w:r w:rsidRPr="0011713D">
          <w:rPr>
            <w:highlight w:val="darkCyan"/>
            <w:lang w:val="en-GB"/>
            <w:rPrChange w:id="956" w:author="ZXF" w:date="2017-09-03T09:11:00Z">
              <w:rPr>
                <w:sz w:val="16"/>
                <w:szCs w:val="16"/>
                <w:lang w:val="en-GB"/>
              </w:rPr>
            </w:rPrChange>
          </w:rPr>
          <w:tab/>
        </w:r>
      </w:ins>
      <w:ins w:id="957" w:author="ZXF" w:date="2017-09-03T09:04:00Z">
        <w:r w:rsidRPr="0011713D">
          <w:rPr>
            <w:spacing w:val="-4"/>
            <w:highlight w:val="darkCyan"/>
            <w:lang w:val="en-US"/>
            <w:rPrChange w:id="958" w:author="ZXF" w:date="2017-09-03T09:11:00Z">
              <w:rPr>
                <w:spacing w:val="-4"/>
                <w:sz w:val="16"/>
                <w:szCs w:val="16"/>
                <w:lang w:val="en-GB"/>
              </w:rPr>
            </w:rPrChange>
          </w:rPr>
          <w:t xml:space="preserve">Following marks should appear on the sidewall of each tyre. </w:t>
        </w:r>
      </w:ins>
    </w:p>
    <w:p w14:paraId="5AE47817" w14:textId="77777777" w:rsidR="00A30C16" w:rsidRPr="00A30C16" w:rsidRDefault="0011713D" w:rsidP="00A30C16">
      <w:pPr>
        <w:spacing w:after="120"/>
        <w:ind w:left="2268" w:right="1134" w:hanging="1134"/>
        <w:jc w:val="both"/>
        <w:rPr>
          <w:ins w:id="959" w:author="ZXF" w:date="2017-09-03T09:04:00Z"/>
          <w:spacing w:val="-4"/>
          <w:highlight w:val="darkCyan"/>
          <w:lang w:val="en-GB" w:eastAsia="zh-CN"/>
          <w:rPrChange w:id="960" w:author="ZXF" w:date="2017-09-03T09:11:00Z">
            <w:rPr>
              <w:ins w:id="961" w:author="ZXF" w:date="2017-09-03T09:04:00Z"/>
              <w:spacing w:val="-4"/>
              <w:lang w:val="en-GB" w:eastAsia="zh-CN"/>
            </w:rPr>
          </w:rPrChange>
        </w:rPr>
      </w:pPr>
      <w:ins w:id="962" w:author="ZXF" w:date="2017-09-03T09:10:00Z">
        <w:r w:rsidRPr="0011713D">
          <w:rPr>
            <w:highlight w:val="darkCyan"/>
            <w:lang w:val="en-GB"/>
            <w:rPrChange w:id="963" w:author="ZXF" w:date="2017-09-03T09:11:00Z">
              <w:rPr>
                <w:sz w:val="16"/>
                <w:szCs w:val="16"/>
                <w:lang w:val="en-GB"/>
              </w:rPr>
            </w:rPrChange>
          </w:rPr>
          <w:tab/>
        </w:r>
      </w:ins>
      <w:ins w:id="964" w:author="ZXF" w:date="2017-09-03T09:04:00Z">
        <w:r w:rsidRPr="0011713D">
          <w:rPr>
            <w:spacing w:val="-4"/>
            <w:highlight w:val="darkCyan"/>
            <w:lang w:val="en-GB" w:eastAsia="zh-CN"/>
            <w:rPrChange w:id="965" w:author="ZXF" w:date="2017-09-03T09:11:00Z">
              <w:rPr>
                <w:spacing w:val="-4"/>
                <w:sz w:val="16"/>
                <w:szCs w:val="16"/>
                <w:lang w:val="en-GB" w:eastAsia="zh-CN"/>
              </w:rPr>
            </w:rPrChange>
          </w:rPr>
          <w:t>a) Specification;</w:t>
        </w:r>
      </w:ins>
    </w:p>
    <w:p w14:paraId="09DFE89E" w14:textId="77777777" w:rsidR="00A30C16" w:rsidRPr="00A30C16" w:rsidRDefault="0011713D" w:rsidP="00A30C16">
      <w:pPr>
        <w:spacing w:after="120"/>
        <w:ind w:left="2268" w:right="1134" w:hanging="1134"/>
        <w:jc w:val="both"/>
        <w:rPr>
          <w:ins w:id="966" w:author="ZXF" w:date="2017-09-03T09:04:00Z"/>
          <w:spacing w:val="-4"/>
          <w:highlight w:val="darkCyan"/>
          <w:lang w:val="en-GB" w:eastAsia="zh-CN"/>
          <w:rPrChange w:id="967" w:author="ZXF" w:date="2017-09-03T09:11:00Z">
            <w:rPr>
              <w:ins w:id="968" w:author="ZXF" w:date="2017-09-03T09:04:00Z"/>
              <w:spacing w:val="-4"/>
              <w:lang w:val="en-GB" w:eastAsia="zh-CN"/>
            </w:rPr>
          </w:rPrChange>
        </w:rPr>
      </w:pPr>
      <w:ins w:id="969" w:author="ZXF" w:date="2017-09-03T09:10:00Z">
        <w:r w:rsidRPr="0011713D">
          <w:rPr>
            <w:highlight w:val="darkCyan"/>
            <w:lang w:val="en-GB"/>
            <w:rPrChange w:id="970" w:author="ZXF" w:date="2017-09-03T09:11:00Z">
              <w:rPr>
                <w:sz w:val="16"/>
                <w:szCs w:val="16"/>
                <w:lang w:val="en-GB"/>
              </w:rPr>
            </w:rPrChange>
          </w:rPr>
          <w:tab/>
        </w:r>
      </w:ins>
      <w:ins w:id="971" w:author="ZXF" w:date="2017-09-03T09:04:00Z">
        <w:r w:rsidRPr="0011713D">
          <w:rPr>
            <w:spacing w:val="-4"/>
            <w:highlight w:val="darkCyan"/>
            <w:lang w:val="en-GB" w:eastAsia="zh-CN"/>
            <w:rPrChange w:id="972" w:author="ZXF" w:date="2017-09-03T09:11:00Z">
              <w:rPr>
                <w:spacing w:val="-4"/>
                <w:sz w:val="16"/>
                <w:szCs w:val="16"/>
                <w:lang w:val="en-GB" w:eastAsia="zh-CN"/>
              </w:rPr>
            </w:rPrChange>
          </w:rPr>
          <w:t>b) Trade mark and manufacture’s name or plant address;</w:t>
        </w:r>
      </w:ins>
    </w:p>
    <w:p w14:paraId="6DEBBC34" w14:textId="77777777" w:rsidR="00A30C16" w:rsidRPr="00A30C16" w:rsidRDefault="0011713D" w:rsidP="00A30C16">
      <w:pPr>
        <w:spacing w:after="120"/>
        <w:ind w:left="2268" w:right="1134" w:hanging="1134"/>
        <w:jc w:val="both"/>
        <w:rPr>
          <w:ins w:id="973" w:author="ZXF" w:date="2017-09-03T09:04:00Z"/>
          <w:spacing w:val="-4"/>
          <w:highlight w:val="darkCyan"/>
          <w:lang w:val="en-GB" w:eastAsia="zh-CN"/>
          <w:rPrChange w:id="974" w:author="ZXF" w:date="2017-09-03T09:11:00Z">
            <w:rPr>
              <w:ins w:id="975" w:author="ZXF" w:date="2017-09-03T09:04:00Z"/>
              <w:spacing w:val="-4"/>
              <w:lang w:val="en-GB" w:eastAsia="zh-CN"/>
            </w:rPr>
          </w:rPrChange>
        </w:rPr>
      </w:pPr>
      <w:ins w:id="976" w:author="ZXF" w:date="2017-09-03T09:10:00Z">
        <w:r w:rsidRPr="0011713D">
          <w:rPr>
            <w:highlight w:val="darkCyan"/>
            <w:lang w:val="en-GB"/>
            <w:rPrChange w:id="977" w:author="ZXF" w:date="2017-09-03T09:11:00Z">
              <w:rPr>
                <w:sz w:val="16"/>
                <w:szCs w:val="16"/>
                <w:lang w:val="en-GB"/>
              </w:rPr>
            </w:rPrChange>
          </w:rPr>
          <w:tab/>
        </w:r>
      </w:ins>
      <w:ins w:id="978" w:author="ZXF" w:date="2017-09-03T09:04:00Z">
        <w:r w:rsidRPr="0011713D">
          <w:rPr>
            <w:spacing w:val="-4"/>
            <w:highlight w:val="darkCyan"/>
            <w:lang w:val="en-GB" w:eastAsia="zh-CN"/>
            <w:rPrChange w:id="979" w:author="ZXF" w:date="2017-09-03T09:11:00Z">
              <w:rPr>
                <w:spacing w:val="-4"/>
                <w:sz w:val="16"/>
                <w:szCs w:val="16"/>
                <w:lang w:val="en-GB" w:eastAsia="zh-CN"/>
              </w:rPr>
            </w:rPrChange>
          </w:rPr>
          <w:t>c) Load index or ply rating, loading capacity, inflation pressure;</w:t>
        </w:r>
      </w:ins>
    </w:p>
    <w:p w14:paraId="07A009AF" w14:textId="77777777" w:rsidR="00A30C16" w:rsidRPr="00A30C16" w:rsidRDefault="0011713D" w:rsidP="00A30C16">
      <w:pPr>
        <w:spacing w:after="120"/>
        <w:ind w:left="2268" w:right="1134" w:hanging="1134"/>
        <w:jc w:val="both"/>
        <w:rPr>
          <w:ins w:id="980" w:author="ZXF" w:date="2017-09-03T09:04:00Z"/>
          <w:spacing w:val="-4"/>
          <w:highlight w:val="darkCyan"/>
          <w:lang w:val="en-GB" w:eastAsia="zh-CN"/>
          <w:rPrChange w:id="981" w:author="ZXF" w:date="2017-09-03T09:11:00Z">
            <w:rPr>
              <w:ins w:id="982" w:author="ZXF" w:date="2017-09-03T09:04:00Z"/>
              <w:spacing w:val="-4"/>
              <w:lang w:val="en-GB" w:eastAsia="zh-CN"/>
            </w:rPr>
          </w:rPrChange>
        </w:rPr>
      </w:pPr>
      <w:ins w:id="983" w:author="ZXF" w:date="2017-09-03T09:10:00Z">
        <w:r w:rsidRPr="0011713D">
          <w:rPr>
            <w:highlight w:val="darkCyan"/>
            <w:lang w:val="en-GB"/>
            <w:rPrChange w:id="984" w:author="ZXF" w:date="2017-09-03T09:11:00Z">
              <w:rPr>
                <w:sz w:val="16"/>
                <w:szCs w:val="16"/>
                <w:lang w:val="en-GB"/>
              </w:rPr>
            </w:rPrChange>
          </w:rPr>
          <w:tab/>
        </w:r>
      </w:ins>
      <w:ins w:id="985" w:author="ZXF" w:date="2017-09-03T09:04:00Z">
        <w:r w:rsidRPr="0011713D">
          <w:rPr>
            <w:spacing w:val="-4"/>
            <w:highlight w:val="darkCyan"/>
            <w:lang w:val="en-GB" w:eastAsia="zh-CN"/>
            <w:rPrChange w:id="986" w:author="ZXF" w:date="2017-09-03T09:11:00Z">
              <w:rPr>
                <w:spacing w:val="-4"/>
                <w:sz w:val="16"/>
                <w:szCs w:val="16"/>
                <w:lang w:val="en-GB" w:eastAsia="zh-CN"/>
              </w:rPr>
            </w:rPrChange>
          </w:rPr>
          <w:t>d) Speed symbol;</w:t>
        </w:r>
      </w:ins>
    </w:p>
    <w:p w14:paraId="21A03C8B" w14:textId="77777777" w:rsidR="00A30C16" w:rsidRPr="00A30C16" w:rsidRDefault="0011713D" w:rsidP="00A30C16">
      <w:pPr>
        <w:spacing w:after="120"/>
        <w:ind w:left="2268" w:right="1134" w:hanging="1134"/>
        <w:jc w:val="both"/>
        <w:rPr>
          <w:ins w:id="987" w:author="ZXF" w:date="2017-09-03T09:04:00Z"/>
          <w:spacing w:val="-4"/>
          <w:highlight w:val="darkCyan"/>
          <w:lang w:val="en-GB" w:eastAsia="zh-CN"/>
          <w:rPrChange w:id="988" w:author="ZXF" w:date="2017-09-03T09:11:00Z">
            <w:rPr>
              <w:ins w:id="989" w:author="ZXF" w:date="2017-09-03T09:04:00Z"/>
              <w:spacing w:val="-4"/>
              <w:lang w:val="en-GB" w:eastAsia="zh-CN"/>
            </w:rPr>
          </w:rPrChange>
        </w:rPr>
      </w:pPr>
      <w:ins w:id="990" w:author="ZXF" w:date="2017-09-03T09:10:00Z">
        <w:r w:rsidRPr="0011713D">
          <w:rPr>
            <w:highlight w:val="darkCyan"/>
            <w:lang w:val="en-GB"/>
            <w:rPrChange w:id="991" w:author="ZXF" w:date="2017-09-03T09:11:00Z">
              <w:rPr>
                <w:sz w:val="16"/>
                <w:szCs w:val="16"/>
                <w:lang w:val="en-GB"/>
              </w:rPr>
            </w:rPrChange>
          </w:rPr>
          <w:tab/>
        </w:r>
      </w:ins>
      <w:ins w:id="992" w:author="ZXF" w:date="2017-09-03T09:04:00Z">
        <w:r w:rsidRPr="0011713D">
          <w:rPr>
            <w:spacing w:val="-4"/>
            <w:highlight w:val="darkCyan"/>
            <w:lang w:val="en-GB" w:eastAsia="zh-CN"/>
            <w:rPrChange w:id="993" w:author="ZXF" w:date="2017-09-03T09:11:00Z">
              <w:rPr>
                <w:spacing w:val="-4"/>
                <w:sz w:val="16"/>
                <w:szCs w:val="16"/>
                <w:lang w:val="en-GB" w:eastAsia="zh-CN"/>
              </w:rPr>
            </w:rPrChange>
          </w:rPr>
          <w:t>e) Name (or code) of framework material of crown and sidewall;</w:t>
        </w:r>
      </w:ins>
    </w:p>
    <w:p w14:paraId="1B3F5C4B" w14:textId="77777777" w:rsidR="00A30C16" w:rsidRPr="00A30C16" w:rsidRDefault="0011713D" w:rsidP="00A30C16">
      <w:pPr>
        <w:spacing w:after="120"/>
        <w:ind w:left="2268" w:right="1134" w:hanging="1134"/>
        <w:jc w:val="both"/>
        <w:rPr>
          <w:ins w:id="994" w:author="ZXF" w:date="2017-09-03T09:04:00Z"/>
          <w:spacing w:val="-4"/>
          <w:highlight w:val="darkCyan"/>
          <w:lang w:val="en-GB" w:eastAsia="zh-CN"/>
          <w:rPrChange w:id="995" w:author="ZXF" w:date="2017-09-03T09:11:00Z">
            <w:rPr>
              <w:ins w:id="996" w:author="ZXF" w:date="2017-09-03T09:04:00Z"/>
              <w:spacing w:val="-4"/>
              <w:lang w:val="en-GB" w:eastAsia="zh-CN"/>
            </w:rPr>
          </w:rPrChange>
        </w:rPr>
      </w:pPr>
      <w:ins w:id="997" w:author="ZXF" w:date="2017-09-03T09:10:00Z">
        <w:r w:rsidRPr="0011713D">
          <w:rPr>
            <w:highlight w:val="darkCyan"/>
            <w:lang w:val="en-GB"/>
            <w:rPrChange w:id="998" w:author="ZXF" w:date="2017-09-03T09:11:00Z">
              <w:rPr>
                <w:sz w:val="16"/>
                <w:szCs w:val="16"/>
                <w:lang w:val="en-GB"/>
              </w:rPr>
            </w:rPrChange>
          </w:rPr>
          <w:tab/>
        </w:r>
      </w:ins>
      <w:ins w:id="999" w:author="ZXF" w:date="2017-09-03T09:04:00Z">
        <w:r w:rsidRPr="0011713D">
          <w:rPr>
            <w:spacing w:val="-4"/>
            <w:highlight w:val="darkCyan"/>
            <w:lang w:val="en-GB" w:eastAsia="zh-CN"/>
            <w:rPrChange w:id="1000" w:author="ZXF" w:date="2017-09-03T09:11:00Z">
              <w:rPr>
                <w:spacing w:val="-4"/>
                <w:sz w:val="16"/>
                <w:szCs w:val="16"/>
                <w:lang w:val="en-GB" w:eastAsia="zh-CN"/>
              </w:rPr>
            </w:rPrChange>
          </w:rPr>
          <w:t>f) Marks of treadwear indicator’s location;</w:t>
        </w:r>
      </w:ins>
    </w:p>
    <w:p w14:paraId="68C45AC6" w14:textId="77777777" w:rsidR="00A30C16" w:rsidRPr="00A30C16" w:rsidRDefault="0011713D" w:rsidP="00A30C16">
      <w:pPr>
        <w:spacing w:after="120"/>
        <w:ind w:left="2268" w:right="1134" w:hanging="1134"/>
        <w:jc w:val="both"/>
        <w:rPr>
          <w:ins w:id="1001" w:author="ZXF" w:date="2017-09-03T09:04:00Z"/>
          <w:spacing w:val="-4"/>
          <w:highlight w:val="darkCyan"/>
          <w:lang w:val="en-GB" w:eastAsia="zh-CN"/>
          <w:rPrChange w:id="1002" w:author="ZXF" w:date="2017-09-03T09:11:00Z">
            <w:rPr>
              <w:ins w:id="1003" w:author="ZXF" w:date="2017-09-03T09:04:00Z"/>
              <w:spacing w:val="-4"/>
              <w:lang w:val="en-GB" w:eastAsia="zh-CN"/>
            </w:rPr>
          </w:rPrChange>
        </w:rPr>
      </w:pPr>
      <w:ins w:id="1004" w:author="ZXF" w:date="2017-09-03T09:10:00Z">
        <w:r w:rsidRPr="0011713D">
          <w:rPr>
            <w:highlight w:val="darkCyan"/>
            <w:lang w:val="en-GB"/>
            <w:rPrChange w:id="1005" w:author="ZXF" w:date="2017-09-03T09:11:00Z">
              <w:rPr>
                <w:sz w:val="16"/>
                <w:szCs w:val="16"/>
                <w:lang w:val="en-GB"/>
              </w:rPr>
            </w:rPrChange>
          </w:rPr>
          <w:tab/>
        </w:r>
      </w:ins>
      <w:ins w:id="1006" w:author="ZXF" w:date="2017-09-03T09:04:00Z">
        <w:r w:rsidRPr="0011713D">
          <w:rPr>
            <w:spacing w:val="-4"/>
            <w:highlight w:val="darkCyan"/>
            <w:lang w:val="en-GB" w:eastAsia="zh-CN"/>
            <w:rPrChange w:id="1007" w:author="ZXF" w:date="2017-09-03T09:11:00Z">
              <w:rPr>
                <w:spacing w:val="-4"/>
                <w:sz w:val="16"/>
                <w:szCs w:val="16"/>
                <w:lang w:val="en-GB" w:eastAsia="zh-CN"/>
              </w:rPr>
            </w:rPrChange>
          </w:rPr>
          <w:t>g) Production code;</w:t>
        </w:r>
      </w:ins>
    </w:p>
    <w:p w14:paraId="4FDB3A3E" w14:textId="77777777" w:rsidR="00A30C16" w:rsidRPr="00A30C16" w:rsidRDefault="0011713D" w:rsidP="00A30C16">
      <w:pPr>
        <w:spacing w:after="120"/>
        <w:ind w:left="2268" w:right="1134" w:hanging="1134"/>
        <w:jc w:val="both"/>
        <w:rPr>
          <w:ins w:id="1008" w:author="ZXF" w:date="2017-09-03T09:04:00Z"/>
          <w:spacing w:val="-4"/>
          <w:highlight w:val="darkCyan"/>
          <w:lang w:val="en-GB" w:eastAsia="zh-CN"/>
          <w:rPrChange w:id="1009" w:author="ZXF" w:date="2017-09-03T09:11:00Z">
            <w:rPr>
              <w:ins w:id="1010" w:author="ZXF" w:date="2017-09-03T09:04:00Z"/>
              <w:spacing w:val="-4"/>
              <w:lang w:val="en-GB" w:eastAsia="zh-CN"/>
            </w:rPr>
          </w:rPrChange>
        </w:rPr>
      </w:pPr>
      <w:ins w:id="1011" w:author="ZXF" w:date="2017-09-03T09:10:00Z">
        <w:r w:rsidRPr="0011713D">
          <w:rPr>
            <w:highlight w:val="darkCyan"/>
            <w:lang w:val="en-GB"/>
            <w:rPrChange w:id="1012" w:author="ZXF" w:date="2017-09-03T09:11:00Z">
              <w:rPr>
                <w:sz w:val="16"/>
                <w:szCs w:val="16"/>
                <w:lang w:val="en-GB"/>
              </w:rPr>
            </w:rPrChange>
          </w:rPr>
          <w:tab/>
        </w:r>
      </w:ins>
      <w:ins w:id="1013" w:author="ZXF" w:date="2017-09-03T09:04:00Z">
        <w:r w:rsidRPr="0011713D">
          <w:rPr>
            <w:spacing w:val="-4"/>
            <w:highlight w:val="darkCyan"/>
            <w:lang w:val="en-GB" w:eastAsia="zh-CN"/>
            <w:rPrChange w:id="1014" w:author="ZXF" w:date="2017-09-03T09:11:00Z">
              <w:rPr>
                <w:spacing w:val="-4"/>
                <w:sz w:val="16"/>
                <w:szCs w:val="16"/>
                <w:lang w:val="en-GB" w:eastAsia="zh-CN"/>
              </w:rPr>
            </w:rPrChange>
          </w:rPr>
          <w:t>h) Inspection mark upon delivery from plant.</w:t>
        </w:r>
      </w:ins>
    </w:p>
    <w:p w14:paraId="28562DF9" w14:textId="77777777" w:rsidR="00A30C16" w:rsidRPr="00A30C16" w:rsidRDefault="0011713D" w:rsidP="00A30C16">
      <w:pPr>
        <w:spacing w:after="120"/>
        <w:ind w:left="2268" w:right="1134" w:hanging="1134"/>
        <w:jc w:val="both"/>
        <w:rPr>
          <w:ins w:id="1015" w:author="ZXF" w:date="2017-09-03T09:04:00Z"/>
          <w:spacing w:val="-4"/>
          <w:highlight w:val="darkCyan"/>
          <w:lang w:val="en-GB" w:eastAsia="zh-CN"/>
          <w:rPrChange w:id="1016" w:author="ZXF" w:date="2017-09-03T09:11:00Z">
            <w:rPr>
              <w:ins w:id="1017" w:author="ZXF" w:date="2017-09-03T09:04:00Z"/>
              <w:spacing w:val="-4"/>
              <w:lang w:val="en-GB" w:eastAsia="zh-CN"/>
            </w:rPr>
          </w:rPrChange>
        </w:rPr>
      </w:pPr>
      <w:ins w:id="1018" w:author="ZXF" w:date="2017-09-03T09:10:00Z">
        <w:r w:rsidRPr="0011713D">
          <w:rPr>
            <w:highlight w:val="darkCyan"/>
            <w:lang w:val="en-GB"/>
            <w:rPrChange w:id="1019" w:author="ZXF" w:date="2017-09-03T09:11:00Z">
              <w:rPr>
                <w:sz w:val="16"/>
                <w:szCs w:val="16"/>
                <w:lang w:val="en-GB"/>
              </w:rPr>
            </w:rPrChange>
          </w:rPr>
          <w:tab/>
        </w:r>
      </w:ins>
      <w:ins w:id="1020" w:author="ZXF" w:date="2017-09-03T09:04:00Z">
        <w:r w:rsidRPr="0011713D">
          <w:rPr>
            <w:spacing w:val="-4"/>
            <w:highlight w:val="darkCyan"/>
            <w:lang w:val="en-GB" w:eastAsia="zh-CN"/>
            <w:rPrChange w:id="1021" w:author="ZXF" w:date="2017-09-03T09:11:00Z">
              <w:rPr>
                <w:spacing w:val="-4"/>
                <w:sz w:val="16"/>
                <w:szCs w:val="16"/>
                <w:lang w:val="en-GB" w:eastAsia="zh-CN"/>
              </w:rPr>
            </w:rPrChange>
          </w:rPr>
          <w:t xml:space="preserve">In which, a)~f) are moulded marks, g) is permanent mark, h) is marks unable to wash off. </w:t>
        </w:r>
      </w:ins>
    </w:p>
    <w:p w14:paraId="0D2E6DF2" w14:textId="77777777" w:rsidR="00A30C16" w:rsidRPr="00A30C16" w:rsidRDefault="000F391A" w:rsidP="00A30C16">
      <w:pPr>
        <w:spacing w:after="120"/>
        <w:ind w:left="2268" w:right="1134" w:hanging="1134"/>
        <w:jc w:val="both"/>
        <w:rPr>
          <w:ins w:id="1022" w:author="ZXF" w:date="2017-09-03T09:04:00Z"/>
          <w:spacing w:val="-4"/>
          <w:highlight w:val="darkCyan"/>
          <w:lang w:val="en-GB" w:eastAsia="zh-CN"/>
          <w:rPrChange w:id="1023" w:author="ZXF" w:date="2017-09-03T09:11:00Z">
            <w:rPr>
              <w:ins w:id="1024" w:author="ZXF" w:date="2017-09-03T09:04:00Z"/>
              <w:spacing w:val="-4"/>
              <w:lang w:val="en-GB" w:eastAsia="zh-CN"/>
            </w:rPr>
          </w:rPrChange>
        </w:rPr>
      </w:pPr>
      <w:ins w:id="1025" w:author="ZXF" w:date="2017-09-03T09:06:00Z">
        <w:r>
          <w:rPr>
            <w:rFonts w:hint="eastAsia"/>
            <w:spacing w:val="-4"/>
            <w:highlight w:val="darkCyan"/>
            <w:lang w:val="en-GB" w:eastAsia="zh-CN"/>
          </w:rPr>
          <w:t>3.</w:t>
        </w:r>
      </w:ins>
      <w:ins w:id="1026" w:author="ZXF" w:date="2017-09-03T09:15:00Z">
        <w:r>
          <w:rPr>
            <w:rFonts w:hint="eastAsia"/>
            <w:spacing w:val="-4"/>
            <w:highlight w:val="darkCyan"/>
            <w:lang w:val="en-GB" w:eastAsia="zh-CN"/>
          </w:rPr>
          <w:t>3</w:t>
        </w:r>
      </w:ins>
      <w:ins w:id="1027" w:author="ZXF" w:date="2017-09-03T09:04:00Z">
        <w:r w:rsidR="0011713D" w:rsidRPr="0011713D">
          <w:rPr>
            <w:spacing w:val="-4"/>
            <w:highlight w:val="darkCyan"/>
            <w:lang w:val="en-GB" w:eastAsia="zh-CN"/>
            <w:rPrChange w:id="1028" w:author="ZXF" w:date="2017-09-03T09:11:00Z">
              <w:rPr>
                <w:spacing w:val="-4"/>
                <w:sz w:val="16"/>
                <w:szCs w:val="16"/>
                <w:lang w:val="en-GB" w:eastAsia="zh-CN"/>
              </w:rPr>
            </w:rPrChange>
          </w:rPr>
          <w:t>.</w:t>
        </w:r>
      </w:ins>
      <w:ins w:id="1029" w:author="ZXF" w:date="2017-09-03T09:15:00Z">
        <w:r>
          <w:rPr>
            <w:rFonts w:hint="eastAsia"/>
            <w:spacing w:val="-4"/>
            <w:highlight w:val="darkCyan"/>
            <w:lang w:val="en-GB" w:eastAsia="zh-CN"/>
          </w:rPr>
          <w:t>17</w:t>
        </w:r>
      </w:ins>
      <w:ins w:id="1030" w:author="ZXF" w:date="2017-09-03T09:09:00Z">
        <w:r w:rsidR="0011713D" w:rsidRPr="0011713D">
          <w:rPr>
            <w:highlight w:val="darkCyan"/>
            <w:lang w:val="en-GB"/>
            <w:rPrChange w:id="1031" w:author="ZXF" w:date="2017-09-03T09:11:00Z">
              <w:rPr>
                <w:sz w:val="16"/>
                <w:szCs w:val="16"/>
                <w:lang w:val="en-GB"/>
              </w:rPr>
            </w:rPrChange>
          </w:rPr>
          <w:tab/>
        </w:r>
      </w:ins>
      <w:ins w:id="1032" w:author="ZXF" w:date="2017-09-03T09:04:00Z">
        <w:r w:rsidR="0011713D" w:rsidRPr="0011713D">
          <w:rPr>
            <w:spacing w:val="-4"/>
            <w:highlight w:val="darkCyan"/>
            <w:lang w:val="en-GB" w:eastAsia="zh-CN"/>
            <w:rPrChange w:id="1033" w:author="ZXF" w:date="2017-09-03T09:11:00Z">
              <w:rPr>
                <w:spacing w:val="-4"/>
                <w:sz w:val="16"/>
                <w:szCs w:val="16"/>
                <w:lang w:val="en-GB" w:eastAsia="zh-CN"/>
              </w:rPr>
            </w:rPrChange>
          </w:rPr>
          <w:t xml:space="preserve">Radial tyre shall be moulded with “RADIAL” marking, tubeless tyre shall be moulded with “TUBELESS” marking. </w:t>
        </w:r>
      </w:ins>
    </w:p>
    <w:p w14:paraId="493C9124" w14:textId="77777777" w:rsidR="00A30C16" w:rsidRPr="00A30C16" w:rsidRDefault="000F391A" w:rsidP="00A30C16">
      <w:pPr>
        <w:spacing w:after="120"/>
        <w:ind w:left="2268" w:right="1134" w:hanging="1134"/>
        <w:jc w:val="both"/>
        <w:rPr>
          <w:ins w:id="1034" w:author="ZXF" w:date="2017-09-03T09:04:00Z"/>
          <w:spacing w:val="-4"/>
          <w:highlight w:val="darkCyan"/>
          <w:lang w:val="en-GB" w:eastAsia="zh-CN"/>
          <w:rPrChange w:id="1035" w:author="ZXF" w:date="2017-09-03T09:11:00Z">
            <w:rPr>
              <w:ins w:id="1036" w:author="ZXF" w:date="2017-09-03T09:04:00Z"/>
              <w:spacing w:val="-4"/>
              <w:lang w:val="en-GB" w:eastAsia="zh-CN"/>
            </w:rPr>
          </w:rPrChange>
        </w:rPr>
      </w:pPr>
      <w:ins w:id="1037" w:author="ZXF" w:date="2017-09-03T09:06:00Z">
        <w:r>
          <w:rPr>
            <w:rFonts w:hint="eastAsia"/>
            <w:spacing w:val="-4"/>
            <w:highlight w:val="darkCyan"/>
            <w:lang w:val="en-GB" w:eastAsia="zh-CN"/>
          </w:rPr>
          <w:t>3.</w:t>
        </w:r>
      </w:ins>
      <w:ins w:id="1038" w:author="ZXF" w:date="2017-09-03T09:15:00Z">
        <w:r>
          <w:rPr>
            <w:rFonts w:hint="eastAsia"/>
            <w:spacing w:val="-4"/>
            <w:highlight w:val="darkCyan"/>
            <w:lang w:val="en-GB" w:eastAsia="zh-CN"/>
          </w:rPr>
          <w:t>3</w:t>
        </w:r>
      </w:ins>
      <w:ins w:id="1039" w:author="ZXF" w:date="2017-09-03T09:04:00Z">
        <w:r w:rsidR="0011713D" w:rsidRPr="0011713D">
          <w:rPr>
            <w:spacing w:val="-4"/>
            <w:highlight w:val="darkCyan"/>
            <w:lang w:val="en-GB" w:eastAsia="zh-CN"/>
            <w:rPrChange w:id="1040" w:author="ZXF" w:date="2017-09-03T09:11:00Z">
              <w:rPr>
                <w:spacing w:val="-4"/>
                <w:sz w:val="16"/>
                <w:szCs w:val="16"/>
                <w:lang w:val="en-GB" w:eastAsia="zh-CN"/>
              </w:rPr>
            </w:rPrChange>
          </w:rPr>
          <w:t>.</w:t>
        </w:r>
      </w:ins>
      <w:ins w:id="1041" w:author="ZXF" w:date="2017-09-03T09:15:00Z">
        <w:r>
          <w:rPr>
            <w:rFonts w:hint="eastAsia"/>
            <w:spacing w:val="-4"/>
            <w:highlight w:val="darkCyan"/>
            <w:lang w:val="en-GB" w:eastAsia="zh-CN"/>
          </w:rPr>
          <w:t>18</w:t>
        </w:r>
      </w:ins>
      <w:ins w:id="1042" w:author="ZXF" w:date="2017-09-03T09:09:00Z">
        <w:r w:rsidR="0011713D" w:rsidRPr="0011713D">
          <w:rPr>
            <w:highlight w:val="darkCyan"/>
            <w:lang w:val="en-GB"/>
            <w:rPrChange w:id="1043" w:author="ZXF" w:date="2017-09-03T09:11:00Z">
              <w:rPr>
                <w:sz w:val="16"/>
                <w:szCs w:val="16"/>
                <w:lang w:val="en-GB"/>
              </w:rPr>
            </w:rPrChange>
          </w:rPr>
          <w:tab/>
        </w:r>
      </w:ins>
      <w:ins w:id="1044" w:author="ZXF" w:date="2017-09-03T09:04:00Z">
        <w:r w:rsidR="0011713D" w:rsidRPr="0011713D">
          <w:rPr>
            <w:spacing w:val="-4"/>
            <w:highlight w:val="darkCyan"/>
            <w:lang w:val="en-GB" w:eastAsia="zh-CN"/>
            <w:rPrChange w:id="1045" w:author="ZXF" w:date="2017-09-03T09:11:00Z">
              <w:rPr>
                <w:spacing w:val="-4"/>
                <w:sz w:val="16"/>
                <w:szCs w:val="16"/>
                <w:lang w:val="en-GB" w:eastAsia="zh-CN"/>
              </w:rPr>
            </w:rPrChange>
          </w:rPr>
          <w:t xml:space="preserve">Mini-type truck tyres shall be moulded with “ULT” marking, Light truck tyres shall be moulded with “LT” marking; </w:t>
        </w:r>
      </w:ins>
    </w:p>
    <w:p w14:paraId="3398DCB5" w14:textId="77777777" w:rsidR="00A30C16" w:rsidRPr="00A30C16" w:rsidRDefault="000F391A" w:rsidP="00A30C16">
      <w:pPr>
        <w:spacing w:after="120"/>
        <w:ind w:left="2268" w:right="1134" w:hanging="1134"/>
        <w:jc w:val="both"/>
        <w:rPr>
          <w:ins w:id="1046" w:author="ZXF" w:date="2017-09-03T09:04:00Z"/>
          <w:spacing w:val="-4"/>
          <w:highlight w:val="darkCyan"/>
          <w:lang w:val="en-GB" w:eastAsia="zh-CN"/>
          <w:rPrChange w:id="1047" w:author="ZXF" w:date="2017-09-03T09:11:00Z">
            <w:rPr>
              <w:ins w:id="1048" w:author="ZXF" w:date="2017-09-03T09:04:00Z"/>
              <w:spacing w:val="-4"/>
              <w:lang w:val="en-GB" w:eastAsia="zh-CN"/>
            </w:rPr>
          </w:rPrChange>
        </w:rPr>
      </w:pPr>
      <w:ins w:id="1049" w:author="ZXF" w:date="2017-09-03T09:06:00Z">
        <w:r>
          <w:rPr>
            <w:rFonts w:hint="eastAsia"/>
            <w:spacing w:val="-4"/>
            <w:highlight w:val="darkCyan"/>
            <w:lang w:val="en-GB" w:eastAsia="zh-CN"/>
          </w:rPr>
          <w:t>3.</w:t>
        </w:r>
      </w:ins>
      <w:ins w:id="1050" w:author="ZXF" w:date="2017-09-03T09:15:00Z">
        <w:r>
          <w:rPr>
            <w:rFonts w:hint="eastAsia"/>
            <w:spacing w:val="-4"/>
            <w:highlight w:val="darkCyan"/>
            <w:lang w:val="en-GB" w:eastAsia="zh-CN"/>
          </w:rPr>
          <w:t>3</w:t>
        </w:r>
      </w:ins>
      <w:ins w:id="1051" w:author="ZXF" w:date="2017-09-03T09:04:00Z">
        <w:r w:rsidR="0011713D" w:rsidRPr="0011713D">
          <w:rPr>
            <w:spacing w:val="-4"/>
            <w:highlight w:val="darkCyan"/>
            <w:lang w:val="en-GB" w:eastAsia="zh-CN"/>
            <w:rPrChange w:id="1052" w:author="ZXF" w:date="2017-09-03T09:11:00Z">
              <w:rPr>
                <w:spacing w:val="-4"/>
                <w:sz w:val="16"/>
                <w:szCs w:val="16"/>
                <w:lang w:val="en-GB" w:eastAsia="zh-CN"/>
              </w:rPr>
            </w:rPrChange>
          </w:rPr>
          <w:t>.</w:t>
        </w:r>
      </w:ins>
      <w:ins w:id="1053" w:author="ZXF" w:date="2017-09-03T09:15:00Z">
        <w:r>
          <w:rPr>
            <w:rFonts w:hint="eastAsia"/>
            <w:spacing w:val="-4"/>
            <w:highlight w:val="darkCyan"/>
            <w:lang w:val="en-GB" w:eastAsia="zh-CN"/>
          </w:rPr>
          <w:t>19</w:t>
        </w:r>
      </w:ins>
      <w:ins w:id="1054" w:author="ZXF" w:date="2017-09-03T09:09:00Z">
        <w:r w:rsidR="0011713D" w:rsidRPr="0011713D">
          <w:rPr>
            <w:highlight w:val="darkCyan"/>
            <w:lang w:val="en-GB"/>
            <w:rPrChange w:id="1055" w:author="ZXF" w:date="2017-09-03T09:11:00Z">
              <w:rPr>
                <w:sz w:val="16"/>
                <w:szCs w:val="16"/>
                <w:lang w:val="en-GB"/>
              </w:rPr>
            </w:rPrChange>
          </w:rPr>
          <w:tab/>
        </w:r>
      </w:ins>
      <w:ins w:id="1056" w:author="ZXF" w:date="2017-09-03T09:04:00Z">
        <w:r w:rsidR="0011713D" w:rsidRPr="0011713D">
          <w:rPr>
            <w:spacing w:val="-4"/>
            <w:highlight w:val="darkCyan"/>
            <w:lang w:val="en-GB" w:eastAsia="zh-CN"/>
            <w:rPrChange w:id="1057" w:author="ZXF" w:date="2017-09-03T09:11:00Z">
              <w:rPr>
                <w:spacing w:val="-4"/>
                <w:sz w:val="16"/>
                <w:szCs w:val="16"/>
                <w:lang w:val="en-GB" w:eastAsia="zh-CN"/>
              </w:rPr>
            </w:rPrChange>
          </w:rPr>
          <w:t xml:space="preserve">Tyre with driving direction for tread pattern shall be moulded with driving direction marking; </w:t>
        </w:r>
      </w:ins>
    </w:p>
    <w:p w14:paraId="0A57E24D" w14:textId="77777777" w:rsidR="00A30C16" w:rsidRPr="00A30C16" w:rsidRDefault="000F391A" w:rsidP="00A30C16">
      <w:pPr>
        <w:spacing w:after="120"/>
        <w:ind w:left="2268" w:right="1134" w:hanging="1134"/>
        <w:jc w:val="both"/>
        <w:rPr>
          <w:ins w:id="1058" w:author="ZXF" w:date="2017-09-03T09:04:00Z"/>
          <w:spacing w:val="-4"/>
          <w:highlight w:val="darkCyan"/>
          <w:lang w:val="en-GB" w:eastAsia="zh-CN"/>
          <w:rPrChange w:id="1059" w:author="ZXF" w:date="2017-09-03T09:11:00Z">
            <w:rPr>
              <w:ins w:id="1060" w:author="ZXF" w:date="2017-09-03T09:04:00Z"/>
              <w:spacing w:val="-4"/>
              <w:lang w:val="en-GB" w:eastAsia="zh-CN"/>
            </w:rPr>
          </w:rPrChange>
        </w:rPr>
      </w:pPr>
      <w:ins w:id="1061" w:author="ZXF" w:date="2017-09-03T09:06:00Z">
        <w:r>
          <w:rPr>
            <w:rFonts w:hint="eastAsia"/>
            <w:spacing w:val="-4"/>
            <w:highlight w:val="darkCyan"/>
            <w:lang w:val="en-GB" w:eastAsia="zh-CN"/>
          </w:rPr>
          <w:t>3.</w:t>
        </w:r>
      </w:ins>
      <w:ins w:id="1062" w:author="ZXF" w:date="2017-09-03T09:15:00Z">
        <w:r>
          <w:rPr>
            <w:rFonts w:hint="eastAsia"/>
            <w:spacing w:val="-4"/>
            <w:highlight w:val="darkCyan"/>
            <w:lang w:val="en-GB" w:eastAsia="zh-CN"/>
          </w:rPr>
          <w:t>3</w:t>
        </w:r>
      </w:ins>
      <w:ins w:id="1063" w:author="ZXF" w:date="2017-09-03T09:04:00Z">
        <w:r w:rsidR="0011713D" w:rsidRPr="0011713D">
          <w:rPr>
            <w:spacing w:val="-4"/>
            <w:highlight w:val="darkCyan"/>
            <w:lang w:val="en-GB" w:eastAsia="zh-CN"/>
            <w:rPrChange w:id="1064" w:author="ZXF" w:date="2017-09-03T09:11:00Z">
              <w:rPr>
                <w:spacing w:val="-4"/>
                <w:sz w:val="16"/>
                <w:szCs w:val="16"/>
                <w:lang w:val="en-GB" w:eastAsia="zh-CN"/>
              </w:rPr>
            </w:rPrChange>
          </w:rPr>
          <w:t>.</w:t>
        </w:r>
      </w:ins>
      <w:ins w:id="1065" w:author="ZXF" w:date="2017-09-03T09:15:00Z">
        <w:r>
          <w:rPr>
            <w:rFonts w:hint="eastAsia"/>
            <w:spacing w:val="-4"/>
            <w:highlight w:val="darkCyan"/>
            <w:lang w:val="en-GB" w:eastAsia="zh-CN"/>
          </w:rPr>
          <w:t>20</w:t>
        </w:r>
      </w:ins>
      <w:ins w:id="1066" w:author="ZXF" w:date="2017-09-03T09:09:00Z">
        <w:r w:rsidR="0011713D" w:rsidRPr="0011713D">
          <w:rPr>
            <w:highlight w:val="darkCyan"/>
            <w:lang w:val="en-GB"/>
            <w:rPrChange w:id="1067" w:author="ZXF" w:date="2017-09-03T09:11:00Z">
              <w:rPr>
                <w:sz w:val="16"/>
                <w:szCs w:val="16"/>
                <w:lang w:val="en-GB"/>
              </w:rPr>
            </w:rPrChange>
          </w:rPr>
          <w:tab/>
        </w:r>
      </w:ins>
      <w:ins w:id="1068" w:author="ZXF" w:date="2017-09-03T09:04:00Z">
        <w:r w:rsidR="0011713D" w:rsidRPr="0011713D">
          <w:rPr>
            <w:spacing w:val="-4"/>
            <w:highlight w:val="darkCyan"/>
            <w:lang w:val="en-GB" w:eastAsia="zh-CN"/>
            <w:rPrChange w:id="1069" w:author="ZXF" w:date="2017-09-03T09:11:00Z">
              <w:rPr>
                <w:spacing w:val="-4"/>
                <w:sz w:val="16"/>
                <w:szCs w:val="16"/>
                <w:lang w:val="en-GB" w:eastAsia="zh-CN"/>
              </w:rPr>
            </w:rPrChange>
          </w:rPr>
          <w:t xml:space="preserve">Snow and mud tyre shall be moulded with snow and mud pattern marking; </w:t>
        </w:r>
      </w:ins>
    </w:p>
    <w:p w14:paraId="68914F94" w14:textId="77777777" w:rsidR="00A30C16" w:rsidRPr="00A30C16" w:rsidRDefault="0011713D" w:rsidP="00A30C16">
      <w:pPr>
        <w:spacing w:after="120"/>
        <w:ind w:left="2268" w:right="1134" w:hanging="1134"/>
        <w:jc w:val="both"/>
        <w:rPr>
          <w:ins w:id="1070" w:author="ZXF" w:date="2017-09-03T09:04:00Z"/>
          <w:spacing w:val="-4"/>
          <w:highlight w:val="darkCyan"/>
          <w:lang w:val="en-GB" w:eastAsia="zh-CN"/>
          <w:rPrChange w:id="1071" w:author="ZXF" w:date="2017-09-03T09:11:00Z">
            <w:rPr>
              <w:ins w:id="1072" w:author="ZXF" w:date="2017-09-03T09:04:00Z"/>
              <w:spacing w:val="-4"/>
              <w:lang w:val="en-GB" w:eastAsia="zh-CN"/>
            </w:rPr>
          </w:rPrChange>
        </w:rPr>
      </w:pPr>
      <w:ins w:id="1073" w:author="ZXF" w:date="2017-09-03T09:06:00Z">
        <w:r w:rsidRPr="0011713D">
          <w:rPr>
            <w:spacing w:val="-4"/>
            <w:highlight w:val="darkCyan"/>
            <w:lang w:val="en-GB" w:eastAsia="zh-CN"/>
            <w:rPrChange w:id="1074" w:author="ZXF" w:date="2017-09-03T09:11:00Z">
              <w:rPr>
                <w:spacing w:val="-4"/>
                <w:sz w:val="16"/>
                <w:szCs w:val="16"/>
                <w:lang w:val="en-GB" w:eastAsia="zh-CN"/>
              </w:rPr>
            </w:rPrChange>
          </w:rPr>
          <w:t>3.</w:t>
        </w:r>
      </w:ins>
      <w:ins w:id="1075" w:author="ZXF" w:date="2017-09-03T09:15:00Z">
        <w:r w:rsidR="000F391A">
          <w:rPr>
            <w:rFonts w:hint="eastAsia"/>
            <w:spacing w:val="-4"/>
            <w:highlight w:val="darkCyan"/>
            <w:lang w:val="en-GB" w:eastAsia="zh-CN"/>
          </w:rPr>
          <w:t>3</w:t>
        </w:r>
      </w:ins>
      <w:ins w:id="1076" w:author="ZXF" w:date="2017-09-03T09:04:00Z">
        <w:r w:rsidRPr="0011713D">
          <w:rPr>
            <w:spacing w:val="-4"/>
            <w:highlight w:val="darkCyan"/>
            <w:lang w:val="en-GB" w:eastAsia="zh-CN"/>
            <w:rPrChange w:id="1077" w:author="ZXF" w:date="2017-09-03T09:11:00Z">
              <w:rPr>
                <w:spacing w:val="-4"/>
                <w:sz w:val="16"/>
                <w:szCs w:val="16"/>
                <w:lang w:val="en-GB" w:eastAsia="zh-CN"/>
              </w:rPr>
            </w:rPrChange>
          </w:rPr>
          <w:t>.</w:t>
        </w:r>
      </w:ins>
      <w:ins w:id="1078" w:author="ZXF" w:date="2017-09-03T09:15:00Z">
        <w:r w:rsidR="000F391A">
          <w:rPr>
            <w:rFonts w:hint="eastAsia"/>
            <w:spacing w:val="-4"/>
            <w:highlight w:val="darkCyan"/>
            <w:lang w:val="en-GB" w:eastAsia="zh-CN"/>
          </w:rPr>
          <w:t>21</w:t>
        </w:r>
      </w:ins>
      <w:ins w:id="1079" w:author="ZXF" w:date="2017-09-03T09:10:00Z">
        <w:r w:rsidRPr="0011713D">
          <w:rPr>
            <w:highlight w:val="darkCyan"/>
            <w:lang w:val="en-GB"/>
            <w:rPrChange w:id="1080" w:author="ZXF" w:date="2017-09-03T09:11:00Z">
              <w:rPr>
                <w:sz w:val="16"/>
                <w:szCs w:val="16"/>
                <w:lang w:val="en-GB"/>
              </w:rPr>
            </w:rPrChange>
          </w:rPr>
          <w:tab/>
        </w:r>
      </w:ins>
      <w:ins w:id="1081" w:author="ZXF" w:date="2017-09-03T09:04:00Z">
        <w:r w:rsidRPr="0011713D">
          <w:rPr>
            <w:spacing w:val="-4"/>
            <w:highlight w:val="darkCyan"/>
            <w:lang w:val="en-GB" w:eastAsia="zh-CN"/>
            <w:rPrChange w:id="1082" w:author="ZXF" w:date="2017-09-03T09:11:00Z">
              <w:rPr>
                <w:spacing w:val="-4"/>
                <w:sz w:val="16"/>
                <w:szCs w:val="16"/>
                <w:lang w:val="en-GB" w:eastAsia="zh-CN"/>
              </w:rPr>
            </w:rPrChange>
          </w:rPr>
          <w:t xml:space="preserve">Snow tyre should be moulded with snow tyre marking. </w:t>
        </w:r>
      </w:ins>
    </w:p>
    <w:p w14:paraId="29A6D608" w14:textId="77777777" w:rsidR="00A30C16" w:rsidRPr="00A30C16" w:rsidRDefault="0011713D" w:rsidP="00A30C16">
      <w:pPr>
        <w:spacing w:after="120"/>
        <w:ind w:left="2268" w:right="1134" w:hanging="1134"/>
        <w:jc w:val="both"/>
        <w:rPr>
          <w:ins w:id="1083" w:author="ZXF" w:date="2017-09-03T09:04:00Z"/>
          <w:spacing w:val="-4"/>
          <w:highlight w:val="darkCyan"/>
          <w:lang w:val="en-GB" w:eastAsia="zh-CN"/>
          <w:rPrChange w:id="1084" w:author="ZXF" w:date="2017-09-03T09:11:00Z">
            <w:rPr>
              <w:ins w:id="1085" w:author="ZXF" w:date="2017-09-03T09:04:00Z"/>
              <w:spacing w:val="-4"/>
              <w:lang w:val="en-GB" w:eastAsia="zh-CN"/>
            </w:rPr>
          </w:rPrChange>
        </w:rPr>
      </w:pPr>
      <w:ins w:id="1086" w:author="ZXF" w:date="2017-09-03T09:06:00Z">
        <w:r w:rsidRPr="0011713D">
          <w:rPr>
            <w:spacing w:val="-4"/>
            <w:highlight w:val="darkCyan"/>
            <w:lang w:val="en-GB" w:eastAsia="zh-CN"/>
            <w:rPrChange w:id="1087" w:author="ZXF" w:date="2017-09-03T09:11:00Z">
              <w:rPr>
                <w:spacing w:val="-4"/>
                <w:sz w:val="16"/>
                <w:szCs w:val="16"/>
                <w:lang w:val="en-GB" w:eastAsia="zh-CN"/>
              </w:rPr>
            </w:rPrChange>
          </w:rPr>
          <w:t>3.</w:t>
        </w:r>
      </w:ins>
      <w:ins w:id="1088" w:author="ZXF" w:date="2017-09-03T09:15:00Z">
        <w:r w:rsidR="000F391A">
          <w:rPr>
            <w:rFonts w:hint="eastAsia"/>
            <w:spacing w:val="-4"/>
            <w:highlight w:val="darkCyan"/>
            <w:lang w:val="en-GB" w:eastAsia="zh-CN"/>
          </w:rPr>
          <w:t>3</w:t>
        </w:r>
      </w:ins>
      <w:ins w:id="1089" w:author="ZXF" w:date="2017-09-03T09:04:00Z">
        <w:r w:rsidRPr="0011713D">
          <w:rPr>
            <w:spacing w:val="-4"/>
            <w:highlight w:val="darkCyan"/>
            <w:lang w:val="en-GB" w:eastAsia="zh-CN"/>
            <w:rPrChange w:id="1090" w:author="ZXF" w:date="2017-09-03T09:11:00Z">
              <w:rPr>
                <w:spacing w:val="-4"/>
                <w:sz w:val="16"/>
                <w:szCs w:val="16"/>
                <w:lang w:val="en-GB" w:eastAsia="zh-CN"/>
              </w:rPr>
            </w:rPrChange>
          </w:rPr>
          <w:t>.</w:t>
        </w:r>
      </w:ins>
      <w:ins w:id="1091" w:author="ZXF" w:date="2017-09-03T09:15:00Z">
        <w:r w:rsidR="000F391A">
          <w:rPr>
            <w:rFonts w:hint="eastAsia"/>
            <w:spacing w:val="-4"/>
            <w:highlight w:val="darkCyan"/>
            <w:lang w:val="en-GB" w:eastAsia="zh-CN"/>
          </w:rPr>
          <w:t>22</w:t>
        </w:r>
      </w:ins>
      <w:ins w:id="1092" w:author="ZXF" w:date="2017-09-03T09:10:00Z">
        <w:r w:rsidRPr="0011713D">
          <w:rPr>
            <w:highlight w:val="darkCyan"/>
            <w:lang w:val="en-GB"/>
            <w:rPrChange w:id="1093" w:author="ZXF" w:date="2017-09-03T09:11:00Z">
              <w:rPr>
                <w:sz w:val="16"/>
                <w:szCs w:val="16"/>
                <w:lang w:val="en-GB"/>
              </w:rPr>
            </w:rPrChange>
          </w:rPr>
          <w:tab/>
        </w:r>
      </w:ins>
      <w:ins w:id="1094" w:author="ZXF" w:date="2017-09-03T09:04:00Z">
        <w:r w:rsidRPr="0011713D">
          <w:rPr>
            <w:spacing w:val="-4"/>
            <w:highlight w:val="darkCyan"/>
            <w:lang w:val="en-GB" w:eastAsia="zh-CN"/>
            <w:rPrChange w:id="1095" w:author="ZXF" w:date="2017-09-03T09:11:00Z">
              <w:rPr>
                <w:spacing w:val="-4"/>
                <w:sz w:val="16"/>
                <w:szCs w:val="16"/>
                <w:lang w:val="en-GB" w:eastAsia="zh-CN"/>
              </w:rPr>
            </w:rPrChange>
          </w:rPr>
          <w:t xml:space="preserve">Special purpose trailer tyres should be moulded with “ST” marking; </w:t>
        </w:r>
      </w:ins>
    </w:p>
    <w:p w14:paraId="006DAEA7" w14:textId="77777777" w:rsidR="00A30C16" w:rsidDel="00A30C16" w:rsidRDefault="0011713D" w:rsidP="00A30C16">
      <w:pPr>
        <w:spacing w:after="120"/>
        <w:ind w:left="2268" w:right="1134" w:hanging="1134"/>
        <w:jc w:val="both"/>
        <w:rPr>
          <w:del w:id="1096" w:author="ZXF" w:date="2017-09-03T09:03:00Z"/>
          <w:spacing w:val="-4"/>
          <w:lang w:val="en-GB" w:eastAsia="zh-CN"/>
        </w:rPr>
      </w:pPr>
      <w:ins w:id="1097" w:author="ZXF" w:date="2017-09-03T09:06:00Z">
        <w:r w:rsidRPr="0011713D">
          <w:rPr>
            <w:spacing w:val="-4"/>
            <w:highlight w:val="darkCyan"/>
            <w:lang w:val="en-GB" w:eastAsia="zh-CN"/>
            <w:rPrChange w:id="1098" w:author="ZXF" w:date="2017-09-03T09:11:00Z">
              <w:rPr>
                <w:spacing w:val="-4"/>
                <w:sz w:val="16"/>
                <w:szCs w:val="16"/>
                <w:lang w:val="en-GB" w:eastAsia="zh-CN"/>
              </w:rPr>
            </w:rPrChange>
          </w:rPr>
          <w:t>3.</w:t>
        </w:r>
      </w:ins>
      <w:ins w:id="1099" w:author="ZXF" w:date="2017-09-03T09:15:00Z">
        <w:r w:rsidR="000F391A">
          <w:rPr>
            <w:rFonts w:hint="eastAsia"/>
            <w:spacing w:val="-4"/>
            <w:highlight w:val="darkCyan"/>
            <w:lang w:val="en-GB" w:eastAsia="zh-CN"/>
          </w:rPr>
          <w:t>3</w:t>
        </w:r>
      </w:ins>
      <w:ins w:id="1100" w:author="ZXF" w:date="2017-09-03T09:04:00Z">
        <w:r w:rsidRPr="0011713D">
          <w:rPr>
            <w:spacing w:val="-4"/>
            <w:highlight w:val="darkCyan"/>
            <w:lang w:val="en-GB" w:eastAsia="zh-CN"/>
            <w:rPrChange w:id="1101" w:author="ZXF" w:date="2017-09-03T09:11:00Z">
              <w:rPr>
                <w:spacing w:val="-4"/>
                <w:sz w:val="16"/>
                <w:szCs w:val="16"/>
                <w:lang w:val="en-GB" w:eastAsia="zh-CN"/>
              </w:rPr>
            </w:rPrChange>
          </w:rPr>
          <w:t>.</w:t>
        </w:r>
      </w:ins>
      <w:ins w:id="1102" w:author="ZXF" w:date="2017-09-03T09:15:00Z">
        <w:r w:rsidR="000F391A">
          <w:rPr>
            <w:rFonts w:hint="eastAsia"/>
            <w:spacing w:val="-4"/>
            <w:highlight w:val="darkCyan"/>
            <w:lang w:val="en-GB" w:eastAsia="zh-CN"/>
          </w:rPr>
          <w:t>23</w:t>
        </w:r>
      </w:ins>
      <w:ins w:id="1103" w:author="ZXF" w:date="2017-09-03T09:10:00Z">
        <w:r w:rsidRPr="0011713D">
          <w:rPr>
            <w:highlight w:val="darkCyan"/>
            <w:lang w:val="en-GB"/>
            <w:rPrChange w:id="1104" w:author="ZXF" w:date="2017-09-03T09:11:00Z">
              <w:rPr>
                <w:sz w:val="16"/>
                <w:szCs w:val="16"/>
                <w:lang w:val="en-GB"/>
              </w:rPr>
            </w:rPrChange>
          </w:rPr>
          <w:tab/>
        </w:r>
      </w:ins>
      <w:ins w:id="1105" w:author="ZXF" w:date="2017-09-03T09:04:00Z">
        <w:r w:rsidRPr="0011713D">
          <w:rPr>
            <w:spacing w:val="-4"/>
            <w:highlight w:val="darkCyan"/>
            <w:lang w:val="en-GB" w:eastAsia="zh-CN"/>
            <w:rPrChange w:id="1106" w:author="ZXF" w:date="2017-09-03T09:11:00Z">
              <w:rPr>
                <w:spacing w:val="-4"/>
                <w:sz w:val="16"/>
                <w:szCs w:val="16"/>
                <w:lang w:val="en-GB" w:eastAsia="zh-CN"/>
              </w:rPr>
            </w:rPrChange>
          </w:rPr>
          <w:t>Regroovable tyres should be moulded with “REGROOVABLE” marking.</w:t>
        </w:r>
      </w:ins>
    </w:p>
    <w:p w14:paraId="0AD1E38F" w14:textId="77777777" w:rsidR="00A30C16" w:rsidRDefault="00A30C16" w:rsidP="00A30C16">
      <w:pPr>
        <w:spacing w:after="120"/>
        <w:ind w:left="2268" w:right="1134" w:hanging="1134"/>
        <w:jc w:val="both"/>
        <w:rPr>
          <w:ins w:id="1107" w:author="ZXF" w:date="2017-09-03T09:10:00Z"/>
          <w:spacing w:val="-4"/>
          <w:lang w:val="en-GB" w:eastAsia="zh-CN"/>
        </w:rPr>
      </w:pPr>
    </w:p>
    <w:p w14:paraId="3113A2D8" w14:textId="77777777" w:rsidR="00451274" w:rsidRPr="00451274" w:rsidRDefault="00451274" w:rsidP="005E3F83">
      <w:pPr>
        <w:keepNext/>
        <w:keepLines/>
        <w:spacing w:after="120"/>
        <w:ind w:left="2268" w:right="1134" w:hanging="1134"/>
        <w:jc w:val="both"/>
        <w:rPr>
          <w:lang w:val="en-GB"/>
        </w:rPr>
      </w:pPr>
      <w:bookmarkStart w:id="1108" w:name="_Toc279589251"/>
      <w:bookmarkStart w:id="1109" w:name="_Toc279589452"/>
      <w:bookmarkStart w:id="1110" w:name="_Toc279589935"/>
      <w:bookmarkStart w:id="1111" w:name="_Toc279590461"/>
      <w:bookmarkStart w:id="1112" w:name="_Toc279590514"/>
      <w:bookmarkStart w:id="1113" w:name="_Toc279590791"/>
      <w:bookmarkStart w:id="1114" w:name="_Toc279590925"/>
      <w:bookmarkStart w:id="1115" w:name="_Toc279590964"/>
      <w:bookmarkStart w:id="1116" w:name="_Toc279591002"/>
      <w:bookmarkStart w:id="1117" w:name="_Toc279591078"/>
      <w:bookmarkStart w:id="1118" w:name="_Toc280015568"/>
      <w:bookmarkStart w:id="1119" w:name="_Ref318296692"/>
      <w:bookmarkStart w:id="1120" w:name="_Ref318453036"/>
      <w:bookmarkStart w:id="1121" w:name="_Ref318453046"/>
      <w:bookmarkStart w:id="1122" w:name="_Toc329088806"/>
      <w:r w:rsidRPr="00451274">
        <w:rPr>
          <w:lang w:val="en-GB"/>
        </w:rPr>
        <w:t>3.4.</w:t>
      </w:r>
      <w:r w:rsidRPr="00451274">
        <w:rPr>
          <w:lang w:val="en-GB"/>
        </w:rPr>
        <w:tab/>
        <w:t xml:space="preserve">Tread wear </w:t>
      </w:r>
      <w:r w:rsidRPr="00451274">
        <w:rPr>
          <w:bCs/>
          <w:lang w:val="en-GB"/>
        </w:rPr>
        <w:t>indicators</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595AF8CB" w14:textId="77777777" w:rsidR="00451274" w:rsidRPr="00451274" w:rsidRDefault="00451274" w:rsidP="005E3F83">
      <w:pPr>
        <w:keepNext/>
        <w:keepLines/>
        <w:spacing w:after="120"/>
        <w:ind w:left="2268" w:right="1134" w:hanging="1134"/>
        <w:jc w:val="both"/>
        <w:rPr>
          <w:lang w:val="en-GB"/>
        </w:rPr>
      </w:pPr>
      <w:r w:rsidRPr="00451274">
        <w:rPr>
          <w:lang w:val="en-GB"/>
        </w:rPr>
        <w:t>3.4.1.</w:t>
      </w:r>
      <w:r w:rsidRPr="00451274">
        <w:rPr>
          <w:lang w:val="en-GB"/>
        </w:rPr>
        <w:tab/>
        <w:t xml:space="preserve">Except as noted </w:t>
      </w:r>
      <w:r w:rsidRPr="00451274">
        <w:rPr>
          <w:bCs/>
          <w:lang w:val="en-GB"/>
        </w:rPr>
        <w:t>below</w:t>
      </w:r>
      <w:r w:rsidRPr="00451274">
        <w:rPr>
          <w:lang w:val="en-GB"/>
        </w:rPr>
        <w:t>, each passenger tyre and each LT/C tyre shall have at least six transverse rows of tread wear indicators, approximately equally spaced around the circumference of the tyre and situated in the principal grooves of the tread.</w:t>
      </w:r>
    </w:p>
    <w:p w14:paraId="12076E69" w14:textId="77777777" w:rsidR="00451274" w:rsidRPr="00451274" w:rsidRDefault="00451274" w:rsidP="00451274">
      <w:pPr>
        <w:spacing w:after="120"/>
        <w:ind w:left="2268" w:right="1134" w:hanging="1134"/>
        <w:jc w:val="both"/>
        <w:rPr>
          <w:lang w:val="en-GB"/>
        </w:rPr>
      </w:pPr>
      <w:r w:rsidRPr="00451274">
        <w:rPr>
          <w:lang w:val="en-GB"/>
        </w:rPr>
        <w:t>3.4.2.</w:t>
      </w:r>
      <w:r w:rsidRPr="00451274">
        <w:rPr>
          <w:lang w:val="en-GB"/>
        </w:rPr>
        <w:tab/>
        <w:t>For passenger car tyres designed for mounting on rims of nominal rim diameter code 12 or less, not less than three transverse rows of tread wear indicators is acceptable.</w:t>
      </w:r>
    </w:p>
    <w:p w14:paraId="42236818" w14:textId="77777777" w:rsidR="00451274" w:rsidRDefault="00451274" w:rsidP="00451274">
      <w:pPr>
        <w:spacing w:after="120"/>
        <w:ind w:left="2268" w:right="1134" w:hanging="1134"/>
        <w:jc w:val="both"/>
        <w:rPr>
          <w:ins w:id="1123" w:author="ZXF" w:date="2017-09-03T09:13:00Z"/>
          <w:lang w:val="en-GB" w:eastAsia="zh-CN"/>
        </w:rPr>
      </w:pPr>
      <w:r w:rsidRPr="00451274">
        <w:rPr>
          <w:lang w:val="en-GB"/>
        </w:rPr>
        <w:t>3.4.3.</w:t>
      </w:r>
      <w:r w:rsidRPr="00451274">
        <w:rPr>
          <w:lang w:val="en-GB"/>
        </w:rPr>
        <w:tab/>
        <w:t xml:space="preserve">The height of each </w:t>
      </w:r>
      <w:r w:rsidRPr="00451274">
        <w:rPr>
          <w:bCs/>
          <w:lang w:val="en-GB"/>
        </w:rPr>
        <w:t>tread wear</w:t>
      </w:r>
      <w:r w:rsidRPr="00451274">
        <w:rPr>
          <w:lang w:val="en-GB"/>
        </w:rPr>
        <w:t xml:space="preserve"> indicator shall be 1.6 mm, + 0.6 - 0.0 mm.</w:t>
      </w:r>
    </w:p>
    <w:p w14:paraId="635D322A" w14:textId="77777777" w:rsidR="00DB3C26" w:rsidRDefault="0011713D">
      <w:pPr>
        <w:spacing w:before="48" w:after="48"/>
        <w:ind w:left="2268" w:right="1134" w:hanging="1134"/>
        <w:jc w:val="both"/>
        <w:rPr>
          <w:ins w:id="1124" w:author="k" w:date="2017-09-03T22:21:00Z"/>
          <w:highlight w:val="darkCyan"/>
          <w:lang w:val="en-GB"/>
        </w:rPr>
        <w:pPrChange w:id="1125" w:author="ZXF" w:date="2017-09-12T08:39:00Z">
          <w:pPr>
            <w:spacing w:beforeLines="20" w:before="48" w:afterLines="20" w:after="48"/>
          </w:pPr>
        </w:pPrChange>
      </w:pPr>
      <w:ins w:id="1126" w:author="ZXF" w:date="2017-09-03T09:16:00Z">
        <w:r w:rsidRPr="0011713D">
          <w:rPr>
            <w:highlight w:val="darkCyan"/>
            <w:lang w:val="en-GB" w:eastAsia="zh-CN"/>
            <w:rPrChange w:id="1127" w:author="ZXF" w:date="2017-09-03T09:17:00Z">
              <w:rPr>
                <w:sz w:val="16"/>
                <w:szCs w:val="16"/>
                <w:lang w:val="en-GB" w:eastAsia="zh-CN"/>
              </w:rPr>
            </w:rPrChange>
          </w:rPr>
          <w:t>3</w:t>
        </w:r>
        <w:r w:rsidRPr="0011713D">
          <w:rPr>
            <w:highlight w:val="darkCyan"/>
            <w:lang w:val="en-GB"/>
            <w:rPrChange w:id="1128" w:author="ZXF" w:date="2017-09-03T09:17:00Z">
              <w:rPr>
                <w:sz w:val="16"/>
                <w:szCs w:val="21"/>
              </w:rPr>
            </w:rPrChange>
          </w:rPr>
          <w:t>.4.</w:t>
        </w:r>
        <w:r w:rsidRPr="0011713D">
          <w:rPr>
            <w:highlight w:val="darkCyan"/>
            <w:lang w:val="en-GB" w:eastAsia="zh-CN"/>
            <w:rPrChange w:id="1129" w:author="ZXF" w:date="2017-09-03T09:17:00Z">
              <w:rPr>
                <w:sz w:val="16"/>
                <w:szCs w:val="16"/>
                <w:lang w:val="en-GB" w:eastAsia="zh-CN"/>
              </w:rPr>
            </w:rPrChange>
          </w:rPr>
          <w:t>4</w:t>
        </w:r>
        <w:r w:rsidRPr="0011713D">
          <w:rPr>
            <w:highlight w:val="darkCyan"/>
            <w:lang w:val="en-GB"/>
            <w:rPrChange w:id="1130" w:author="ZXF" w:date="2017-09-03T09:17:00Z">
              <w:rPr>
                <w:sz w:val="16"/>
                <w:szCs w:val="16"/>
                <w:lang w:val="en-GB"/>
              </w:rPr>
            </w:rPrChange>
          </w:rPr>
          <w:tab/>
          <w:t xml:space="preserve">Outer casing of each tyre shall have at least 4 treadwear indicators that can be </w:t>
        </w:r>
        <w:commentRangeStart w:id="1131"/>
        <w:r w:rsidRPr="0011713D">
          <w:rPr>
            <w:highlight w:val="darkCyan"/>
            <w:lang w:val="en-GB"/>
            <w:rPrChange w:id="1132" w:author="ZXF" w:date="2017-09-03T09:17:00Z">
              <w:rPr>
                <w:sz w:val="16"/>
                <w:szCs w:val="21"/>
              </w:rPr>
            </w:rPrChange>
          </w:rPr>
          <w:t>observed</w:t>
        </w:r>
      </w:ins>
      <w:commentRangeEnd w:id="1131"/>
      <w:ins w:id="1133" w:author="ZXF" w:date="2017-09-03T09:17:00Z">
        <w:r w:rsidR="000F391A">
          <w:rPr>
            <w:rStyle w:val="CommentReference"/>
          </w:rPr>
          <w:commentReference w:id="1131"/>
        </w:r>
      </w:ins>
      <w:ins w:id="1134" w:author="ZXF" w:date="2017-09-03T09:16:00Z">
        <w:r w:rsidRPr="0011713D">
          <w:rPr>
            <w:highlight w:val="darkCyan"/>
            <w:lang w:val="en-GB"/>
            <w:rPrChange w:id="1135" w:author="ZXF" w:date="2017-09-03T09:17:00Z">
              <w:rPr>
                <w:sz w:val="16"/>
                <w:szCs w:val="21"/>
              </w:rPr>
            </w:rPrChange>
          </w:rPr>
          <w:t xml:space="preserve"> visually and are spaced equally around the circumference of the tyre, depth of treadwear indicators should be no less than 1.6 mm for mini-type and light duty truck. </w:t>
        </w:r>
      </w:ins>
    </w:p>
    <w:p w14:paraId="095A601C" w14:textId="77777777" w:rsidR="00DB3C26" w:rsidRDefault="00DB3C26">
      <w:pPr>
        <w:spacing w:before="48" w:after="48"/>
        <w:ind w:left="2268" w:right="1134" w:hanging="1134"/>
        <w:jc w:val="both"/>
        <w:rPr>
          <w:ins w:id="1136" w:author="ZXF" w:date="2017-09-03T09:16:00Z"/>
          <w:del w:id="1137" w:author="k" w:date="2017-09-03T22:23:00Z"/>
          <w:highlight w:val="darkCyan"/>
          <w:lang w:val="en-GB"/>
          <w:rPrChange w:id="1138" w:author="ZXF" w:date="2017-09-03T09:17:00Z">
            <w:rPr>
              <w:ins w:id="1139" w:author="ZXF" w:date="2017-09-03T09:16:00Z"/>
              <w:del w:id="1140" w:author="k" w:date="2017-09-03T22:23:00Z"/>
              <w:szCs w:val="21"/>
            </w:rPr>
          </w:rPrChange>
        </w:rPr>
        <w:pPrChange w:id="1141" w:author="ZXF" w:date="2017-09-12T08:39:00Z">
          <w:pPr>
            <w:spacing w:beforeLines="20" w:before="48" w:afterLines="20" w:after="48"/>
          </w:pPr>
        </w:pPrChange>
      </w:pPr>
    </w:p>
    <w:p w14:paraId="6B25C665" w14:textId="77777777" w:rsidR="00DB3C26" w:rsidRDefault="0011713D">
      <w:pPr>
        <w:spacing w:before="48" w:after="48"/>
        <w:ind w:left="2268" w:right="1134" w:hanging="1134"/>
        <w:jc w:val="both"/>
        <w:rPr>
          <w:ins w:id="1142" w:author="ZXF" w:date="2017-09-03T09:16:00Z"/>
          <w:lang w:val="en-GB"/>
          <w:rPrChange w:id="1143" w:author="ZXF" w:date="2017-09-03T09:16:00Z">
            <w:rPr>
              <w:ins w:id="1144" w:author="ZXF" w:date="2017-09-03T09:16:00Z"/>
              <w:szCs w:val="21"/>
            </w:rPr>
          </w:rPrChange>
        </w:rPr>
        <w:pPrChange w:id="1145" w:author="ZXF" w:date="2017-09-12T08:39:00Z">
          <w:pPr>
            <w:spacing w:beforeLines="20" w:before="48" w:afterLines="20" w:after="48"/>
          </w:pPr>
        </w:pPrChange>
      </w:pPr>
      <w:ins w:id="1146" w:author="ZXF" w:date="2017-09-03T09:16:00Z">
        <w:r w:rsidRPr="0011713D">
          <w:rPr>
            <w:highlight w:val="darkCyan"/>
            <w:lang w:val="en-GB" w:eastAsia="zh-CN"/>
            <w:rPrChange w:id="1147" w:author="ZXF" w:date="2017-09-03T09:17:00Z">
              <w:rPr>
                <w:sz w:val="16"/>
                <w:szCs w:val="16"/>
                <w:lang w:val="en-GB" w:eastAsia="zh-CN"/>
              </w:rPr>
            </w:rPrChange>
          </w:rPr>
          <w:t>3</w:t>
        </w:r>
        <w:r w:rsidRPr="0011713D">
          <w:rPr>
            <w:highlight w:val="darkCyan"/>
            <w:lang w:val="en-GB"/>
            <w:rPrChange w:id="1148" w:author="ZXF" w:date="2017-09-03T09:17:00Z">
              <w:rPr>
                <w:sz w:val="16"/>
                <w:szCs w:val="16"/>
                <w:lang w:val="en-GB"/>
              </w:rPr>
            </w:rPrChange>
          </w:rPr>
          <w:t>.</w:t>
        </w:r>
        <w:r w:rsidRPr="0011713D">
          <w:rPr>
            <w:highlight w:val="darkCyan"/>
            <w:lang w:val="en-GB" w:eastAsia="zh-CN"/>
            <w:rPrChange w:id="1149" w:author="ZXF" w:date="2017-09-03T09:17:00Z">
              <w:rPr>
                <w:sz w:val="16"/>
                <w:szCs w:val="16"/>
                <w:lang w:val="en-GB" w:eastAsia="zh-CN"/>
              </w:rPr>
            </w:rPrChange>
          </w:rPr>
          <w:t>4</w:t>
        </w:r>
        <w:r w:rsidRPr="0011713D">
          <w:rPr>
            <w:highlight w:val="darkCyan"/>
            <w:lang w:val="en-GB"/>
            <w:rPrChange w:id="1150" w:author="ZXF" w:date="2017-09-03T09:17:00Z">
              <w:rPr>
                <w:sz w:val="16"/>
                <w:szCs w:val="16"/>
                <w:lang w:val="en-GB"/>
              </w:rPr>
            </w:rPrChange>
          </w:rPr>
          <w:t>.</w:t>
        </w:r>
        <w:r w:rsidRPr="0011713D">
          <w:rPr>
            <w:highlight w:val="darkCyan"/>
            <w:lang w:val="en-GB" w:eastAsia="zh-CN"/>
            <w:rPrChange w:id="1151" w:author="ZXF" w:date="2017-09-03T09:17:00Z">
              <w:rPr>
                <w:sz w:val="16"/>
                <w:szCs w:val="16"/>
                <w:lang w:val="en-GB" w:eastAsia="zh-CN"/>
              </w:rPr>
            </w:rPrChange>
          </w:rPr>
          <w:t>5</w:t>
        </w:r>
        <w:r w:rsidRPr="0011713D">
          <w:rPr>
            <w:highlight w:val="darkCyan"/>
            <w:lang w:val="en-GB"/>
            <w:rPrChange w:id="1152" w:author="ZXF" w:date="2017-09-03T09:17:00Z">
              <w:rPr>
                <w:sz w:val="16"/>
                <w:szCs w:val="16"/>
                <w:lang w:val="en-GB"/>
              </w:rPr>
            </w:rPrChange>
          </w:rPr>
          <w:tab/>
          <w:t>Marks indicating the treadwear indicators location must be moulded on both shoulders of the tyre.</w:t>
        </w:r>
      </w:ins>
    </w:p>
    <w:p w14:paraId="233901AF" w14:textId="77777777" w:rsidR="000F391A" w:rsidRPr="00451274" w:rsidDel="000F391A" w:rsidRDefault="000F391A" w:rsidP="00451274">
      <w:pPr>
        <w:spacing w:after="120"/>
        <w:ind w:left="2268" w:right="1134" w:hanging="1134"/>
        <w:jc w:val="both"/>
        <w:rPr>
          <w:del w:id="1153" w:author="ZXF" w:date="2017-09-03T09:16:00Z"/>
          <w:lang w:val="en-GB" w:eastAsia="zh-CN"/>
        </w:rPr>
      </w:pPr>
    </w:p>
    <w:p w14:paraId="5D026D1D" w14:textId="77777777" w:rsidR="00451274" w:rsidRPr="00451274" w:rsidRDefault="00451274" w:rsidP="00451274">
      <w:pPr>
        <w:keepNext/>
        <w:keepLines/>
        <w:spacing w:after="120"/>
        <w:ind w:left="2268" w:right="1134" w:hanging="1134"/>
        <w:jc w:val="both"/>
        <w:rPr>
          <w:lang w:val="en-GB"/>
        </w:rPr>
      </w:pPr>
      <w:bookmarkStart w:id="1154" w:name="_Toc279589252"/>
      <w:bookmarkStart w:id="1155" w:name="_Toc279589453"/>
      <w:bookmarkStart w:id="1156" w:name="_Toc279589936"/>
      <w:bookmarkStart w:id="1157" w:name="_Toc279590462"/>
      <w:bookmarkStart w:id="1158" w:name="_Toc279590515"/>
      <w:bookmarkStart w:id="1159" w:name="_Toc279590792"/>
      <w:bookmarkStart w:id="1160" w:name="_Toc279590926"/>
      <w:bookmarkStart w:id="1161" w:name="_Toc279590965"/>
      <w:bookmarkStart w:id="1162" w:name="_Toc279591003"/>
      <w:bookmarkStart w:id="1163" w:name="_Toc279591079"/>
      <w:bookmarkStart w:id="1164" w:name="_Toc280015569"/>
      <w:bookmarkStart w:id="1165" w:name="_Ref318296706"/>
      <w:bookmarkStart w:id="1166" w:name="_Toc329088807"/>
      <w:r w:rsidRPr="00451274">
        <w:rPr>
          <w:lang w:val="en-GB"/>
        </w:rPr>
        <w:t>3.5.</w:t>
      </w:r>
      <w:r w:rsidRPr="00451274">
        <w:rPr>
          <w:lang w:val="en-GB"/>
        </w:rPr>
        <w:tab/>
        <w:t>Physical dimensions of passenger car tyres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120E9DF" w14:textId="77777777" w:rsidR="00451274" w:rsidRPr="00451274" w:rsidRDefault="00451274" w:rsidP="00451274">
      <w:pPr>
        <w:keepNext/>
        <w:keepLines/>
        <w:spacing w:after="120"/>
        <w:ind w:left="2268" w:right="1134" w:hanging="1134"/>
        <w:jc w:val="both"/>
        <w:rPr>
          <w:lang w:val="en-GB"/>
        </w:rPr>
      </w:pPr>
      <w:r w:rsidRPr="00451274">
        <w:rPr>
          <w:lang w:val="en-GB"/>
        </w:rPr>
        <w:t>3.5.1.</w:t>
      </w:r>
      <w:r w:rsidRPr="00451274">
        <w:rPr>
          <w:lang w:val="en-GB"/>
        </w:rPr>
        <w:tab/>
        <w:t xml:space="preserve">The following </w:t>
      </w:r>
      <w:r w:rsidRPr="00451274">
        <w:rPr>
          <w:bCs/>
          <w:lang w:val="en-GB"/>
        </w:rPr>
        <w:t>paragraphs</w:t>
      </w:r>
      <w:r w:rsidRPr="00451274">
        <w:rPr>
          <w:lang w:val="en-GB"/>
        </w:rPr>
        <w:t xml:space="preserve"> describe in detail the requirements for determining the physical dimensions of </w:t>
      </w:r>
      <w:commentRangeStart w:id="1167"/>
      <w:ins w:id="1168" w:author="Alain Roesgen" w:date="2016-05-16T12:50:00Z">
        <w:r w:rsidR="00C51B16">
          <w:rPr>
            <w:lang w:val="en-GB"/>
          </w:rPr>
          <w:t>passenger</w:t>
        </w:r>
        <w:commentRangeEnd w:id="1167"/>
        <w:r w:rsidR="00C51B16">
          <w:rPr>
            <w:rStyle w:val="CommentReference"/>
          </w:rPr>
          <w:commentReference w:id="1167"/>
        </w:r>
      </w:ins>
      <w:del w:id="1169" w:author="Alain Roesgen" w:date="2016-05-13T14:58:00Z">
        <w:r w:rsidRPr="00451274" w:rsidDel="002C5069">
          <w:rPr>
            <w:lang w:val="en-GB"/>
          </w:rPr>
          <w:delText xml:space="preserve">pneumatic </w:delText>
        </w:r>
      </w:del>
      <w:ins w:id="1170" w:author="Alain Roesgen" w:date="2016-05-13T14:58:00Z">
        <w:r w:rsidR="002C5069" w:rsidRPr="002C5069">
          <w:rPr>
            <w:strike/>
            <w:color w:val="C0504D" w:themeColor="accent2"/>
            <w:lang w:val="en-GB"/>
          </w:rPr>
          <w:t>pneumatic</w:t>
        </w:r>
      </w:ins>
      <w:r w:rsidRPr="00451274">
        <w:rPr>
          <w:lang w:val="en-GB"/>
        </w:rPr>
        <w:t>tyres according to this regulation. The characteristics to be determined are the overall width, and the outside diameter. If these characteristics are within the specified tolerances, the physical dimensions of the tyre are acceptable.</w:t>
      </w:r>
    </w:p>
    <w:p w14:paraId="26B8DEEA" w14:textId="77777777" w:rsidR="00451274" w:rsidRPr="00451274" w:rsidRDefault="00451274" w:rsidP="00451274">
      <w:pPr>
        <w:spacing w:after="120"/>
        <w:ind w:left="2268" w:right="1134" w:hanging="1134"/>
        <w:jc w:val="both"/>
        <w:rPr>
          <w:lang w:val="en-GB"/>
        </w:rPr>
      </w:pPr>
      <w:r w:rsidRPr="00451274">
        <w:rPr>
          <w:lang w:val="en-GB"/>
        </w:rPr>
        <w:t>3.5.2.</w:t>
      </w:r>
      <w:r w:rsidRPr="00451274">
        <w:rPr>
          <w:lang w:val="en-GB"/>
        </w:rPr>
        <w:tab/>
        <w:t xml:space="preserve">Definitions (see </w:t>
      </w:r>
      <w:r w:rsidRPr="00451274">
        <w:rPr>
          <w:bCs/>
          <w:lang w:val="en-GB"/>
        </w:rPr>
        <w:t>paragraph</w:t>
      </w:r>
      <w:r w:rsidRPr="00451274">
        <w:rPr>
          <w:lang w:val="en-GB"/>
        </w:rPr>
        <w:t xml:space="preserve"> 2. of this regulation for detailed definitions of various terms)</w:t>
      </w:r>
    </w:p>
    <w:p w14:paraId="1D4C74C0" w14:textId="77777777" w:rsidR="00451274" w:rsidRPr="00451274" w:rsidRDefault="00451274" w:rsidP="00451274">
      <w:pPr>
        <w:spacing w:after="120"/>
        <w:ind w:left="2268" w:right="1134" w:hanging="1134"/>
        <w:jc w:val="both"/>
        <w:rPr>
          <w:bCs/>
          <w:lang w:val="en-GB"/>
        </w:rPr>
      </w:pPr>
      <w:r w:rsidRPr="00451274">
        <w:rPr>
          <w:bCs/>
          <w:lang w:val="en-GB"/>
        </w:rPr>
        <w:t>3.5.2.1.</w:t>
      </w:r>
      <w:r w:rsidRPr="00451274">
        <w:rPr>
          <w:bCs/>
          <w:lang w:val="en-GB"/>
        </w:rPr>
        <w:tab/>
        <w:t>The overall width of the tyre is defined as the average of four measurements of its width at the widest point, including any markings or protective ribs.</w:t>
      </w:r>
    </w:p>
    <w:p w14:paraId="1927B701" w14:textId="77777777" w:rsidR="00451274" w:rsidRPr="00451274" w:rsidRDefault="00451274" w:rsidP="00451274">
      <w:pPr>
        <w:spacing w:after="120"/>
        <w:ind w:left="2268" w:right="1134" w:hanging="1134"/>
        <w:jc w:val="both"/>
        <w:rPr>
          <w:bCs/>
          <w:lang w:val="en-GB"/>
        </w:rPr>
      </w:pPr>
      <w:r w:rsidRPr="00451274">
        <w:rPr>
          <w:bCs/>
          <w:lang w:val="en-GB"/>
        </w:rPr>
        <w:t>3.5.2.2.</w:t>
      </w:r>
      <w:r w:rsidRPr="00451274">
        <w:rPr>
          <w:bCs/>
          <w:lang w:val="en-GB"/>
        </w:rPr>
        <w:tab/>
        <w:t xml:space="preserve">There is no defined theoretical overall width of standard tyres. It is a measured characteristic, not a calculated one. </w:t>
      </w:r>
    </w:p>
    <w:p w14:paraId="23A45F42" w14:textId="77777777" w:rsidR="00451274" w:rsidRPr="007C0781" w:rsidRDefault="0011713D" w:rsidP="00451274">
      <w:pPr>
        <w:spacing w:after="120"/>
        <w:ind w:left="2268" w:right="1134" w:hanging="1134"/>
        <w:jc w:val="both"/>
        <w:rPr>
          <w:highlight w:val="green"/>
          <w:lang w:val="en-GB"/>
          <w:rPrChange w:id="1171" w:author="ndm" w:date="2017-05-12T11:27:00Z">
            <w:rPr>
              <w:lang w:val="en-GB"/>
            </w:rPr>
          </w:rPrChange>
        </w:rPr>
      </w:pPr>
      <w:bookmarkStart w:id="1172" w:name="_Ref317777388"/>
      <w:r w:rsidRPr="0011713D">
        <w:rPr>
          <w:highlight w:val="green"/>
          <w:lang w:val="en-GB"/>
          <w:rPrChange w:id="1173" w:author="ndm" w:date="2017-05-12T11:27:00Z">
            <w:rPr>
              <w:sz w:val="16"/>
              <w:szCs w:val="16"/>
              <w:lang w:val="en-GB"/>
            </w:rPr>
          </w:rPrChange>
        </w:rPr>
        <w:t>3.5.3.</w:t>
      </w:r>
      <w:r w:rsidRPr="0011713D">
        <w:rPr>
          <w:highlight w:val="green"/>
          <w:lang w:val="en-GB"/>
          <w:rPrChange w:id="1174" w:author="ndm" w:date="2017-05-12T11:27:00Z">
            <w:rPr>
              <w:sz w:val="16"/>
              <w:szCs w:val="16"/>
              <w:lang w:val="en-GB"/>
            </w:rPr>
          </w:rPrChange>
        </w:rPr>
        <w:tab/>
      </w:r>
      <w:commentRangeStart w:id="1175"/>
      <w:r w:rsidRPr="0011713D">
        <w:rPr>
          <w:highlight w:val="green"/>
          <w:lang w:val="en-GB"/>
          <w:rPrChange w:id="1176" w:author="ndm" w:date="2017-05-12T11:27:00Z">
            <w:rPr>
              <w:sz w:val="16"/>
              <w:szCs w:val="16"/>
              <w:lang w:val="en-GB"/>
            </w:rPr>
          </w:rPrChange>
        </w:rPr>
        <w:t>The section width shall be calculated by the following formula:</w:t>
      </w:r>
      <w:bookmarkEnd w:id="1172"/>
    </w:p>
    <w:p w14:paraId="73E71BCC" w14:textId="77777777" w:rsidR="00451274" w:rsidRPr="007C0781" w:rsidRDefault="0011713D" w:rsidP="00451274">
      <w:pPr>
        <w:spacing w:after="120"/>
        <w:ind w:left="2268" w:right="1134" w:hanging="1134"/>
        <w:jc w:val="both"/>
        <w:rPr>
          <w:highlight w:val="green"/>
          <w:lang w:val="en-GB"/>
          <w:rPrChange w:id="1177" w:author="ndm" w:date="2017-05-12T11:27:00Z">
            <w:rPr>
              <w:lang w:val="en-GB"/>
            </w:rPr>
          </w:rPrChange>
        </w:rPr>
      </w:pPr>
      <w:r w:rsidRPr="0011713D">
        <w:rPr>
          <w:highlight w:val="green"/>
          <w:lang w:val="en-GB"/>
          <w:rPrChange w:id="1178" w:author="ndm" w:date="2017-05-12T11:27:00Z">
            <w:rPr>
              <w:sz w:val="16"/>
              <w:szCs w:val="16"/>
              <w:lang w:val="en-GB"/>
            </w:rPr>
          </w:rPrChange>
        </w:rPr>
        <w:tab/>
        <w:t>S = S</w:t>
      </w:r>
      <w:r w:rsidRPr="0011713D">
        <w:rPr>
          <w:highlight w:val="green"/>
          <w:vertAlign w:val="subscript"/>
          <w:lang w:val="en-GB"/>
          <w:rPrChange w:id="1179" w:author="ndm" w:date="2017-05-12T11:27:00Z">
            <w:rPr>
              <w:sz w:val="16"/>
              <w:szCs w:val="16"/>
              <w:vertAlign w:val="subscript"/>
              <w:lang w:val="en-GB"/>
            </w:rPr>
          </w:rPrChange>
        </w:rPr>
        <w:t>1</w:t>
      </w:r>
      <w:r w:rsidRPr="0011713D">
        <w:rPr>
          <w:highlight w:val="green"/>
          <w:lang w:val="en-GB"/>
          <w:rPrChange w:id="1180" w:author="ndm" w:date="2017-05-12T11:27:00Z">
            <w:rPr>
              <w:sz w:val="16"/>
              <w:szCs w:val="16"/>
              <w:lang w:val="en-GB"/>
            </w:rPr>
          </w:rPrChange>
        </w:rPr>
        <w:t xml:space="preserve"> + K(A-A</w:t>
      </w:r>
      <w:r w:rsidRPr="0011713D">
        <w:rPr>
          <w:highlight w:val="green"/>
          <w:vertAlign w:val="subscript"/>
          <w:lang w:val="en-GB"/>
          <w:rPrChange w:id="1181" w:author="ndm" w:date="2017-05-12T11:27:00Z">
            <w:rPr>
              <w:sz w:val="16"/>
              <w:szCs w:val="16"/>
              <w:vertAlign w:val="subscript"/>
              <w:lang w:val="en-GB"/>
            </w:rPr>
          </w:rPrChange>
        </w:rPr>
        <w:t>1</w:t>
      </w:r>
      <w:r w:rsidRPr="0011713D">
        <w:rPr>
          <w:highlight w:val="green"/>
          <w:lang w:val="en-GB"/>
          <w:rPrChange w:id="1182" w:author="ndm" w:date="2017-05-12T11:27:00Z">
            <w:rPr>
              <w:sz w:val="16"/>
              <w:szCs w:val="16"/>
              <w:lang w:val="en-GB"/>
            </w:rPr>
          </w:rPrChange>
        </w:rPr>
        <w:t>),</w:t>
      </w:r>
    </w:p>
    <w:p w14:paraId="0422637D" w14:textId="77777777" w:rsidR="00451274" w:rsidRPr="007C0781" w:rsidRDefault="0011713D" w:rsidP="00451274">
      <w:pPr>
        <w:pStyle w:val="SingleTxtG"/>
        <w:ind w:left="2268"/>
        <w:rPr>
          <w:highlight w:val="green"/>
          <w:lang w:val="en-GB"/>
          <w:rPrChange w:id="1183" w:author="ndm" w:date="2017-05-12T11:27:00Z">
            <w:rPr>
              <w:lang w:val="en-GB"/>
            </w:rPr>
          </w:rPrChange>
        </w:rPr>
      </w:pPr>
      <w:r w:rsidRPr="0011713D">
        <w:rPr>
          <w:highlight w:val="green"/>
          <w:lang w:val="en-GB"/>
          <w:rPrChange w:id="1184" w:author="ndm" w:date="2017-05-12T11:27:00Z">
            <w:rPr>
              <w:sz w:val="16"/>
              <w:szCs w:val="16"/>
              <w:lang w:val="en-GB"/>
            </w:rPr>
          </w:rPrChange>
        </w:rPr>
        <w:t>Where:</w:t>
      </w:r>
    </w:p>
    <w:p w14:paraId="364F67FC" w14:textId="77777777" w:rsidR="00517A4A" w:rsidRPr="00EA2A96" w:rsidRDefault="0011713D" w:rsidP="00517A4A">
      <w:pPr>
        <w:pStyle w:val="para"/>
        <w:ind w:left="2694" w:hanging="426"/>
        <w:rPr>
          <w:ins w:id="1185" w:author="Alain Roesgen" w:date="2016-05-13T16:05:00Z"/>
          <w:strike/>
          <w:highlight w:val="green"/>
          <w:lang w:val="en-US"/>
          <w:rPrChange w:id="1186" w:author="Francois E. Guichard" w:date="2017-09-15T10:54:00Z">
            <w:rPr>
              <w:ins w:id="1187" w:author="Alain Roesgen" w:date="2016-05-13T16:05:00Z"/>
            </w:rPr>
          </w:rPrChange>
        </w:rPr>
      </w:pPr>
      <w:r w:rsidRPr="0011713D">
        <w:rPr>
          <w:bCs/>
          <w:iCs/>
          <w:highlight w:val="green"/>
          <w:lang w:val="en-GB"/>
          <w:rPrChange w:id="1188" w:author="ndm" w:date="2017-05-12T11:27:00Z">
            <w:rPr>
              <w:bCs/>
              <w:iCs/>
              <w:sz w:val="16"/>
              <w:szCs w:val="16"/>
              <w:lang w:val="en-GB"/>
            </w:rPr>
          </w:rPrChange>
        </w:rPr>
        <w:t xml:space="preserve">S </w:t>
      </w:r>
      <w:r w:rsidRPr="00EA2A96">
        <w:rPr>
          <w:highlight w:val="green"/>
          <w:lang w:val="en-US"/>
          <w:rPrChange w:id="1189" w:author="Francois E. Guichard" w:date="2017-09-15T10:54:00Z">
            <w:rPr>
              <w:sz w:val="16"/>
              <w:szCs w:val="16"/>
            </w:rPr>
          </w:rPrChange>
        </w:rPr>
        <w:t>is the "section width" rounded to the nearest millimetre</w:t>
      </w:r>
      <w:commentRangeStart w:id="1190"/>
      <w:r w:rsidRPr="00EA2A96">
        <w:rPr>
          <w:strike/>
          <w:highlight w:val="green"/>
          <w:lang w:val="en-US"/>
          <w:rPrChange w:id="1191" w:author="Francois E. Guichard" w:date="2017-09-15T10:54:00Z">
            <w:rPr>
              <w:sz w:val="16"/>
              <w:szCs w:val="16"/>
            </w:rPr>
          </w:rPrChange>
        </w:rPr>
        <w:t>;</w:t>
      </w:r>
      <w:commentRangeEnd w:id="1190"/>
      <w:r w:rsidRPr="0011713D">
        <w:rPr>
          <w:rStyle w:val="CommentReference"/>
          <w:highlight w:val="green"/>
          <w:rPrChange w:id="1192" w:author="ndm" w:date="2017-05-12T11:27:00Z">
            <w:rPr>
              <w:rStyle w:val="CommentReference"/>
            </w:rPr>
          </w:rPrChange>
        </w:rPr>
        <w:commentReference w:id="1190"/>
      </w:r>
    </w:p>
    <w:p w14:paraId="1F550385" w14:textId="77777777" w:rsidR="00451274" w:rsidRPr="00EA2A96" w:rsidRDefault="00451274" w:rsidP="00451274">
      <w:pPr>
        <w:spacing w:after="120"/>
        <w:ind w:left="2268" w:right="1134"/>
        <w:jc w:val="both"/>
        <w:rPr>
          <w:bCs/>
          <w:iCs/>
          <w:highlight w:val="green"/>
          <w:lang w:val="en-US"/>
          <w:rPrChange w:id="1193" w:author="Francois E. Guichard" w:date="2017-09-15T10:54:00Z">
            <w:rPr>
              <w:bCs/>
              <w:iCs/>
              <w:lang w:val="en-GB"/>
            </w:rPr>
          </w:rPrChange>
        </w:rPr>
      </w:pPr>
    </w:p>
    <w:p w14:paraId="1B74B80C" w14:textId="77777777" w:rsidR="00451274" w:rsidRPr="007C0781" w:rsidRDefault="0011713D" w:rsidP="00451274">
      <w:pPr>
        <w:spacing w:after="120"/>
        <w:ind w:left="2268" w:right="1134" w:hanging="1134"/>
        <w:jc w:val="both"/>
        <w:rPr>
          <w:bCs/>
          <w:iCs/>
          <w:highlight w:val="green"/>
          <w:lang w:val="en-GB"/>
          <w:rPrChange w:id="1194" w:author="ndm" w:date="2017-05-12T11:27:00Z">
            <w:rPr>
              <w:bCs/>
              <w:iCs/>
              <w:lang w:val="en-GB"/>
            </w:rPr>
          </w:rPrChange>
        </w:rPr>
      </w:pPr>
      <w:r w:rsidRPr="0011713D">
        <w:rPr>
          <w:bCs/>
          <w:iCs/>
          <w:highlight w:val="green"/>
          <w:lang w:val="en-GB"/>
          <w:rPrChange w:id="1195" w:author="ndm" w:date="2017-05-12T11:27:00Z">
            <w:rPr>
              <w:bCs/>
              <w:iCs/>
              <w:sz w:val="16"/>
              <w:szCs w:val="16"/>
              <w:lang w:val="en-GB"/>
            </w:rPr>
          </w:rPrChange>
        </w:rPr>
        <w:tab/>
        <w:t>S</w:t>
      </w:r>
      <w:r w:rsidRPr="0011713D">
        <w:rPr>
          <w:bCs/>
          <w:iCs/>
          <w:highlight w:val="green"/>
          <w:vertAlign w:val="subscript"/>
          <w:lang w:val="en-GB"/>
          <w:rPrChange w:id="1196" w:author="ndm" w:date="2017-05-12T11:27:00Z">
            <w:rPr>
              <w:bCs/>
              <w:iCs/>
              <w:sz w:val="16"/>
              <w:szCs w:val="16"/>
              <w:vertAlign w:val="subscript"/>
              <w:lang w:val="en-GB"/>
            </w:rPr>
          </w:rPrChange>
        </w:rPr>
        <w:t>1</w:t>
      </w:r>
      <w:r w:rsidRPr="0011713D">
        <w:rPr>
          <w:bCs/>
          <w:iCs/>
          <w:highlight w:val="green"/>
          <w:lang w:val="en-GB"/>
          <w:rPrChange w:id="1197" w:author="ndm" w:date="2017-05-12T11:27:00Z">
            <w:rPr>
              <w:bCs/>
              <w:iCs/>
              <w:sz w:val="16"/>
              <w:szCs w:val="16"/>
              <w:lang w:val="en-GB"/>
            </w:rPr>
          </w:rPrChange>
        </w:rPr>
        <w:t xml:space="preserve"> is the nominal section width (in mm) as shown on the side wall of the tyre in the designation of the tyre as prescribed;</w:t>
      </w:r>
    </w:p>
    <w:p w14:paraId="67C556B6" w14:textId="77777777" w:rsidR="00451274" w:rsidRPr="007C0781" w:rsidRDefault="0011713D" w:rsidP="00451274">
      <w:pPr>
        <w:spacing w:after="120"/>
        <w:ind w:left="2268" w:right="1134" w:hanging="1134"/>
        <w:jc w:val="both"/>
        <w:rPr>
          <w:bCs/>
          <w:iCs/>
          <w:highlight w:val="green"/>
          <w:lang w:val="en-GB"/>
          <w:rPrChange w:id="1198" w:author="ndm" w:date="2017-05-12T11:27:00Z">
            <w:rPr>
              <w:bCs/>
              <w:iCs/>
              <w:lang w:val="en-GB"/>
            </w:rPr>
          </w:rPrChange>
        </w:rPr>
      </w:pPr>
      <w:r w:rsidRPr="0011713D">
        <w:rPr>
          <w:bCs/>
          <w:iCs/>
          <w:highlight w:val="green"/>
          <w:lang w:val="en-GB"/>
          <w:rPrChange w:id="1199" w:author="ndm" w:date="2017-05-12T11:27:00Z">
            <w:rPr>
              <w:bCs/>
              <w:iCs/>
              <w:sz w:val="16"/>
              <w:szCs w:val="16"/>
              <w:lang w:val="en-GB"/>
            </w:rPr>
          </w:rPrChange>
        </w:rPr>
        <w:tab/>
        <w:t>A is the width (expressed in mm) of the measuring rim, as declared by the manufacturer;</w:t>
      </w:r>
      <w:r w:rsidRPr="0011713D">
        <w:rPr>
          <w:bCs/>
          <w:iCs/>
          <w:highlight w:val="green"/>
          <w:vertAlign w:val="superscript"/>
          <w:rPrChange w:id="1200" w:author="ndm" w:date="2017-05-12T11:27:00Z">
            <w:rPr>
              <w:bCs/>
              <w:iCs/>
              <w:sz w:val="16"/>
              <w:szCs w:val="16"/>
              <w:vertAlign w:val="superscript"/>
            </w:rPr>
          </w:rPrChange>
        </w:rPr>
        <w:footnoteReference w:id="8"/>
      </w:r>
    </w:p>
    <w:p w14:paraId="189C605B" w14:textId="77777777" w:rsidR="00451274" w:rsidRPr="007C0781" w:rsidRDefault="0011713D" w:rsidP="00451274">
      <w:pPr>
        <w:spacing w:after="120"/>
        <w:ind w:left="2268" w:right="1134" w:hanging="1134"/>
        <w:jc w:val="both"/>
        <w:rPr>
          <w:bCs/>
          <w:iCs/>
          <w:highlight w:val="green"/>
          <w:lang w:val="en-GB"/>
          <w:rPrChange w:id="1201" w:author="ndm" w:date="2017-05-12T11:27:00Z">
            <w:rPr>
              <w:bCs/>
              <w:iCs/>
              <w:lang w:val="en-GB"/>
            </w:rPr>
          </w:rPrChange>
        </w:rPr>
      </w:pPr>
      <w:r w:rsidRPr="0011713D">
        <w:rPr>
          <w:bCs/>
          <w:iCs/>
          <w:highlight w:val="green"/>
          <w:lang w:val="en-GB"/>
          <w:rPrChange w:id="1202" w:author="ndm" w:date="2017-05-12T11:27:00Z">
            <w:rPr>
              <w:bCs/>
              <w:iCs/>
              <w:sz w:val="16"/>
              <w:szCs w:val="16"/>
              <w:lang w:val="en-GB"/>
            </w:rPr>
          </w:rPrChange>
        </w:rPr>
        <w:tab/>
        <w:t>A</w:t>
      </w:r>
      <w:r w:rsidRPr="0011713D">
        <w:rPr>
          <w:bCs/>
          <w:iCs/>
          <w:highlight w:val="green"/>
          <w:vertAlign w:val="subscript"/>
          <w:lang w:val="en-GB"/>
          <w:rPrChange w:id="1203" w:author="ndm" w:date="2017-05-12T11:27:00Z">
            <w:rPr>
              <w:bCs/>
              <w:iCs/>
              <w:sz w:val="16"/>
              <w:szCs w:val="16"/>
              <w:vertAlign w:val="subscript"/>
              <w:lang w:val="en-GB"/>
            </w:rPr>
          </w:rPrChange>
        </w:rPr>
        <w:t>1</w:t>
      </w:r>
      <w:r w:rsidRPr="0011713D">
        <w:rPr>
          <w:bCs/>
          <w:iCs/>
          <w:highlight w:val="green"/>
          <w:lang w:val="en-GB"/>
          <w:rPrChange w:id="1204" w:author="ndm" w:date="2017-05-12T11:27:00Z">
            <w:rPr>
              <w:bCs/>
              <w:iCs/>
              <w:sz w:val="16"/>
              <w:szCs w:val="16"/>
              <w:lang w:val="en-GB"/>
            </w:rPr>
          </w:rPrChange>
        </w:rPr>
        <w:t xml:space="preserve"> is the width (expressed in mm) of the theoretical rim.</w:t>
      </w:r>
    </w:p>
    <w:p w14:paraId="42294D8A" w14:textId="77777777" w:rsidR="00451274" w:rsidRPr="007C0781" w:rsidRDefault="0011713D" w:rsidP="007C0781">
      <w:pPr>
        <w:spacing w:after="120"/>
        <w:ind w:left="2268" w:right="1134" w:hanging="1134"/>
        <w:jc w:val="both"/>
        <w:rPr>
          <w:strike/>
          <w:color w:val="FF0000"/>
          <w:highlight w:val="green"/>
          <w:lang w:val="en-GB"/>
          <w:rPrChange w:id="1205" w:author="ndm" w:date="2017-05-12T11:27:00Z">
            <w:rPr>
              <w:strike/>
              <w:color w:val="FF0000"/>
              <w:lang w:val="en-GB"/>
            </w:rPr>
          </w:rPrChange>
        </w:rPr>
      </w:pPr>
      <w:r w:rsidRPr="0011713D">
        <w:rPr>
          <w:bCs/>
          <w:iCs/>
          <w:highlight w:val="green"/>
          <w:lang w:val="en-GB"/>
          <w:rPrChange w:id="1206" w:author="ndm" w:date="2017-05-12T11:27:00Z">
            <w:rPr>
              <w:bCs/>
              <w:iCs/>
              <w:sz w:val="16"/>
              <w:szCs w:val="16"/>
              <w:lang w:val="en-GB"/>
            </w:rPr>
          </w:rPrChange>
        </w:rPr>
        <w:tab/>
      </w:r>
    </w:p>
    <w:p w14:paraId="45906FBD" w14:textId="77777777" w:rsidR="00517A4A" w:rsidRPr="007C0781" w:rsidRDefault="0011713D" w:rsidP="00451274">
      <w:pPr>
        <w:spacing w:after="120"/>
        <w:ind w:left="2268" w:right="1134" w:hanging="1134"/>
        <w:jc w:val="both"/>
        <w:rPr>
          <w:strike/>
          <w:lang w:val="en-US"/>
          <w:rPrChange w:id="1207" w:author="ndm" w:date="2017-05-12T11:29:00Z">
            <w:rPr>
              <w:lang w:val="en-GB"/>
            </w:rPr>
          </w:rPrChange>
        </w:rPr>
      </w:pPr>
      <w:r w:rsidRPr="0011713D">
        <w:rPr>
          <w:highlight w:val="green"/>
          <w:lang w:val="en-US"/>
          <w:rPrChange w:id="1208" w:author="ndm" w:date="2017-05-12T11:27:00Z">
            <w:rPr>
              <w:sz w:val="16"/>
              <w:szCs w:val="16"/>
            </w:rPr>
          </w:rPrChange>
        </w:rPr>
        <w:tab/>
      </w:r>
      <w:r w:rsidRPr="0011713D">
        <w:rPr>
          <w:highlight w:val="green"/>
          <w:lang w:val="en-US"/>
          <w:rPrChange w:id="1209" w:author="ndm" w:date="2017-05-12T11:29:00Z">
            <w:rPr>
              <w:sz w:val="16"/>
              <w:szCs w:val="16"/>
            </w:rPr>
          </w:rPrChange>
        </w:rPr>
        <w:t>A</w:t>
      </w:r>
      <w:r w:rsidRPr="0011713D">
        <w:rPr>
          <w:highlight w:val="green"/>
          <w:vertAlign w:val="subscript"/>
          <w:lang w:val="en-US"/>
          <w:rPrChange w:id="1210" w:author="ndm" w:date="2017-05-12T11:29:00Z">
            <w:rPr>
              <w:sz w:val="16"/>
              <w:szCs w:val="16"/>
              <w:vertAlign w:val="subscript"/>
            </w:rPr>
          </w:rPrChange>
        </w:rPr>
        <w:t>1</w:t>
      </w:r>
      <w:r w:rsidRPr="0011713D">
        <w:rPr>
          <w:highlight w:val="green"/>
          <w:lang w:val="en-US"/>
          <w:rPrChange w:id="1211" w:author="ndm" w:date="2017-05-12T11:29:00Z">
            <w:rPr>
              <w:sz w:val="16"/>
              <w:szCs w:val="16"/>
            </w:rPr>
          </w:rPrChange>
        </w:rPr>
        <w:t xml:space="preserve"> shall be taken to equal S</w:t>
      </w:r>
      <w:r w:rsidRPr="0011713D">
        <w:rPr>
          <w:highlight w:val="green"/>
          <w:vertAlign w:val="subscript"/>
          <w:lang w:val="en-US"/>
          <w:rPrChange w:id="1212" w:author="ndm" w:date="2017-05-12T11:29:00Z">
            <w:rPr>
              <w:sz w:val="16"/>
              <w:szCs w:val="16"/>
              <w:vertAlign w:val="subscript"/>
            </w:rPr>
          </w:rPrChange>
        </w:rPr>
        <w:t>1</w:t>
      </w:r>
      <w:r w:rsidRPr="0011713D">
        <w:rPr>
          <w:highlight w:val="green"/>
          <w:lang w:val="en-US"/>
          <w:rPrChange w:id="1213" w:author="ndm" w:date="2017-05-12T11:29:00Z">
            <w:rPr>
              <w:sz w:val="16"/>
              <w:szCs w:val="16"/>
            </w:rPr>
          </w:rPrChange>
        </w:rPr>
        <w:t xml:space="preserve"> multiplied by the factor x, as specified by the manufacturer, and K shall be taken to equal 0.4.</w:t>
      </w:r>
      <w:commentRangeEnd w:id="1175"/>
      <w:r w:rsidRPr="0011713D">
        <w:rPr>
          <w:rStyle w:val="CommentReference"/>
          <w:highlight w:val="green"/>
          <w:rPrChange w:id="1214" w:author="ndm" w:date="2017-05-12T11:29:00Z">
            <w:rPr>
              <w:rStyle w:val="CommentReference"/>
            </w:rPr>
          </w:rPrChange>
        </w:rPr>
        <w:commentReference w:id="1175"/>
      </w:r>
    </w:p>
    <w:p w14:paraId="511B7FE0" w14:textId="77777777" w:rsidR="00451274" w:rsidRPr="000A3A65" w:rsidRDefault="0011713D" w:rsidP="00451274">
      <w:pPr>
        <w:spacing w:after="120"/>
        <w:ind w:left="2268" w:right="1134" w:hanging="1134"/>
        <w:jc w:val="both"/>
        <w:rPr>
          <w:highlight w:val="green"/>
          <w:lang w:val="en-GB"/>
          <w:rPrChange w:id="1215" w:author="ndm" w:date="2017-05-12T11:38:00Z">
            <w:rPr>
              <w:lang w:val="en-GB"/>
            </w:rPr>
          </w:rPrChange>
        </w:rPr>
      </w:pPr>
      <w:r w:rsidRPr="0011713D">
        <w:rPr>
          <w:highlight w:val="green"/>
          <w:lang w:val="en-GB"/>
          <w:rPrChange w:id="1216" w:author="ndm" w:date="2017-05-12T11:38:00Z">
            <w:rPr>
              <w:sz w:val="16"/>
              <w:szCs w:val="16"/>
              <w:lang w:val="en-GB"/>
            </w:rPr>
          </w:rPrChange>
        </w:rPr>
        <w:t>3.5.4.</w:t>
      </w:r>
      <w:r w:rsidRPr="0011713D">
        <w:rPr>
          <w:highlight w:val="green"/>
          <w:lang w:val="en-GB"/>
          <w:rPrChange w:id="1217" w:author="ndm" w:date="2017-05-12T11:38:00Z">
            <w:rPr>
              <w:sz w:val="16"/>
              <w:szCs w:val="16"/>
              <w:lang w:val="en-GB"/>
            </w:rPr>
          </w:rPrChange>
        </w:rPr>
        <w:tab/>
        <w:t xml:space="preserve">Outer </w:t>
      </w:r>
      <w:r w:rsidRPr="0011713D">
        <w:rPr>
          <w:bCs/>
          <w:highlight w:val="green"/>
          <w:lang w:val="en-GB"/>
          <w:rPrChange w:id="1218" w:author="ndm" w:date="2017-05-12T11:38:00Z">
            <w:rPr>
              <w:bCs/>
              <w:sz w:val="16"/>
              <w:szCs w:val="16"/>
              <w:lang w:val="en-GB"/>
            </w:rPr>
          </w:rPrChange>
        </w:rPr>
        <w:t>diameter</w:t>
      </w:r>
      <w:r w:rsidRPr="0011713D">
        <w:rPr>
          <w:highlight w:val="green"/>
          <w:lang w:val="en-GB"/>
          <w:rPrChange w:id="1219" w:author="ndm" w:date="2017-05-12T11:38:00Z">
            <w:rPr>
              <w:sz w:val="16"/>
              <w:szCs w:val="16"/>
              <w:lang w:val="en-GB"/>
            </w:rPr>
          </w:rPrChange>
        </w:rPr>
        <w:t xml:space="preserve"> of tyre</w:t>
      </w:r>
    </w:p>
    <w:p w14:paraId="27058287" w14:textId="77777777" w:rsidR="00451274" w:rsidRPr="000A3A65" w:rsidRDefault="0011713D" w:rsidP="00451274">
      <w:pPr>
        <w:spacing w:after="120"/>
        <w:ind w:left="2268" w:right="1134"/>
        <w:jc w:val="both"/>
        <w:rPr>
          <w:highlight w:val="green"/>
          <w:lang w:val="en-GB"/>
          <w:rPrChange w:id="1220" w:author="ndm" w:date="2017-05-12T11:38:00Z">
            <w:rPr>
              <w:lang w:val="en-GB"/>
            </w:rPr>
          </w:rPrChange>
        </w:rPr>
      </w:pPr>
      <w:r w:rsidRPr="0011713D">
        <w:rPr>
          <w:highlight w:val="green"/>
          <w:lang w:val="en-GB"/>
          <w:rPrChange w:id="1221" w:author="ndm" w:date="2017-05-12T11:38:00Z">
            <w:rPr>
              <w:sz w:val="16"/>
              <w:szCs w:val="16"/>
              <w:lang w:val="en-GB"/>
            </w:rPr>
          </w:rPrChange>
        </w:rPr>
        <w:t>The outer diameter of the tyre shall be calculated by the following formula:</w:t>
      </w:r>
    </w:p>
    <w:p w14:paraId="196D39D4" w14:textId="77777777" w:rsidR="00451274" w:rsidRPr="000A3A65" w:rsidRDefault="0011713D" w:rsidP="00451274">
      <w:pPr>
        <w:pStyle w:val="SingleTxtG"/>
        <w:ind w:left="2268"/>
        <w:jc w:val="left"/>
        <w:rPr>
          <w:highlight w:val="green"/>
          <w:lang w:val="en-GB"/>
          <w:rPrChange w:id="1222" w:author="ndm" w:date="2017-05-12T11:38:00Z">
            <w:rPr>
              <w:lang w:val="en-GB"/>
            </w:rPr>
          </w:rPrChange>
        </w:rPr>
      </w:pPr>
      <w:r w:rsidRPr="0011713D">
        <w:rPr>
          <w:highlight w:val="green"/>
          <w:lang w:val="en-GB"/>
          <w:rPrChange w:id="1223" w:author="ndm" w:date="2017-05-12T11:38:00Z">
            <w:rPr>
              <w:sz w:val="16"/>
              <w:szCs w:val="16"/>
              <w:lang w:val="en-GB"/>
            </w:rPr>
          </w:rPrChange>
        </w:rPr>
        <w:t>D = d + 2H</w:t>
      </w:r>
    </w:p>
    <w:p w14:paraId="0E504A1E" w14:textId="77777777" w:rsidR="00451274" w:rsidRPr="000A3A65" w:rsidRDefault="0011713D" w:rsidP="00451274">
      <w:pPr>
        <w:pStyle w:val="SingleTxtG"/>
        <w:ind w:left="1701" w:firstLine="567"/>
        <w:rPr>
          <w:highlight w:val="green"/>
          <w:lang w:val="en-GB"/>
          <w:rPrChange w:id="1224" w:author="ndm" w:date="2017-05-12T11:38:00Z">
            <w:rPr>
              <w:lang w:val="en-GB"/>
            </w:rPr>
          </w:rPrChange>
        </w:rPr>
      </w:pPr>
      <w:r w:rsidRPr="0011713D">
        <w:rPr>
          <w:highlight w:val="green"/>
          <w:lang w:val="en-GB"/>
          <w:rPrChange w:id="1225" w:author="ndm" w:date="2017-05-12T11:38:00Z">
            <w:rPr>
              <w:sz w:val="16"/>
              <w:szCs w:val="16"/>
              <w:lang w:val="en-GB"/>
            </w:rPr>
          </w:rPrChange>
        </w:rPr>
        <w:t>Where:</w:t>
      </w:r>
    </w:p>
    <w:p w14:paraId="39381B0B" w14:textId="77777777" w:rsidR="00451274" w:rsidRPr="000A3A65" w:rsidRDefault="0011713D" w:rsidP="00451274">
      <w:pPr>
        <w:spacing w:after="120"/>
        <w:ind w:left="2268" w:right="1134"/>
        <w:jc w:val="both"/>
        <w:rPr>
          <w:highlight w:val="green"/>
          <w:lang w:val="en-GB"/>
          <w:rPrChange w:id="1226" w:author="ndm" w:date="2017-05-12T11:38:00Z">
            <w:rPr>
              <w:lang w:val="en-GB"/>
            </w:rPr>
          </w:rPrChange>
        </w:rPr>
      </w:pPr>
      <w:r w:rsidRPr="0011713D">
        <w:rPr>
          <w:highlight w:val="green"/>
          <w:lang w:val="en-GB"/>
          <w:rPrChange w:id="1227" w:author="ndm" w:date="2017-05-12T11:38:00Z">
            <w:rPr>
              <w:sz w:val="16"/>
              <w:szCs w:val="16"/>
              <w:lang w:val="en-GB"/>
            </w:rPr>
          </w:rPrChange>
        </w:rPr>
        <w:t xml:space="preserve">D is the outer </w:t>
      </w:r>
      <w:r w:rsidRPr="0011713D">
        <w:rPr>
          <w:bCs/>
          <w:highlight w:val="green"/>
          <w:lang w:val="en-GB"/>
          <w:rPrChange w:id="1228" w:author="ndm" w:date="2017-05-12T11:38:00Z">
            <w:rPr>
              <w:bCs/>
              <w:sz w:val="16"/>
              <w:szCs w:val="16"/>
              <w:lang w:val="en-GB"/>
            </w:rPr>
          </w:rPrChange>
        </w:rPr>
        <w:t>diameter</w:t>
      </w:r>
      <w:r w:rsidRPr="0011713D">
        <w:rPr>
          <w:highlight w:val="green"/>
          <w:lang w:val="en-GB"/>
          <w:rPrChange w:id="1229" w:author="ndm" w:date="2017-05-12T11:38:00Z">
            <w:rPr>
              <w:sz w:val="16"/>
              <w:szCs w:val="16"/>
              <w:lang w:val="en-GB"/>
            </w:rPr>
          </w:rPrChange>
        </w:rPr>
        <w:t xml:space="preserve"> in millimetres,</w:t>
      </w:r>
    </w:p>
    <w:p w14:paraId="38724D0A" w14:textId="77777777" w:rsidR="00451274" w:rsidRPr="000A3A65" w:rsidRDefault="00451274" w:rsidP="00451274">
      <w:pPr>
        <w:spacing w:after="120"/>
        <w:ind w:left="2268" w:right="1134"/>
        <w:jc w:val="both"/>
        <w:rPr>
          <w:ins w:id="1230" w:author="Alain Roesgen" w:date="2016-05-13T16:12:00Z"/>
          <w:strike/>
          <w:color w:val="FF0000"/>
          <w:highlight w:val="green"/>
          <w:lang w:val="en-GB"/>
          <w:rPrChange w:id="1231" w:author="ndm" w:date="2017-05-12T11:38:00Z">
            <w:rPr>
              <w:ins w:id="1232" w:author="Alain Roesgen" w:date="2016-05-13T16:12:00Z"/>
              <w:lang w:val="en-GB"/>
            </w:rPr>
          </w:rPrChange>
        </w:rPr>
      </w:pPr>
      <w:commentRangeStart w:id="1233"/>
    </w:p>
    <w:p w14:paraId="14023C85" w14:textId="77777777" w:rsidR="00DB3C26" w:rsidRDefault="0011713D">
      <w:pPr>
        <w:spacing w:after="120"/>
        <w:ind w:left="2268" w:right="1134"/>
        <w:jc w:val="both"/>
        <w:rPr>
          <w:ins w:id="1234" w:author="Alain Roesgen" w:date="2016-05-13T16:14:00Z"/>
          <w:rFonts w:eastAsia="Times New Roman"/>
          <w:color w:val="FF0000"/>
          <w:highlight w:val="green"/>
          <w:lang w:val="en-GB"/>
          <w:rPrChange w:id="1235" w:author="ndm" w:date="2017-05-12T11:38:00Z">
            <w:rPr>
              <w:ins w:id="1236" w:author="Alain Roesgen" w:date="2016-05-13T16:14:00Z"/>
            </w:rPr>
          </w:rPrChange>
        </w:rPr>
        <w:pPrChange w:id="1237" w:author="Alain Roesgen" w:date="2016-05-13T16:15:00Z">
          <w:pPr>
            <w:pStyle w:val="HChG0"/>
          </w:pPr>
        </w:pPrChange>
      </w:pPr>
      <w:ins w:id="1238" w:author="Alain Roesgen" w:date="2016-05-13T16:14:00Z">
        <w:r w:rsidRPr="0011713D">
          <w:rPr>
            <w:rFonts w:eastAsia="Times New Roman"/>
            <w:highlight w:val="green"/>
            <w:lang w:val="en-US"/>
            <w:rPrChange w:id="1239" w:author="ndm" w:date="2017-05-12T11:38:00Z">
              <w:rPr>
                <w:sz w:val="16"/>
                <w:szCs w:val="16"/>
                <w:lang w:val="en-US"/>
              </w:rPr>
            </w:rPrChange>
          </w:rPr>
          <w:tab/>
        </w:r>
      </w:ins>
      <w:ins w:id="1240" w:author="Alain Roesgen" w:date="2016-05-13T16:12:00Z">
        <w:r w:rsidRPr="0011713D">
          <w:rPr>
            <w:rFonts w:eastAsia="Times New Roman"/>
            <w:color w:val="FF0000"/>
            <w:highlight w:val="green"/>
            <w:lang w:val="en-GB"/>
            <w:rPrChange w:id="1241" w:author="ndm" w:date="2017-05-12T11:38:00Z">
              <w:rPr>
                <w:b w:val="0"/>
                <w:sz w:val="18"/>
                <w:szCs w:val="16"/>
                <w:vertAlign w:val="superscript"/>
                <w:lang w:val="en-US"/>
              </w:rPr>
            </w:rPrChange>
          </w:rPr>
          <w:t xml:space="preserve">d is the nominal rim diameter </w:t>
        </w:r>
      </w:ins>
      <w:ins w:id="1242" w:author="Alain Roesgen" w:date="2016-05-13T16:14:00Z">
        <w:r w:rsidRPr="0011713D">
          <w:rPr>
            <w:rFonts w:eastAsia="Times New Roman"/>
            <w:color w:val="FF0000"/>
            <w:highlight w:val="green"/>
            <w:lang w:val="en-GB"/>
            <w:rPrChange w:id="1243" w:author="ndm" w:date="2017-05-12T11:38:00Z">
              <w:rPr>
                <w:b w:val="0"/>
                <w:sz w:val="18"/>
                <w:szCs w:val="16"/>
                <w:vertAlign w:val="superscript"/>
                <w:lang w:val="en-US"/>
              </w:rPr>
            </w:rPrChange>
          </w:rPr>
          <w:t>as defined in the Nominal rim diameter code table</w:t>
        </w:r>
      </w:ins>
      <w:ins w:id="1244" w:author="Alain Roesgen" w:date="2016-05-13T16:15:00Z">
        <w:r w:rsidRPr="0011713D">
          <w:rPr>
            <w:rFonts w:eastAsia="Times New Roman"/>
            <w:color w:val="FF0000"/>
            <w:highlight w:val="green"/>
            <w:lang w:val="en-GB"/>
            <w:rPrChange w:id="1245" w:author="ndm" w:date="2017-05-12T11:38:00Z">
              <w:rPr>
                <w:b w:val="0"/>
                <w:sz w:val="18"/>
                <w:szCs w:val="16"/>
                <w:vertAlign w:val="superscript"/>
              </w:rPr>
            </w:rPrChange>
          </w:rPr>
          <w:t xml:space="preserve"> in Annex 3.</w:t>
        </w:r>
      </w:ins>
    </w:p>
    <w:commentRangeEnd w:id="1233"/>
    <w:p w14:paraId="34D88386" w14:textId="77777777" w:rsidR="00D64012" w:rsidRPr="000A3A65" w:rsidRDefault="0011713D" w:rsidP="00451274">
      <w:pPr>
        <w:spacing w:after="120"/>
        <w:ind w:left="2268" w:right="1134"/>
        <w:jc w:val="both"/>
        <w:rPr>
          <w:highlight w:val="green"/>
          <w:lang w:val="en-GB"/>
          <w:rPrChange w:id="1246" w:author="ndm" w:date="2017-05-12T11:38:00Z">
            <w:rPr>
              <w:lang w:val="en-GB"/>
            </w:rPr>
          </w:rPrChange>
        </w:rPr>
      </w:pPr>
      <w:ins w:id="1247" w:author="Alain Roesgen" w:date="2016-05-13T16:15:00Z">
        <w:r w:rsidRPr="0011713D">
          <w:rPr>
            <w:rStyle w:val="CommentReference"/>
            <w:rFonts w:eastAsia="Times New Roman"/>
            <w:highlight w:val="green"/>
            <w:rPrChange w:id="1248" w:author="ndm" w:date="2017-05-12T11:38:00Z">
              <w:rPr>
                <w:rStyle w:val="CommentReference"/>
                <w:rFonts w:eastAsia="Calibri"/>
                <w:b/>
                <w:lang w:val="en-AU"/>
              </w:rPr>
            </w:rPrChange>
          </w:rPr>
          <w:commentReference w:id="1233"/>
        </w:r>
      </w:ins>
    </w:p>
    <w:p w14:paraId="713A70E9" w14:textId="77777777" w:rsidR="00D64012" w:rsidRPr="00EA2A96" w:rsidRDefault="0011713D" w:rsidP="00D64012">
      <w:pPr>
        <w:pStyle w:val="para"/>
        <w:ind w:left="2694" w:hanging="426"/>
        <w:rPr>
          <w:ins w:id="1249" w:author="Alain Roesgen" w:date="2016-05-13T16:16:00Z"/>
          <w:color w:val="FF0000"/>
          <w:highlight w:val="green"/>
          <w:lang w:val="en-US"/>
          <w:rPrChange w:id="1250" w:author="Francois E. Guichard" w:date="2017-09-15T10:54:00Z">
            <w:rPr>
              <w:ins w:id="1251" w:author="Alain Roesgen" w:date="2016-05-13T16:16:00Z"/>
            </w:rPr>
          </w:rPrChange>
        </w:rPr>
      </w:pPr>
      <w:commentRangeStart w:id="1252"/>
      <w:ins w:id="1253" w:author="Alain Roesgen" w:date="2016-05-13T16:16:00Z">
        <w:r w:rsidRPr="00EA2A96">
          <w:rPr>
            <w:rFonts w:eastAsia="Times New Roman"/>
            <w:color w:val="FF0000"/>
            <w:highlight w:val="green"/>
            <w:lang w:val="en-US"/>
            <w:rPrChange w:id="1254" w:author="Francois E. Guichard" w:date="2017-09-15T10:54:00Z">
              <w:rPr>
                <w:rFonts w:eastAsia="Calibri"/>
                <w:b/>
                <w:sz w:val="18"/>
                <w:szCs w:val="16"/>
                <w:vertAlign w:val="superscript"/>
                <w:lang w:val="en-AU"/>
              </w:rPr>
            </w:rPrChange>
          </w:rPr>
          <w:t>H</w:t>
        </w:r>
        <w:r w:rsidRPr="00EA2A96">
          <w:rPr>
            <w:rFonts w:eastAsia="Times New Roman"/>
            <w:color w:val="FF0000"/>
            <w:highlight w:val="green"/>
            <w:lang w:val="en-US"/>
            <w:rPrChange w:id="1255" w:author="Francois E. Guichard" w:date="2017-09-15T10:54:00Z">
              <w:rPr>
                <w:rFonts w:eastAsia="Calibri"/>
                <w:b/>
                <w:sz w:val="18"/>
                <w:szCs w:val="16"/>
                <w:vertAlign w:val="superscript"/>
                <w:lang w:val="en-AU"/>
              </w:rPr>
            </w:rPrChange>
          </w:rPr>
          <w:tab/>
          <w:t xml:space="preserve">is the nominal section height rounded to the nearest millimetre and is equal to </w:t>
        </w:r>
      </w:ins>
    </w:p>
    <w:p w14:paraId="6A0A948D" w14:textId="77777777" w:rsidR="00D64012" w:rsidRPr="00EA2A96" w:rsidRDefault="0011713D" w:rsidP="00D64012">
      <w:pPr>
        <w:pStyle w:val="para"/>
        <w:ind w:left="2694" w:firstLine="0"/>
        <w:rPr>
          <w:ins w:id="1256" w:author="Alain Roesgen" w:date="2016-05-13T16:16:00Z"/>
          <w:color w:val="FF0000"/>
          <w:highlight w:val="green"/>
          <w:lang w:val="en-US"/>
          <w:rPrChange w:id="1257" w:author="Francois E. Guichard" w:date="2017-09-15T10:54:00Z">
            <w:rPr>
              <w:ins w:id="1258" w:author="Alain Roesgen" w:date="2016-05-13T16:16:00Z"/>
            </w:rPr>
          </w:rPrChange>
        </w:rPr>
      </w:pPr>
      <w:ins w:id="1259" w:author="Alain Roesgen" w:date="2016-05-13T16:16:00Z">
        <w:r w:rsidRPr="00EA2A96">
          <w:rPr>
            <w:rFonts w:eastAsia="Times New Roman"/>
            <w:color w:val="FF0000"/>
            <w:highlight w:val="green"/>
            <w:lang w:val="en-US"/>
            <w:rPrChange w:id="1260" w:author="Francois E. Guichard" w:date="2017-09-15T10:54:00Z">
              <w:rPr>
                <w:rFonts w:eastAsia="Calibri"/>
                <w:b/>
                <w:sz w:val="18"/>
                <w:szCs w:val="16"/>
                <w:vertAlign w:val="superscript"/>
                <w:lang w:val="en-AU"/>
              </w:rPr>
            </w:rPrChange>
          </w:rPr>
          <w:t>H = S</w:t>
        </w:r>
        <w:r w:rsidRPr="00EA2A96">
          <w:rPr>
            <w:rFonts w:eastAsia="Times New Roman"/>
            <w:color w:val="FF0000"/>
            <w:highlight w:val="green"/>
            <w:vertAlign w:val="subscript"/>
            <w:lang w:val="en-US"/>
            <w:rPrChange w:id="1261" w:author="Francois E. Guichard" w:date="2017-09-15T10:54:00Z">
              <w:rPr>
                <w:rFonts w:eastAsia="Calibri"/>
                <w:b/>
                <w:sz w:val="18"/>
                <w:szCs w:val="16"/>
                <w:vertAlign w:val="subscript"/>
                <w:lang w:val="en-AU"/>
              </w:rPr>
            </w:rPrChange>
          </w:rPr>
          <w:t>1</w:t>
        </w:r>
        <w:r w:rsidRPr="00EA2A96">
          <w:rPr>
            <w:rFonts w:eastAsia="Times New Roman"/>
            <w:color w:val="FF0000"/>
            <w:highlight w:val="green"/>
            <w:lang w:val="en-US"/>
            <w:rPrChange w:id="1262" w:author="Francois E. Guichard" w:date="2017-09-15T10:54:00Z">
              <w:rPr>
                <w:rFonts w:eastAsia="Calibri"/>
                <w:b/>
                <w:sz w:val="18"/>
                <w:szCs w:val="16"/>
                <w:vertAlign w:val="superscript"/>
                <w:lang w:val="en-AU"/>
              </w:rPr>
            </w:rPrChange>
          </w:rPr>
          <w:t xml:space="preserve"> x 0.01 Ra, where</w:t>
        </w:r>
      </w:ins>
    </w:p>
    <w:p w14:paraId="32F1D371" w14:textId="77777777" w:rsidR="00D64012" w:rsidRPr="00EA2A96" w:rsidRDefault="0011713D" w:rsidP="00D64012">
      <w:pPr>
        <w:pStyle w:val="para"/>
        <w:ind w:left="2694" w:firstLine="0"/>
        <w:rPr>
          <w:ins w:id="1263" w:author="Alain Roesgen" w:date="2016-05-13T16:16:00Z"/>
          <w:color w:val="FF0000"/>
          <w:highlight w:val="green"/>
          <w:lang w:val="en-US"/>
          <w:rPrChange w:id="1264" w:author="Francois E. Guichard" w:date="2017-09-15T10:54:00Z">
            <w:rPr>
              <w:ins w:id="1265" w:author="Alain Roesgen" w:date="2016-05-13T16:16:00Z"/>
              <w:b/>
            </w:rPr>
          </w:rPrChange>
        </w:rPr>
      </w:pPr>
      <w:ins w:id="1266" w:author="Alain Roesgen" w:date="2016-05-13T16:16:00Z">
        <w:r w:rsidRPr="00EA2A96">
          <w:rPr>
            <w:rFonts w:eastAsia="Times New Roman"/>
            <w:color w:val="FF0000"/>
            <w:highlight w:val="green"/>
            <w:lang w:val="en-US"/>
            <w:rPrChange w:id="1267" w:author="Francois E. Guichard" w:date="2017-09-15T10:54:00Z">
              <w:rPr>
                <w:rFonts w:eastAsia="Calibri"/>
                <w:b/>
                <w:sz w:val="18"/>
                <w:szCs w:val="16"/>
                <w:vertAlign w:val="superscript"/>
                <w:lang w:val="en-AU"/>
              </w:rPr>
            </w:rPrChange>
          </w:rPr>
          <w:t>S</w:t>
        </w:r>
        <w:r w:rsidRPr="00EA2A96">
          <w:rPr>
            <w:rFonts w:eastAsia="Times New Roman"/>
            <w:color w:val="FF0000"/>
            <w:highlight w:val="green"/>
            <w:vertAlign w:val="subscript"/>
            <w:lang w:val="en-US"/>
            <w:rPrChange w:id="1268" w:author="Francois E. Guichard" w:date="2017-09-15T10:54:00Z">
              <w:rPr>
                <w:rFonts w:eastAsia="Calibri"/>
                <w:b/>
                <w:sz w:val="18"/>
                <w:szCs w:val="16"/>
                <w:vertAlign w:val="subscript"/>
                <w:lang w:val="en-AU"/>
              </w:rPr>
            </w:rPrChange>
          </w:rPr>
          <w:t>1</w:t>
        </w:r>
        <w:r w:rsidRPr="00EA2A96">
          <w:rPr>
            <w:rFonts w:eastAsia="Times New Roman"/>
            <w:color w:val="FF0000"/>
            <w:highlight w:val="green"/>
            <w:lang w:val="en-US"/>
            <w:rPrChange w:id="1269" w:author="Francois E. Guichard" w:date="2017-09-15T10:54:00Z">
              <w:rPr>
                <w:rFonts w:eastAsia="Calibri"/>
                <w:b/>
                <w:sz w:val="18"/>
                <w:szCs w:val="16"/>
                <w:vertAlign w:val="superscript"/>
                <w:lang w:val="en-AU"/>
              </w:rPr>
            </w:rPrChange>
          </w:rPr>
          <w:tab/>
          <w:t>is the nominal section width in millimetres;</w:t>
        </w:r>
      </w:ins>
    </w:p>
    <w:p w14:paraId="02497750" w14:textId="77777777" w:rsidR="00D64012" w:rsidRPr="00EA2A96" w:rsidRDefault="0011713D" w:rsidP="00D64012">
      <w:pPr>
        <w:pStyle w:val="para"/>
        <w:ind w:left="2694" w:firstLine="0"/>
        <w:rPr>
          <w:ins w:id="1270" w:author="Alain Roesgen" w:date="2016-05-13T16:16:00Z"/>
          <w:color w:val="FF0000"/>
          <w:lang w:val="en-US"/>
          <w:rPrChange w:id="1271" w:author="Francois E. Guichard" w:date="2017-09-15T10:54:00Z">
            <w:rPr>
              <w:ins w:id="1272" w:author="Alain Roesgen" w:date="2016-05-13T16:16:00Z"/>
              <w:b/>
            </w:rPr>
          </w:rPrChange>
        </w:rPr>
      </w:pPr>
      <w:ins w:id="1273" w:author="Alain Roesgen" w:date="2016-05-13T16:16:00Z">
        <w:r w:rsidRPr="00EA2A96">
          <w:rPr>
            <w:rFonts w:eastAsia="Times New Roman"/>
            <w:color w:val="FF0000"/>
            <w:highlight w:val="green"/>
            <w:lang w:val="en-US"/>
            <w:rPrChange w:id="1274" w:author="Francois E. Guichard" w:date="2017-09-15T10:54:00Z">
              <w:rPr>
                <w:rFonts w:eastAsia="Calibri"/>
                <w:b/>
                <w:sz w:val="18"/>
                <w:szCs w:val="16"/>
                <w:vertAlign w:val="superscript"/>
                <w:lang w:val="en-AU"/>
              </w:rPr>
            </w:rPrChange>
          </w:rPr>
          <w:t>Ra</w:t>
        </w:r>
        <w:r w:rsidRPr="00EA2A96">
          <w:rPr>
            <w:rFonts w:eastAsia="Times New Roman"/>
            <w:color w:val="FF0000"/>
            <w:highlight w:val="green"/>
            <w:lang w:val="en-US"/>
            <w:rPrChange w:id="1275" w:author="Francois E. Guichard" w:date="2017-09-15T10:54:00Z">
              <w:rPr>
                <w:rFonts w:eastAsia="Calibri"/>
                <w:b/>
                <w:sz w:val="18"/>
                <w:szCs w:val="16"/>
                <w:vertAlign w:val="superscript"/>
                <w:lang w:val="en-AU"/>
              </w:rPr>
            </w:rPrChange>
          </w:rPr>
          <w:tab/>
          <w:t>is the nominal aspect ratio;</w:t>
        </w:r>
      </w:ins>
      <w:commentRangeEnd w:id="1252"/>
      <w:ins w:id="1276" w:author="Alain Roesgen" w:date="2016-05-13T16:17:00Z">
        <w:r w:rsidRPr="0011713D">
          <w:rPr>
            <w:rStyle w:val="CommentReference"/>
            <w:rFonts w:eastAsia="Times New Roman"/>
            <w:highlight w:val="green"/>
            <w:rPrChange w:id="1277" w:author="ndm" w:date="2017-05-12T11:38:00Z">
              <w:rPr>
                <w:rStyle w:val="CommentReference"/>
                <w:rFonts w:eastAsia="Calibri"/>
                <w:b/>
                <w:lang w:val="en-AU"/>
              </w:rPr>
            </w:rPrChange>
          </w:rPr>
          <w:commentReference w:id="1252"/>
        </w:r>
      </w:ins>
    </w:p>
    <w:p w14:paraId="5772E2B2" w14:textId="77777777" w:rsidR="00D64012" w:rsidRPr="00EA2A96" w:rsidRDefault="00D64012" w:rsidP="00451274">
      <w:pPr>
        <w:spacing w:after="120"/>
        <w:ind w:left="2268" w:right="1134"/>
        <w:jc w:val="both"/>
        <w:rPr>
          <w:lang w:val="en-US"/>
          <w:rPrChange w:id="1278" w:author="Francois E. Guichard" w:date="2017-09-15T10:54:00Z">
            <w:rPr>
              <w:lang w:val="en-GB"/>
            </w:rPr>
          </w:rPrChange>
        </w:rPr>
      </w:pPr>
    </w:p>
    <w:p w14:paraId="6D6FAE11" w14:textId="77777777" w:rsidR="00451274" w:rsidRPr="00451274" w:rsidRDefault="00451274" w:rsidP="00451274">
      <w:pPr>
        <w:spacing w:after="120"/>
        <w:ind w:left="2268" w:right="1134" w:hanging="1134"/>
        <w:jc w:val="both"/>
        <w:rPr>
          <w:lang w:val="en-GB"/>
        </w:rPr>
      </w:pPr>
      <w:r w:rsidRPr="00451274">
        <w:rPr>
          <w:lang w:val="en-GB"/>
        </w:rPr>
        <w:t>3.5.5.</w:t>
      </w:r>
      <w:r w:rsidRPr="00451274">
        <w:rPr>
          <w:lang w:val="en-GB"/>
        </w:rPr>
        <w:tab/>
        <w:t>Physical dimensions measurement method</w:t>
      </w:r>
    </w:p>
    <w:p w14:paraId="7075A621" w14:textId="77777777" w:rsidR="00451274" w:rsidRPr="00451274" w:rsidRDefault="00451274" w:rsidP="00451274">
      <w:pPr>
        <w:spacing w:after="120"/>
        <w:ind w:left="2268" w:right="1134" w:hanging="1134"/>
        <w:jc w:val="both"/>
        <w:rPr>
          <w:bCs/>
          <w:lang w:val="en-GB"/>
        </w:rPr>
      </w:pPr>
      <w:r w:rsidRPr="00451274">
        <w:rPr>
          <w:bCs/>
          <w:lang w:val="en-GB"/>
        </w:rPr>
        <w:t>3.5.5.1.</w:t>
      </w:r>
      <w:r w:rsidRPr="00451274">
        <w:rPr>
          <w:bCs/>
          <w:lang w:val="en-GB"/>
        </w:rPr>
        <w:tab/>
        <w:t>Mount the tyre on one of the approved rims mentioned in the appropriate Standards Manual.</w:t>
      </w:r>
    </w:p>
    <w:p w14:paraId="6C7325D0" w14:textId="77777777" w:rsidR="00451274" w:rsidRPr="00451274" w:rsidRDefault="00451274" w:rsidP="00451274">
      <w:pPr>
        <w:spacing w:after="120"/>
        <w:ind w:left="2268" w:right="1134" w:hanging="1134"/>
        <w:jc w:val="both"/>
        <w:rPr>
          <w:bCs/>
          <w:lang w:val="en-GB"/>
        </w:rPr>
      </w:pPr>
      <w:r w:rsidRPr="00451274">
        <w:rPr>
          <w:bCs/>
          <w:lang w:val="en-GB"/>
        </w:rPr>
        <w:t>3.5.5.2.</w:t>
      </w:r>
      <w:r w:rsidRPr="00451274">
        <w:rPr>
          <w:bCs/>
          <w:lang w:val="en-GB"/>
        </w:rPr>
        <w:tab/>
        <w:t>Adjust the pressure to that specified in the table below:</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27"/>
        <w:gridCol w:w="2519"/>
        <w:gridCol w:w="2324"/>
      </w:tblGrid>
      <w:tr w:rsidR="00451274" w:rsidRPr="0061330E" w14:paraId="76D186DF" w14:textId="77777777" w:rsidTr="0014204A">
        <w:trPr>
          <w:trHeight w:val="340"/>
          <w:tblHeader/>
        </w:trPr>
        <w:tc>
          <w:tcPr>
            <w:tcW w:w="2527" w:type="dxa"/>
            <w:vMerge w:val="restart"/>
            <w:shd w:val="clear" w:color="auto" w:fill="auto"/>
            <w:vAlign w:val="center"/>
          </w:tcPr>
          <w:p w14:paraId="187E9713" w14:textId="77777777" w:rsidR="00451274" w:rsidRPr="0061330E" w:rsidRDefault="00451274" w:rsidP="0014204A">
            <w:pPr>
              <w:pStyle w:val="SingleTxtG"/>
              <w:spacing w:before="80" w:after="80" w:line="200" w:lineRule="exact"/>
              <w:ind w:left="113" w:right="113"/>
              <w:jc w:val="center"/>
              <w:rPr>
                <w:i/>
                <w:sz w:val="16"/>
                <w:szCs w:val="16"/>
                <w:lang w:val="en-GB"/>
              </w:rPr>
            </w:pPr>
            <w:r w:rsidRPr="0061330E">
              <w:rPr>
                <w:i/>
                <w:sz w:val="16"/>
                <w:szCs w:val="16"/>
                <w:lang w:val="en-GB"/>
              </w:rPr>
              <w:t>Physical dimensions test</w:t>
            </w:r>
          </w:p>
          <w:p w14:paraId="4B7666C7" w14:textId="77777777" w:rsidR="00451274" w:rsidRPr="0061330E" w:rsidRDefault="00451274" w:rsidP="0014204A">
            <w:pPr>
              <w:pStyle w:val="SingleTxtG"/>
              <w:keepNext/>
              <w:keepLines/>
              <w:spacing w:before="80" w:after="80" w:line="200" w:lineRule="exact"/>
              <w:ind w:left="113" w:right="113"/>
              <w:jc w:val="center"/>
              <w:rPr>
                <w:i/>
                <w:sz w:val="16"/>
                <w:lang w:val="en-GB"/>
              </w:rPr>
            </w:pPr>
            <w:r w:rsidRPr="0061330E">
              <w:rPr>
                <w:i/>
                <w:sz w:val="16"/>
                <w:szCs w:val="16"/>
                <w:lang w:val="en-GB"/>
              </w:rPr>
              <w:t>tyre inflation pressures</w:t>
            </w:r>
          </w:p>
        </w:tc>
        <w:tc>
          <w:tcPr>
            <w:tcW w:w="2519" w:type="dxa"/>
            <w:tcBorders>
              <w:bottom w:val="single" w:sz="12" w:space="0" w:color="auto"/>
            </w:tcBorders>
            <w:shd w:val="clear" w:color="auto" w:fill="auto"/>
            <w:vAlign w:val="bottom"/>
          </w:tcPr>
          <w:p w14:paraId="1851C6F3" w14:textId="77777777" w:rsidR="00451274" w:rsidRPr="0061330E" w:rsidRDefault="00451274" w:rsidP="005E3F83">
            <w:pPr>
              <w:pStyle w:val="SingleTxtG"/>
              <w:keepNext/>
              <w:keepLines/>
              <w:spacing w:before="80" w:after="80" w:line="200" w:lineRule="exact"/>
              <w:ind w:left="113" w:right="113"/>
              <w:jc w:val="left"/>
              <w:rPr>
                <w:i/>
                <w:sz w:val="16"/>
                <w:lang w:val="en-GB"/>
              </w:rPr>
            </w:pPr>
            <w:r w:rsidRPr="0061330E">
              <w:rPr>
                <w:i/>
                <w:sz w:val="16"/>
                <w:lang w:val="en-GB"/>
              </w:rPr>
              <w:t>Tyre application</w:t>
            </w:r>
          </w:p>
        </w:tc>
        <w:tc>
          <w:tcPr>
            <w:tcW w:w="2324" w:type="dxa"/>
            <w:tcBorders>
              <w:bottom w:val="single" w:sz="12" w:space="0" w:color="auto"/>
            </w:tcBorders>
            <w:shd w:val="clear" w:color="auto" w:fill="auto"/>
            <w:vAlign w:val="bottom"/>
          </w:tcPr>
          <w:p w14:paraId="144A05E9" w14:textId="77777777" w:rsidR="00451274" w:rsidRPr="0061330E" w:rsidRDefault="00451274" w:rsidP="005E3F83">
            <w:pPr>
              <w:pStyle w:val="SingleTxtG"/>
              <w:keepNext/>
              <w:keepLines/>
              <w:spacing w:before="80" w:after="80" w:line="200" w:lineRule="exact"/>
              <w:ind w:left="113" w:right="113"/>
              <w:jc w:val="right"/>
              <w:rPr>
                <w:i/>
                <w:sz w:val="16"/>
                <w:lang w:val="en-GB"/>
              </w:rPr>
            </w:pPr>
            <w:r w:rsidRPr="0061330E">
              <w:rPr>
                <w:i/>
                <w:sz w:val="16"/>
                <w:lang w:val="en-GB"/>
              </w:rPr>
              <w:t>Test pressure (kPa)</w:t>
            </w:r>
          </w:p>
        </w:tc>
      </w:tr>
      <w:tr w:rsidR="00451274" w:rsidRPr="0061330E" w14:paraId="63D699DE" w14:textId="77777777" w:rsidTr="0014204A">
        <w:trPr>
          <w:trHeight w:val="425"/>
          <w:tblHeader/>
        </w:trPr>
        <w:tc>
          <w:tcPr>
            <w:tcW w:w="2527" w:type="dxa"/>
            <w:vMerge/>
            <w:shd w:val="clear" w:color="auto" w:fill="auto"/>
          </w:tcPr>
          <w:p w14:paraId="5F3000F0" w14:textId="77777777" w:rsidR="00451274" w:rsidRPr="0061330E" w:rsidRDefault="00451274" w:rsidP="0014204A">
            <w:pPr>
              <w:pStyle w:val="SingleTxtG"/>
              <w:keepNext/>
              <w:keepLines/>
              <w:spacing w:before="80" w:after="80" w:line="200" w:lineRule="exact"/>
              <w:ind w:left="113" w:right="113"/>
              <w:jc w:val="left"/>
              <w:rPr>
                <w:i/>
                <w:sz w:val="16"/>
                <w:szCs w:val="16"/>
                <w:lang w:val="en-GB"/>
              </w:rPr>
            </w:pPr>
          </w:p>
        </w:tc>
        <w:tc>
          <w:tcPr>
            <w:tcW w:w="2519" w:type="dxa"/>
            <w:tcBorders>
              <w:top w:val="single" w:sz="12" w:space="0" w:color="auto"/>
            </w:tcBorders>
            <w:shd w:val="clear" w:color="auto" w:fill="auto"/>
          </w:tcPr>
          <w:p w14:paraId="4FA0CEA1" w14:textId="77777777" w:rsidR="00451274" w:rsidRPr="0061330E" w:rsidRDefault="00451274" w:rsidP="005E3F83">
            <w:pPr>
              <w:pStyle w:val="SingleTxtG"/>
              <w:keepNext/>
              <w:keepLines/>
              <w:spacing w:before="40" w:line="220" w:lineRule="exact"/>
              <w:ind w:left="113" w:right="113"/>
              <w:jc w:val="left"/>
              <w:rPr>
                <w:lang w:val="en-GB"/>
              </w:rPr>
            </w:pPr>
            <w:r w:rsidRPr="0061330E">
              <w:rPr>
                <w:lang w:val="en-GB"/>
              </w:rPr>
              <w:t>Standard load, light load</w:t>
            </w:r>
          </w:p>
        </w:tc>
        <w:tc>
          <w:tcPr>
            <w:tcW w:w="2324" w:type="dxa"/>
            <w:tcBorders>
              <w:top w:val="single" w:sz="12" w:space="0" w:color="auto"/>
            </w:tcBorders>
            <w:shd w:val="clear" w:color="auto" w:fill="auto"/>
          </w:tcPr>
          <w:p w14:paraId="6723CF5A" w14:textId="77777777" w:rsidR="00451274" w:rsidRPr="0061330E" w:rsidRDefault="00451274" w:rsidP="005E3F83">
            <w:pPr>
              <w:pStyle w:val="SingleTxtG"/>
              <w:keepNext/>
              <w:keepLines/>
              <w:spacing w:before="40" w:line="220" w:lineRule="exact"/>
              <w:ind w:left="0" w:right="113"/>
              <w:jc w:val="right"/>
              <w:rPr>
                <w:lang w:val="en-GB"/>
              </w:rPr>
            </w:pPr>
            <w:r w:rsidRPr="0061330E">
              <w:rPr>
                <w:lang w:val="en-GB"/>
              </w:rPr>
              <w:t>180</w:t>
            </w:r>
          </w:p>
        </w:tc>
      </w:tr>
      <w:tr w:rsidR="00451274" w:rsidRPr="0061330E" w14:paraId="66681CFC" w14:textId="77777777" w:rsidTr="0014204A">
        <w:trPr>
          <w:trHeight w:val="443"/>
          <w:tblHeader/>
        </w:trPr>
        <w:tc>
          <w:tcPr>
            <w:tcW w:w="2527" w:type="dxa"/>
            <w:vMerge/>
            <w:tcBorders>
              <w:bottom w:val="single" w:sz="12" w:space="0" w:color="auto"/>
            </w:tcBorders>
            <w:shd w:val="clear" w:color="auto" w:fill="auto"/>
          </w:tcPr>
          <w:p w14:paraId="3AD9C240" w14:textId="77777777" w:rsidR="00451274" w:rsidRPr="0061330E" w:rsidRDefault="00451274" w:rsidP="0014204A">
            <w:pPr>
              <w:pStyle w:val="SingleTxtG"/>
              <w:keepNext/>
              <w:keepLines/>
              <w:spacing w:before="80" w:after="80" w:line="200" w:lineRule="exact"/>
              <w:ind w:left="113" w:right="113"/>
              <w:jc w:val="left"/>
              <w:rPr>
                <w:i/>
                <w:sz w:val="16"/>
                <w:szCs w:val="16"/>
                <w:lang w:val="en-GB"/>
              </w:rPr>
            </w:pPr>
          </w:p>
        </w:tc>
        <w:tc>
          <w:tcPr>
            <w:tcW w:w="2519" w:type="dxa"/>
            <w:tcBorders>
              <w:bottom w:val="single" w:sz="12" w:space="0" w:color="auto"/>
            </w:tcBorders>
            <w:shd w:val="clear" w:color="auto" w:fill="auto"/>
          </w:tcPr>
          <w:p w14:paraId="4EFDDA9B" w14:textId="77777777" w:rsidR="00451274" w:rsidRPr="0061330E" w:rsidRDefault="00451274" w:rsidP="005E3F83">
            <w:pPr>
              <w:pStyle w:val="SingleTxtG"/>
              <w:keepNext/>
              <w:keepLines/>
              <w:spacing w:before="40" w:line="220" w:lineRule="exact"/>
              <w:ind w:left="113" w:right="113"/>
              <w:jc w:val="left"/>
              <w:rPr>
                <w:lang w:val="en-GB"/>
              </w:rPr>
            </w:pPr>
            <w:r w:rsidRPr="0061330E">
              <w:rPr>
                <w:lang w:val="en-GB"/>
              </w:rPr>
              <w:t>Extra load</w:t>
            </w:r>
          </w:p>
        </w:tc>
        <w:tc>
          <w:tcPr>
            <w:tcW w:w="2324" w:type="dxa"/>
            <w:tcBorders>
              <w:bottom w:val="single" w:sz="12" w:space="0" w:color="auto"/>
            </w:tcBorders>
            <w:shd w:val="clear" w:color="auto" w:fill="auto"/>
          </w:tcPr>
          <w:p w14:paraId="7BB83F7A" w14:textId="77777777" w:rsidR="00451274" w:rsidRPr="0061330E" w:rsidRDefault="00451274" w:rsidP="005E3F83">
            <w:pPr>
              <w:pStyle w:val="SingleTxtG"/>
              <w:keepNext/>
              <w:keepLines/>
              <w:spacing w:before="40" w:line="220" w:lineRule="exact"/>
              <w:ind w:left="0" w:right="113"/>
              <w:jc w:val="right"/>
              <w:rPr>
                <w:lang w:val="en-GB"/>
              </w:rPr>
            </w:pPr>
            <w:r w:rsidRPr="0061330E">
              <w:rPr>
                <w:lang w:val="en-GB"/>
              </w:rPr>
              <w:t>220</w:t>
            </w:r>
          </w:p>
        </w:tc>
      </w:tr>
    </w:tbl>
    <w:p w14:paraId="432CDE84" w14:textId="77777777" w:rsidR="00451274" w:rsidRPr="00451274" w:rsidRDefault="00451274" w:rsidP="00451274">
      <w:pPr>
        <w:spacing w:before="120" w:after="120"/>
        <w:ind w:left="2268" w:right="1134" w:hanging="1134"/>
        <w:jc w:val="both"/>
        <w:rPr>
          <w:bCs/>
          <w:lang w:val="en-GB"/>
        </w:rPr>
      </w:pPr>
      <w:r w:rsidRPr="00451274">
        <w:rPr>
          <w:bCs/>
          <w:lang w:val="en-GB"/>
        </w:rPr>
        <w:t>3.5.5.3.</w:t>
      </w:r>
      <w:r w:rsidRPr="00451274">
        <w:rPr>
          <w:bCs/>
          <w:lang w:val="en-GB"/>
        </w:rPr>
        <w:tab/>
        <w:t>Condition the tyre, mounted on its rim, at the ambient room temperature between 18 °C and 38 °C for not less than 24 hours.</w:t>
      </w:r>
    </w:p>
    <w:p w14:paraId="2B61482B" w14:textId="77777777" w:rsidR="00451274" w:rsidRPr="00451274" w:rsidRDefault="00451274" w:rsidP="00451274">
      <w:pPr>
        <w:pStyle w:val="SingleTxtG"/>
        <w:ind w:left="2268" w:hanging="1134"/>
        <w:rPr>
          <w:bCs/>
          <w:lang w:val="en-GB"/>
        </w:rPr>
      </w:pPr>
      <w:r w:rsidRPr="00451274">
        <w:rPr>
          <w:bCs/>
          <w:lang w:val="en-GB"/>
        </w:rPr>
        <w:t>3.5.5.4.</w:t>
      </w:r>
      <w:r w:rsidRPr="00451274">
        <w:rPr>
          <w:bCs/>
          <w:lang w:val="en-GB"/>
        </w:rPr>
        <w:tab/>
        <w:t>Re-adjust the pressure to that specified in the table above.</w:t>
      </w:r>
    </w:p>
    <w:p w14:paraId="4E1A67C5" w14:textId="77777777" w:rsidR="00451274" w:rsidRPr="00451274" w:rsidRDefault="00451274" w:rsidP="00451274">
      <w:pPr>
        <w:spacing w:after="120"/>
        <w:ind w:left="2268" w:right="1134" w:hanging="1134"/>
        <w:jc w:val="both"/>
        <w:rPr>
          <w:bCs/>
          <w:lang w:val="en-GB"/>
        </w:rPr>
      </w:pPr>
      <w:r w:rsidRPr="00451274">
        <w:rPr>
          <w:bCs/>
          <w:lang w:val="en-GB"/>
        </w:rPr>
        <w:t>3.5.5.5.</w:t>
      </w:r>
      <w:r w:rsidRPr="00451274">
        <w:rPr>
          <w:bCs/>
          <w:lang w:val="en-GB"/>
        </w:rPr>
        <w:tab/>
        <w:t>Measure the overall width at four equally spaced points around the tyre, taking the thickness of protective ribs or bands into account. The reported value will be the average of the four measurements rounded to the nearest millimetre.</w:t>
      </w:r>
    </w:p>
    <w:p w14:paraId="660BDBB6" w14:textId="77777777" w:rsidR="00451274" w:rsidRPr="00451274" w:rsidRDefault="00451274" w:rsidP="00451274">
      <w:pPr>
        <w:spacing w:after="120"/>
        <w:ind w:left="2268" w:right="1134" w:hanging="1134"/>
        <w:jc w:val="both"/>
        <w:rPr>
          <w:bCs/>
          <w:lang w:val="en-GB"/>
        </w:rPr>
      </w:pPr>
      <w:r w:rsidRPr="00451274">
        <w:rPr>
          <w:bCs/>
          <w:lang w:val="en-GB"/>
        </w:rPr>
        <w:t>3.5.5.6.</w:t>
      </w:r>
      <w:r w:rsidRPr="00451274">
        <w:rPr>
          <w:bCs/>
          <w:lang w:val="en-GB"/>
        </w:rPr>
        <w:tab/>
        <w:t>Determine the outer diameter by measuring the maximum circumference, dividing the result by 3.1416 (Pi) and rounding to the nearest millimetre.</w:t>
      </w:r>
    </w:p>
    <w:p w14:paraId="6FF8CB94" w14:textId="77777777" w:rsidR="00451274" w:rsidRPr="00451274" w:rsidRDefault="00451274" w:rsidP="00451274">
      <w:pPr>
        <w:spacing w:after="120"/>
        <w:ind w:left="2268" w:right="1134" w:hanging="1134"/>
        <w:jc w:val="both"/>
        <w:rPr>
          <w:bCs/>
          <w:lang w:val="en-GB"/>
        </w:rPr>
      </w:pPr>
      <w:r w:rsidRPr="00451274">
        <w:rPr>
          <w:bCs/>
          <w:lang w:val="en-GB"/>
        </w:rPr>
        <w:t>3.5.5.7.</w:t>
      </w:r>
      <w:r w:rsidRPr="00451274">
        <w:rPr>
          <w:bCs/>
          <w:lang w:val="en-GB"/>
        </w:rPr>
        <w:tab/>
        <w:t xml:space="preserve">Determine the height of the tread wear indicators by measuring the difference between the total </w:t>
      </w:r>
      <w:r w:rsidRPr="00451274">
        <w:rPr>
          <w:lang w:val="en-GB"/>
        </w:rPr>
        <w:t>depth</w:t>
      </w:r>
      <w:r w:rsidRPr="00451274">
        <w:rPr>
          <w:bCs/>
          <w:lang w:val="en-GB"/>
        </w:rPr>
        <w:t xml:space="preserve"> of the tread pattern groove in the vicinity of the tread wear indicator and the depth to the top of the tread wear indicator. Repeat this measurement for at least one tread wear indicator in each row (minimum of 6 or 3, depending on the rim diameter; a row is the linear sequence of tread wear indicators positioned radially across the tread from one side to the other). At least one tread wear indicator in each principal groove shall be measured (the principal grooves are the wide grooves positioned circumferentially around the tread). Record all of the individual values rounded to the nearest tenth of a millimetre.</w:t>
      </w:r>
    </w:p>
    <w:p w14:paraId="36A6CD46" w14:textId="77777777" w:rsidR="00451274" w:rsidRPr="00451274" w:rsidRDefault="00451274" w:rsidP="00451274">
      <w:pPr>
        <w:spacing w:after="120"/>
        <w:ind w:left="2268" w:right="1134" w:hanging="1134"/>
        <w:jc w:val="both"/>
        <w:rPr>
          <w:lang w:val="en-GB"/>
        </w:rPr>
      </w:pPr>
      <w:r w:rsidRPr="00451274">
        <w:rPr>
          <w:lang w:val="en-GB"/>
        </w:rPr>
        <w:t>3.5.6.</w:t>
      </w:r>
      <w:r w:rsidRPr="00451274">
        <w:rPr>
          <w:lang w:val="en-GB"/>
        </w:rPr>
        <w:tab/>
        <w:t>Physical dimension requirements</w:t>
      </w:r>
    </w:p>
    <w:p w14:paraId="381DCE79" w14:textId="77777777" w:rsidR="00451274" w:rsidRPr="00451274" w:rsidRDefault="00451274" w:rsidP="00451274">
      <w:pPr>
        <w:spacing w:after="120"/>
        <w:ind w:left="2268" w:right="1134" w:hanging="1134"/>
        <w:jc w:val="both"/>
        <w:rPr>
          <w:bCs/>
          <w:lang w:val="en-GB"/>
        </w:rPr>
      </w:pPr>
      <w:r w:rsidRPr="00451274">
        <w:rPr>
          <w:bCs/>
          <w:lang w:val="en-GB"/>
        </w:rPr>
        <w:t>3.5.6.1.</w:t>
      </w:r>
      <w:r w:rsidRPr="00451274">
        <w:rPr>
          <w:bCs/>
          <w:lang w:val="en-GB"/>
        </w:rPr>
        <w:tab/>
      </w:r>
      <w:r w:rsidRPr="00451274">
        <w:rPr>
          <w:lang w:val="en-GB"/>
        </w:rPr>
        <w:t>Overall</w:t>
      </w:r>
      <w:r w:rsidRPr="00451274">
        <w:rPr>
          <w:bCs/>
          <w:lang w:val="en-GB"/>
        </w:rPr>
        <w:t xml:space="preserve"> width</w:t>
      </w:r>
    </w:p>
    <w:p w14:paraId="6A86BBD7" w14:textId="77777777" w:rsidR="004F3851" w:rsidRPr="00EA2A96" w:rsidRDefault="0011713D" w:rsidP="004F3851">
      <w:pPr>
        <w:pStyle w:val="para"/>
        <w:rPr>
          <w:lang w:val="en-US"/>
          <w:rPrChange w:id="1279" w:author="Francois E. Guichard" w:date="2017-09-15T10:54:00Z">
            <w:rPr/>
          </w:rPrChange>
        </w:rPr>
      </w:pPr>
      <w:r w:rsidRPr="0011713D">
        <w:rPr>
          <w:rFonts w:eastAsia="Times New Roman"/>
          <w:bCs/>
          <w:iCs/>
          <w:highlight w:val="green"/>
          <w:lang w:val="en-GB"/>
          <w:rPrChange w:id="1280" w:author="ndm" w:date="2017-05-12T11:29:00Z">
            <w:rPr>
              <w:rFonts w:eastAsia="Calibri"/>
              <w:b/>
              <w:bCs/>
              <w:iCs/>
              <w:sz w:val="16"/>
              <w:szCs w:val="16"/>
              <w:lang w:val="en-GB"/>
            </w:rPr>
          </w:rPrChange>
        </w:rPr>
        <w:t>3.5.6.1.1.</w:t>
      </w:r>
      <w:r w:rsidRPr="0011713D">
        <w:rPr>
          <w:rFonts w:eastAsia="Times New Roman"/>
          <w:bCs/>
          <w:iCs/>
          <w:highlight w:val="green"/>
          <w:lang w:val="en-GB"/>
          <w:rPrChange w:id="1281" w:author="ndm" w:date="2017-05-12T11:29:00Z">
            <w:rPr>
              <w:rFonts w:eastAsia="Calibri"/>
              <w:b/>
              <w:bCs/>
              <w:iCs/>
              <w:sz w:val="16"/>
              <w:szCs w:val="16"/>
              <w:lang w:val="en-GB"/>
            </w:rPr>
          </w:rPrChange>
        </w:rPr>
        <w:tab/>
        <w:t xml:space="preserve">The tyre overall width may exceed the section width defined in paragraph 3.5.3. above by 4 per cent </w:t>
      </w:r>
      <w:commentRangeStart w:id="1282"/>
      <w:r w:rsidRPr="00EA2A96">
        <w:rPr>
          <w:rFonts w:eastAsia="Times New Roman"/>
          <w:highlight w:val="green"/>
          <w:lang w:val="en-US"/>
          <w:rPrChange w:id="1283" w:author="Francois E. Guichard" w:date="2017-09-15T10:54:00Z">
            <w:rPr>
              <w:rFonts w:eastAsia="Calibri"/>
              <w:b/>
              <w:sz w:val="16"/>
              <w:szCs w:val="16"/>
              <w:lang w:val="en-AU"/>
            </w:rPr>
          </w:rPrChange>
        </w:rPr>
        <w:t>whereby the limits shall be rounded to the nearest mm:"</w:t>
      </w:r>
      <w:commentRangeEnd w:id="1282"/>
      <w:r w:rsidRPr="0011713D">
        <w:rPr>
          <w:rStyle w:val="CommentReference"/>
          <w:rFonts w:eastAsia="Times New Roman"/>
          <w:highlight w:val="green"/>
          <w:rPrChange w:id="1284" w:author="ndm" w:date="2017-05-12T11:29:00Z">
            <w:rPr>
              <w:rStyle w:val="CommentReference"/>
              <w:rFonts w:eastAsia="Calibri"/>
              <w:b/>
              <w:lang w:val="en-AU"/>
            </w:rPr>
          </w:rPrChange>
        </w:rPr>
        <w:commentReference w:id="1282"/>
      </w:r>
    </w:p>
    <w:p w14:paraId="4DE116AC" w14:textId="77777777" w:rsidR="00451274" w:rsidRPr="00451274" w:rsidRDefault="00451274" w:rsidP="00451274">
      <w:pPr>
        <w:spacing w:after="120"/>
        <w:ind w:left="2268" w:right="1134" w:hanging="1134"/>
        <w:jc w:val="both"/>
        <w:rPr>
          <w:bCs/>
          <w:iCs/>
          <w:lang w:val="en-GB"/>
        </w:rPr>
      </w:pPr>
      <w:r w:rsidRPr="00451274">
        <w:rPr>
          <w:bCs/>
          <w:iCs/>
          <w:lang w:val="en-GB"/>
        </w:rPr>
        <w:t>.</w:t>
      </w:r>
    </w:p>
    <w:p w14:paraId="4F2FB015" w14:textId="77777777" w:rsidR="00451274" w:rsidRPr="00451274" w:rsidRDefault="00451274" w:rsidP="00451274">
      <w:pPr>
        <w:spacing w:after="120"/>
        <w:ind w:left="2268" w:right="1134" w:hanging="1134"/>
        <w:jc w:val="both"/>
        <w:rPr>
          <w:bCs/>
          <w:iCs/>
          <w:lang w:val="en-GB"/>
        </w:rPr>
      </w:pPr>
      <w:r w:rsidRPr="00451274">
        <w:rPr>
          <w:bCs/>
          <w:iCs/>
          <w:lang w:val="en-GB"/>
        </w:rPr>
        <w:t>3.5.6.1.2.</w:t>
      </w:r>
      <w:r w:rsidRPr="00451274">
        <w:rPr>
          <w:bCs/>
          <w:iCs/>
          <w:lang w:val="en-GB"/>
        </w:rPr>
        <w:tab/>
        <w:t xml:space="preserve">In </w:t>
      </w:r>
      <w:r w:rsidRPr="00451274">
        <w:rPr>
          <w:lang w:val="en-GB"/>
        </w:rPr>
        <w:t>addition</w:t>
      </w:r>
      <w:r w:rsidRPr="00451274">
        <w:rPr>
          <w:bCs/>
          <w:iCs/>
          <w:lang w:val="en-GB"/>
        </w:rPr>
        <w:t>, if the tyre has rim protectors (see definition in paragraph 2.), the figure as increased by the above tolerance may be exceeded by 8 mm.</w:t>
      </w:r>
    </w:p>
    <w:p w14:paraId="7382E92C" w14:textId="77777777" w:rsidR="00451274" w:rsidRPr="00451274" w:rsidRDefault="00451274" w:rsidP="00451274">
      <w:pPr>
        <w:spacing w:after="120"/>
        <w:ind w:left="2268" w:right="1134" w:hanging="1134"/>
        <w:jc w:val="both"/>
        <w:rPr>
          <w:bCs/>
          <w:lang w:val="en-GB"/>
        </w:rPr>
      </w:pPr>
      <w:r w:rsidRPr="00451274">
        <w:rPr>
          <w:bCs/>
          <w:lang w:val="en-GB"/>
        </w:rPr>
        <w:t>3.5.6.2.</w:t>
      </w:r>
      <w:r w:rsidRPr="00451274">
        <w:rPr>
          <w:bCs/>
          <w:lang w:val="en-GB"/>
        </w:rPr>
        <w:tab/>
      </w:r>
      <w:r w:rsidRPr="00451274">
        <w:rPr>
          <w:lang w:val="en-GB"/>
        </w:rPr>
        <w:t>Outer</w:t>
      </w:r>
      <w:r w:rsidRPr="00451274">
        <w:rPr>
          <w:bCs/>
          <w:lang w:val="en-GB"/>
        </w:rPr>
        <w:t xml:space="preserve"> diameter</w:t>
      </w:r>
    </w:p>
    <w:p w14:paraId="00382B22" w14:textId="77777777" w:rsidR="00451274" w:rsidRPr="00EB06FA" w:rsidRDefault="0011713D" w:rsidP="00451274">
      <w:pPr>
        <w:spacing w:after="120"/>
        <w:ind w:left="2268" w:right="1134" w:hanging="1134"/>
        <w:jc w:val="both"/>
        <w:rPr>
          <w:bCs/>
          <w:iCs/>
          <w:highlight w:val="green"/>
          <w:lang w:val="en-GB"/>
          <w:rPrChange w:id="1285" w:author="ndm" w:date="2017-05-12T11:40:00Z">
            <w:rPr>
              <w:bCs/>
              <w:iCs/>
              <w:lang w:val="en-GB"/>
            </w:rPr>
          </w:rPrChange>
        </w:rPr>
      </w:pPr>
      <w:r w:rsidRPr="0011713D">
        <w:rPr>
          <w:rFonts w:eastAsia="Times New Roman"/>
          <w:bCs/>
          <w:iCs/>
          <w:highlight w:val="green"/>
          <w:lang w:val="en-GB"/>
          <w:rPrChange w:id="1286" w:author="Alain Roesgen" w:date="2017-06-02T09:18:00Z">
            <w:rPr>
              <w:rFonts w:eastAsia="Calibri"/>
              <w:b/>
              <w:bCs/>
              <w:iCs/>
              <w:sz w:val="16"/>
              <w:szCs w:val="16"/>
              <w:lang w:val="en-GB"/>
            </w:rPr>
          </w:rPrChange>
        </w:rPr>
        <w:t>3.5.6.2.1.</w:t>
      </w:r>
      <w:r w:rsidRPr="0011713D">
        <w:rPr>
          <w:rFonts w:eastAsia="Times New Roman"/>
          <w:bCs/>
          <w:iCs/>
          <w:highlight w:val="green"/>
          <w:lang w:val="en-GB"/>
          <w:rPrChange w:id="1287" w:author="ndm" w:date="2017-05-12T11:40:00Z">
            <w:rPr>
              <w:rFonts w:eastAsia="Calibri"/>
              <w:b/>
              <w:bCs/>
              <w:iCs/>
              <w:sz w:val="16"/>
              <w:szCs w:val="16"/>
              <w:lang w:val="en-GB"/>
            </w:rPr>
          </w:rPrChange>
        </w:rPr>
        <w:tab/>
        <w:t>The outer diameter of a tyre shall not be outside the values Dmin and Dmax obtained from the following formulae:</w:t>
      </w:r>
    </w:p>
    <w:p w14:paraId="05DB6B6E" w14:textId="77777777" w:rsidR="00DB3C26" w:rsidRDefault="0011713D">
      <w:pPr>
        <w:pStyle w:val="para"/>
        <w:ind w:firstLine="0"/>
        <w:rPr>
          <w:highlight w:val="green"/>
          <w:lang w:val="pt-BR"/>
          <w:rPrChange w:id="1288" w:author="ndm" w:date="2017-05-12T11:42:00Z">
            <w:rPr>
              <w:lang w:val="pt-BR"/>
            </w:rPr>
          </w:rPrChange>
        </w:rPr>
        <w:pPrChange w:id="1289" w:author="Alain Roesgen" w:date="2016-05-16T10:33:00Z">
          <w:pPr>
            <w:pStyle w:val="para"/>
          </w:pPr>
        </w:pPrChange>
      </w:pPr>
      <w:commentRangeStart w:id="1290"/>
      <w:r w:rsidRPr="0011713D">
        <w:rPr>
          <w:highlight w:val="green"/>
          <w:lang w:val="pt-BR"/>
          <w:rPrChange w:id="1291" w:author="ndm" w:date="2017-05-12T11:42:00Z">
            <w:rPr>
              <w:sz w:val="16"/>
              <w:szCs w:val="16"/>
              <w:lang w:val="pt-BR"/>
            </w:rPr>
          </w:rPrChange>
        </w:rPr>
        <w:t>D</w:t>
      </w:r>
      <w:r w:rsidRPr="0011713D">
        <w:rPr>
          <w:highlight w:val="green"/>
          <w:vertAlign w:val="subscript"/>
          <w:lang w:val="pt-BR"/>
          <w:rPrChange w:id="1292" w:author="ndm" w:date="2017-05-12T11:42:00Z">
            <w:rPr>
              <w:sz w:val="16"/>
              <w:szCs w:val="16"/>
              <w:vertAlign w:val="subscript"/>
              <w:lang w:val="pt-BR"/>
            </w:rPr>
          </w:rPrChange>
        </w:rPr>
        <w:t>min</w:t>
      </w:r>
      <w:r w:rsidRPr="0011713D">
        <w:rPr>
          <w:highlight w:val="green"/>
          <w:lang w:val="pt-BR"/>
          <w:rPrChange w:id="1293" w:author="ndm" w:date="2017-05-12T11:42:00Z">
            <w:rPr>
              <w:sz w:val="16"/>
              <w:szCs w:val="16"/>
              <w:lang w:val="pt-BR"/>
            </w:rPr>
          </w:rPrChange>
        </w:rPr>
        <w:t xml:space="preserve"> = d + 2 • H</w:t>
      </w:r>
      <w:r w:rsidRPr="0011713D">
        <w:rPr>
          <w:highlight w:val="green"/>
          <w:vertAlign w:val="subscript"/>
          <w:lang w:val="pt-BR"/>
          <w:rPrChange w:id="1294" w:author="ndm" w:date="2017-05-12T11:42:00Z">
            <w:rPr>
              <w:b/>
              <w:sz w:val="16"/>
              <w:szCs w:val="16"/>
              <w:vertAlign w:val="subscript"/>
              <w:lang w:val="pt-BR"/>
            </w:rPr>
          </w:rPrChange>
        </w:rPr>
        <w:t>min</w:t>
      </w:r>
    </w:p>
    <w:p w14:paraId="4DB517A7" w14:textId="77777777" w:rsidR="004F3851" w:rsidRPr="00B22BEE" w:rsidRDefault="0011713D" w:rsidP="004F3851">
      <w:pPr>
        <w:pStyle w:val="para"/>
        <w:rPr>
          <w:highlight w:val="green"/>
          <w:lang w:val="pt-BR"/>
          <w:rPrChange w:id="1295" w:author="ndm" w:date="2017-05-12T11:42:00Z">
            <w:rPr>
              <w:lang w:val="pt-BR"/>
            </w:rPr>
          </w:rPrChange>
        </w:rPr>
      </w:pPr>
      <w:r w:rsidRPr="0011713D">
        <w:rPr>
          <w:highlight w:val="green"/>
          <w:lang w:val="pt-BR"/>
          <w:rPrChange w:id="1296" w:author="ndm" w:date="2017-05-12T11:42:00Z">
            <w:rPr>
              <w:sz w:val="16"/>
              <w:szCs w:val="16"/>
              <w:lang w:val="pt-BR"/>
            </w:rPr>
          </w:rPrChange>
        </w:rPr>
        <w:tab/>
      </w:r>
      <w:r w:rsidRPr="0011713D">
        <w:rPr>
          <w:highlight w:val="green"/>
          <w:lang w:val="pt-BR"/>
          <w:rPrChange w:id="1297" w:author="ndm" w:date="2017-05-12T11:42:00Z">
            <w:rPr>
              <w:sz w:val="16"/>
              <w:szCs w:val="16"/>
              <w:lang w:val="pt-BR"/>
            </w:rPr>
          </w:rPrChange>
        </w:rPr>
        <w:tab/>
        <w:t>D</w:t>
      </w:r>
      <w:r w:rsidRPr="0011713D">
        <w:rPr>
          <w:highlight w:val="green"/>
          <w:vertAlign w:val="subscript"/>
          <w:lang w:val="pt-BR"/>
          <w:rPrChange w:id="1298" w:author="ndm" w:date="2017-05-12T11:42:00Z">
            <w:rPr>
              <w:sz w:val="16"/>
              <w:szCs w:val="16"/>
              <w:vertAlign w:val="subscript"/>
              <w:lang w:val="pt-BR"/>
            </w:rPr>
          </w:rPrChange>
        </w:rPr>
        <w:t>max</w:t>
      </w:r>
      <w:r w:rsidRPr="0011713D">
        <w:rPr>
          <w:highlight w:val="green"/>
          <w:lang w:val="pt-BR"/>
          <w:rPrChange w:id="1299" w:author="ndm" w:date="2017-05-12T11:42:00Z">
            <w:rPr>
              <w:sz w:val="16"/>
              <w:szCs w:val="16"/>
              <w:lang w:val="pt-BR"/>
            </w:rPr>
          </w:rPrChange>
        </w:rPr>
        <w:t xml:space="preserve"> = d + 2 • H</w:t>
      </w:r>
      <w:r w:rsidRPr="0011713D">
        <w:rPr>
          <w:highlight w:val="green"/>
          <w:vertAlign w:val="subscript"/>
          <w:lang w:val="pt-BR"/>
          <w:rPrChange w:id="1300" w:author="ndm" w:date="2017-05-12T11:42:00Z">
            <w:rPr>
              <w:b/>
              <w:sz w:val="16"/>
              <w:szCs w:val="16"/>
              <w:vertAlign w:val="subscript"/>
              <w:lang w:val="pt-BR"/>
            </w:rPr>
          </w:rPrChange>
        </w:rPr>
        <w:t>max</w:t>
      </w:r>
    </w:p>
    <w:p w14:paraId="37594ED3" w14:textId="77777777" w:rsidR="004F3851" w:rsidRPr="00EA2A96" w:rsidRDefault="0011713D" w:rsidP="004F3851">
      <w:pPr>
        <w:pStyle w:val="para"/>
        <w:rPr>
          <w:highlight w:val="green"/>
          <w:lang w:val="en-US"/>
          <w:rPrChange w:id="1301" w:author="Francois E. Guichard" w:date="2017-09-15T10:54:00Z">
            <w:rPr/>
          </w:rPrChange>
        </w:rPr>
      </w:pPr>
      <w:r w:rsidRPr="0011713D">
        <w:rPr>
          <w:highlight w:val="green"/>
          <w:lang w:val="pt-BR"/>
          <w:rPrChange w:id="1302" w:author="ndm" w:date="2017-05-12T11:42:00Z">
            <w:rPr>
              <w:sz w:val="16"/>
              <w:szCs w:val="16"/>
              <w:lang w:val="pt-BR"/>
            </w:rPr>
          </w:rPrChange>
        </w:rPr>
        <w:tab/>
      </w:r>
      <w:r w:rsidRPr="0011713D">
        <w:rPr>
          <w:highlight w:val="green"/>
          <w:lang w:val="pt-BR"/>
          <w:rPrChange w:id="1303" w:author="ndm" w:date="2017-05-12T11:42:00Z">
            <w:rPr>
              <w:sz w:val="16"/>
              <w:szCs w:val="16"/>
              <w:lang w:val="pt-BR"/>
            </w:rPr>
          </w:rPrChange>
        </w:rPr>
        <w:tab/>
      </w:r>
      <w:r w:rsidRPr="00EA2A96">
        <w:rPr>
          <w:highlight w:val="green"/>
          <w:lang w:val="en-US"/>
          <w:rPrChange w:id="1304" w:author="Francois E. Guichard" w:date="2017-09-15T10:54:00Z">
            <w:rPr>
              <w:sz w:val="16"/>
              <w:szCs w:val="16"/>
            </w:rPr>
          </w:rPrChange>
        </w:rPr>
        <w:t>where:</w:t>
      </w:r>
    </w:p>
    <w:p w14:paraId="7831D096" w14:textId="77777777" w:rsidR="004F3851" w:rsidRPr="00EA2A96" w:rsidRDefault="0011713D" w:rsidP="004F3851">
      <w:pPr>
        <w:pStyle w:val="para"/>
        <w:tabs>
          <w:tab w:val="left" w:pos="3969"/>
        </w:tabs>
        <w:ind w:firstLine="0"/>
        <w:rPr>
          <w:highlight w:val="green"/>
          <w:lang w:val="en-US"/>
          <w:rPrChange w:id="1305" w:author="Francois E. Guichard" w:date="2017-09-15T10:54:00Z">
            <w:rPr>
              <w:b/>
            </w:rPr>
          </w:rPrChange>
        </w:rPr>
      </w:pPr>
      <w:r w:rsidRPr="00EA2A96">
        <w:rPr>
          <w:highlight w:val="green"/>
          <w:lang w:val="en-US"/>
          <w:rPrChange w:id="1306" w:author="Francois E. Guichard" w:date="2017-09-15T10:54:00Z">
            <w:rPr>
              <w:b/>
              <w:sz w:val="16"/>
              <w:szCs w:val="16"/>
            </w:rPr>
          </w:rPrChange>
        </w:rPr>
        <w:t>H</w:t>
      </w:r>
      <w:r w:rsidRPr="00EA2A96">
        <w:rPr>
          <w:highlight w:val="green"/>
          <w:vertAlign w:val="subscript"/>
          <w:lang w:val="en-US"/>
          <w:rPrChange w:id="1307" w:author="Francois E. Guichard" w:date="2017-09-15T10:54:00Z">
            <w:rPr>
              <w:b/>
              <w:sz w:val="16"/>
              <w:szCs w:val="16"/>
              <w:vertAlign w:val="subscript"/>
            </w:rPr>
          </w:rPrChange>
        </w:rPr>
        <w:t>min</w:t>
      </w:r>
      <w:r w:rsidRPr="00EA2A96">
        <w:rPr>
          <w:highlight w:val="green"/>
          <w:lang w:val="en-US"/>
          <w:rPrChange w:id="1308" w:author="Francois E. Guichard" w:date="2017-09-15T10:54:00Z">
            <w:rPr>
              <w:b/>
              <w:sz w:val="16"/>
              <w:szCs w:val="16"/>
            </w:rPr>
          </w:rPrChange>
        </w:rPr>
        <w:t xml:space="preserve"> = H • a</w:t>
      </w:r>
      <w:r w:rsidRPr="00EA2A96">
        <w:rPr>
          <w:highlight w:val="green"/>
          <w:lang w:val="en-US"/>
          <w:rPrChange w:id="1309" w:author="Francois E. Guichard" w:date="2017-09-15T10:54:00Z">
            <w:rPr>
              <w:b/>
              <w:sz w:val="16"/>
              <w:szCs w:val="16"/>
            </w:rPr>
          </w:rPrChange>
        </w:rPr>
        <w:tab/>
      </w:r>
      <w:r w:rsidRPr="00EA2A96">
        <w:rPr>
          <w:highlight w:val="green"/>
          <w:lang w:val="en-US"/>
          <w:rPrChange w:id="1310" w:author="Francois E. Guichard" w:date="2017-09-15T10:54:00Z">
            <w:rPr>
              <w:b/>
              <w:sz w:val="16"/>
              <w:szCs w:val="16"/>
            </w:rPr>
          </w:rPrChange>
        </w:rPr>
        <w:tab/>
        <w:t>rounded to the nearest mm</w:t>
      </w:r>
    </w:p>
    <w:p w14:paraId="2A1C05D3" w14:textId="77777777" w:rsidR="004F3851" w:rsidRPr="00EA2A96" w:rsidRDefault="0011713D" w:rsidP="004F3851">
      <w:pPr>
        <w:pStyle w:val="para"/>
        <w:tabs>
          <w:tab w:val="left" w:pos="3969"/>
        </w:tabs>
        <w:ind w:firstLine="0"/>
        <w:rPr>
          <w:highlight w:val="green"/>
          <w:lang w:val="en-US"/>
          <w:rPrChange w:id="1311" w:author="Francois E. Guichard" w:date="2017-09-15T10:54:00Z">
            <w:rPr>
              <w:b/>
            </w:rPr>
          </w:rPrChange>
        </w:rPr>
      </w:pPr>
      <w:r w:rsidRPr="00EA2A96">
        <w:rPr>
          <w:highlight w:val="green"/>
          <w:lang w:val="en-US"/>
          <w:rPrChange w:id="1312" w:author="Francois E. Guichard" w:date="2017-09-15T10:54:00Z">
            <w:rPr>
              <w:b/>
              <w:sz w:val="16"/>
              <w:szCs w:val="16"/>
            </w:rPr>
          </w:rPrChange>
        </w:rPr>
        <w:t>H</w:t>
      </w:r>
      <w:r w:rsidRPr="00EA2A96">
        <w:rPr>
          <w:highlight w:val="green"/>
          <w:vertAlign w:val="subscript"/>
          <w:lang w:val="en-US"/>
          <w:rPrChange w:id="1313" w:author="Francois E. Guichard" w:date="2017-09-15T10:54:00Z">
            <w:rPr>
              <w:b/>
              <w:sz w:val="16"/>
              <w:szCs w:val="16"/>
              <w:vertAlign w:val="subscript"/>
            </w:rPr>
          </w:rPrChange>
        </w:rPr>
        <w:t>max</w:t>
      </w:r>
      <w:r w:rsidRPr="00EA2A96">
        <w:rPr>
          <w:highlight w:val="green"/>
          <w:lang w:val="en-US"/>
          <w:rPrChange w:id="1314" w:author="Francois E. Guichard" w:date="2017-09-15T10:54:00Z">
            <w:rPr>
              <w:b/>
              <w:sz w:val="16"/>
              <w:szCs w:val="16"/>
            </w:rPr>
          </w:rPrChange>
        </w:rPr>
        <w:t xml:space="preserve"> = H • b</w:t>
      </w:r>
      <w:r w:rsidRPr="00EA2A96">
        <w:rPr>
          <w:highlight w:val="green"/>
          <w:lang w:val="en-US"/>
          <w:rPrChange w:id="1315" w:author="Francois E. Guichard" w:date="2017-09-15T10:54:00Z">
            <w:rPr>
              <w:b/>
              <w:sz w:val="16"/>
              <w:szCs w:val="16"/>
            </w:rPr>
          </w:rPrChange>
        </w:rPr>
        <w:tab/>
      </w:r>
      <w:r w:rsidRPr="00EA2A96">
        <w:rPr>
          <w:highlight w:val="green"/>
          <w:lang w:val="en-US"/>
          <w:rPrChange w:id="1316" w:author="Francois E. Guichard" w:date="2017-09-15T10:54:00Z">
            <w:rPr>
              <w:b/>
              <w:sz w:val="16"/>
              <w:szCs w:val="16"/>
            </w:rPr>
          </w:rPrChange>
        </w:rPr>
        <w:tab/>
        <w:t>rounded to the nearest mm</w:t>
      </w:r>
      <w:commentRangeEnd w:id="1290"/>
      <w:r w:rsidRPr="0011713D">
        <w:rPr>
          <w:rStyle w:val="CommentReference"/>
          <w:highlight w:val="green"/>
          <w:rPrChange w:id="1317" w:author="ndm" w:date="2017-05-12T11:42:00Z">
            <w:rPr>
              <w:rStyle w:val="CommentReference"/>
            </w:rPr>
          </w:rPrChange>
        </w:rPr>
        <w:commentReference w:id="1290"/>
      </w:r>
    </w:p>
    <w:p w14:paraId="101848E5" w14:textId="77777777" w:rsidR="004F3851" w:rsidRPr="00EA2A96" w:rsidRDefault="004F3851" w:rsidP="00451274">
      <w:pPr>
        <w:pStyle w:val="SingleTxtG"/>
        <w:ind w:left="2268"/>
        <w:rPr>
          <w:highlight w:val="green"/>
          <w:lang w:val="en-US"/>
          <w:rPrChange w:id="1318" w:author="Francois E. Guichard" w:date="2017-09-15T10:54:00Z">
            <w:rPr>
              <w:lang w:val="en-GB"/>
            </w:rPr>
          </w:rPrChange>
        </w:rPr>
      </w:pPr>
    </w:p>
    <w:p w14:paraId="0EB1397C" w14:textId="77777777" w:rsidR="00451274" w:rsidRPr="00B22BEE" w:rsidRDefault="0011713D" w:rsidP="00451274">
      <w:pPr>
        <w:pStyle w:val="SingleTxtG"/>
        <w:ind w:left="2268"/>
        <w:rPr>
          <w:highlight w:val="green"/>
          <w:lang w:val="en-GB"/>
          <w:rPrChange w:id="1319" w:author="ndm" w:date="2017-05-12T11:42:00Z">
            <w:rPr>
              <w:lang w:val="en-GB"/>
            </w:rPr>
          </w:rPrChange>
        </w:rPr>
      </w:pPr>
      <w:r w:rsidRPr="0011713D">
        <w:rPr>
          <w:highlight w:val="green"/>
          <w:lang w:val="en-GB"/>
          <w:rPrChange w:id="1320" w:author="ndm" w:date="2017-05-12T11:42:00Z">
            <w:rPr>
              <w:sz w:val="16"/>
              <w:szCs w:val="16"/>
              <w:lang w:val="en-GB"/>
            </w:rPr>
          </w:rPrChange>
        </w:rPr>
        <w:t>Where the coefficients "a" and "b" are:</w:t>
      </w:r>
    </w:p>
    <w:p w14:paraId="3FF6F7AE" w14:textId="77777777" w:rsidR="00451274" w:rsidRPr="00B22BEE" w:rsidRDefault="0011713D" w:rsidP="00451274">
      <w:pPr>
        <w:pStyle w:val="SingleTxtG"/>
        <w:ind w:left="2268"/>
        <w:rPr>
          <w:highlight w:val="green"/>
          <w:lang w:val="en-GB"/>
          <w:rPrChange w:id="1321" w:author="ndm" w:date="2017-05-12T11:42:00Z">
            <w:rPr>
              <w:lang w:val="en-GB"/>
            </w:rPr>
          </w:rPrChange>
        </w:rPr>
      </w:pPr>
      <w:r w:rsidRPr="0011713D">
        <w:rPr>
          <w:highlight w:val="green"/>
          <w:lang w:val="en-GB"/>
          <w:rPrChange w:id="1322" w:author="ndm" w:date="2017-05-12T11:42:00Z">
            <w:rPr>
              <w:sz w:val="16"/>
              <w:szCs w:val="16"/>
              <w:lang w:val="en-GB"/>
            </w:rPr>
          </w:rPrChange>
        </w:rPr>
        <w:t>coefficient "a" = 0.97</w:t>
      </w:r>
    </w:p>
    <w:p w14:paraId="00889971" w14:textId="77777777" w:rsidR="00DB3C26" w:rsidRDefault="0011713D">
      <w:pPr>
        <w:tabs>
          <w:tab w:val="center" w:pos="4962"/>
          <w:tab w:val="center" w:pos="7371"/>
        </w:tabs>
        <w:spacing w:after="120"/>
        <w:ind w:left="2268" w:hanging="1134"/>
        <w:rPr>
          <w:highlight w:val="green"/>
          <w:lang w:val="en-GB"/>
          <w:rPrChange w:id="1323" w:author="ndm" w:date="2017-05-12T11:42:00Z">
            <w:rPr>
              <w:strike/>
              <w:lang w:val="en-GB"/>
            </w:rPr>
          </w:rPrChange>
        </w:rPr>
        <w:pPrChange w:id="1324" w:author="ndm" w:date="2017-05-12T11:41:00Z">
          <w:pPr>
            <w:pStyle w:val="SingleTxtG"/>
            <w:ind w:left="2268"/>
          </w:pPr>
        </w:pPrChange>
      </w:pPr>
      <w:r w:rsidRPr="0011713D">
        <w:rPr>
          <w:highlight w:val="green"/>
          <w:lang w:val="en-US"/>
          <w:rPrChange w:id="1325" w:author="ndm" w:date="2017-05-12T11:42:00Z">
            <w:rPr>
              <w:sz w:val="16"/>
              <w:szCs w:val="16"/>
              <w:lang w:val="en-US"/>
            </w:rPr>
          </w:rPrChange>
        </w:rPr>
        <w:tab/>
        <w:t>Coefficient "b"</w:t>
      </w:r>
      <w:r w:rsidRPr="0011713D">
        <w:rPr>
          <w:highlight w:val="green"/>
          <w:lang w:val="en-US"/>
          <w:rPrChange w:id="1326" w:author="ndm" w:date="2017-05-12T11:42:00Z">
            <w:rPr>
              <w:sz w:val="18"/>
              <w:szCs w:val="16"/>
              <w:vertAlign w:val="superscript"/>
            </w:rPr>
          </w:rPrChange>
        </w:rPr>
        <w:tab/>
      </w:r>
      <w:r w:rsidRPr="0011713D">
        <w:rPr>
          <w:highlight w:val="green"/>
          <w:u w:val="single"/>
          <w:lang w:val="en-US"/>
          <w:rPrChange w:id="1327" w:author="ndm" w:date="2017-05-12T11:42:00Z">
            <w:rPr>
              <w:sz w:val="18"/>
              <w:szCs w:val="16"/>
              <w:u w:val="single"/>
              <w:vertAlign w:val="superscript"/>
            </w:rPr>
          </w:rPrChange>
        </w:rPr>
        <w:t>Radial</w:t>
      </w:r>
      <w:r w:rsidRPr="0011713D">
        <w:rPr>
          <w:highlight w:val="green"/>
          <w:u w:val="single"/>
          <w:lang w:val="en-US" w:eastAsia="ja-JP"/>
          <w:rPrChange w:id="1328" w:author="ndm" w:date="2017-05-12T11:42:00Z">
            <w:rPr>
              <w:sz w:val="18"/>
              <w:szCs w:val="16"/>
              <w:u w:val="single"/>
              <w:vertAlign w:val="superscript"/>
              <w:lang w:eastAsia="ja-JP"/>
            </w:rPr>
          </w:rPrChange>
        </w:rPr>
        <w:t>,</w:t>
      </w:r>
      <w:r w:rsidRPr="0011713D">
        <w:rPr>
          <w:highlight w:val="green"/>
          <w:u w:val="single"/>
          <w:lang w:val="en-US"/>
          <w:rPrChange w:id="1329" w:author="ndm" w:date="2017-05-12T11:42:00Z">
            <w:rPr>
              <w:sz w:val="18"/>
              <w:szCs w:val="16"/>
              <w:u w:val="single"/>
              <w:vertAlign w:val="superscript"/>
            </w:rPr>
          </w:rPrChange>
        </w:rPr>
        <w:t xml:space="preserve"> Run flat</w:t>
      </w:r>
      <w:r w:rsidRPr="0011713D">
        <w:rPr>
          <w:highlight w:val="green"/>
          <w:u w:val="single"/>
          <w:lang w:val="en-US" w:eastAsia="ja-JP"/>
          <w:rPrChange w:id="1330" w:author="ndm" w:date="2017-05-12T11:42:00Z">
            <w:rPr>
              <w:sz w:val="18"/>
              <w:szCs w:val="16"/>
              <w:u w:val="single"/>
              <w:vertAlign w:val="superscript"/>
              <w:lang w:eastAsia="ja-JP"/>
            </w:rPr>
          </w:rPrChange>
        </w:rPr>
        <w:t xml:space="preserve"> tyre</w:t>
      </w:r>
      <w:r w:rsidRPr="0011713D">
        <w:rPr>
          <w:highlight w:val="green"/>
          <w:lang w:val="en-US" w:eastAsia="ja-JP"/>
          <w:rPrChange w:id="1331" w:author="ndm" w:date="2017-05-12T11:42:00Z">
            <w:rPr>
              <w:sz w:val="18"/>
              <w:szCs w:val="16"/>
              <w:vertAlign w:val="superscript"/>
              <w:lang w:eastAsia="ja-JP"/>
            </w:rPr>
          </w:rPrChange>
        </w:rPr>
        <w:tab/>
      </w:r>
      <w:r w:rsidRPr="0011713D">
        <w:rPr>
          <w:strike/>
          <w:highlight w:val="green"/>
          <w:lang w:val="en-US"/>
          <w:rPrChange w:id="1332" w:author="ndm" w:date="2017-05-12T11:42:00Z">
            <w:rPr>
              <w:sz w:val="18"/>
              <w:szCs w:val="16"/>
              <w:vertAlign w:val="superscript"/>
            </w:rPr>
          </w:rPrChange>
        </w:rPr>
        <w:br/>
      </w:r>
      <w:r w:rsidRPr="0011713D">
        <w:rPr>
          <w:highlight w:val="green"/>
          <w:lang w:val="en-US"/>
          <w:rPrChange w:id="1333" w:author="ndm" w:date="2017-05-12T11:42:00Z">
            <w:rPr>
              <w:b/>
              <w:sz w:val="18"/>
              <w:szCs w:val="16"/>
              <w:vertAlign w:val="superscript"/>
            </w:rPr>
          </w:rPrChange>
        </w:rPr>
        <w:t>normal tyres</w:t>
      </w:r>
      <w:r w:rsidRPr="0011713D">
        <w:rPr>
          <w:highlight w:val="green"/>
          <w:lang w:val="en-US"/>
          <w:rPrChange w:id="1334" w:author="ndm" w:date="2017-05-12T11:42:00Z">
            <w:rPr>
              <w:sz w:val="18"/>
              <w:szCs w:val="16"/>
              <w:vertAlign w:val="superscript"/>
            </w:rPr>
          </w:rPrChange>
        </w:rPr>
        <w:tab/>
        <w:t>1.04</w:t>
      </w:r>
      <w:r w:rsidRPr="0011713D">
        <w:rPr>
          <w:highlight w:val="green"/>
          <w:lang w:val="en-US"/>
          <w:rPrChange w:id="1335" w:author="ndm" w:date="2017-05-12T11:42:00Z">
            <w:rPr>
              <w:sz w:val="18"/>
              <w:szCs w:val="16"/>
              <w:vertAlign w:val="superscript"/>
            </w:rPr>
          </w:rPrChange>
        </w:rPr>
        <w:tab/>
      </w:r>
      <w:r w:rsidRPr="0011713D">
        <w:rPr>
          <w:strike/>
          <w:highlight w:val="green"/>
          <w:lang w:val="en-US"/>
          <w:rPrChange w:id="1336" w:author="ndm" w:date="2017-05-12T11:42:00Z">
            <w:rPr>
              <w:sz w:val="18"/>
              <w:szCs w:val="16"/>
              <w:vertAlign w:val="superscript"/>
            </w:rPr>
          </w:rPrChange>
        </w:rPr>
        <w:br/>
      </w:r>
      <w:r w:rsidRPr="0011713D">
        <w:rPr>
          <w:highlight w:val="green"/>
          <w:lang w:val="en-US"/>
          <w:rPrChange w:id="1337" w:author="ndm" w:date="2017-05-12T11:42:00Z">
            <w:rPr>
              <w:b/>
              <w:sz w:val="18"/>
              <w:szCs w:val="16"/>
              <w:vertAlign w:val="superscript"/>
            </w:rPr>
          </w:rPrChange>
        </w:rPr>
        <w:t>for special-use tyres</w:t>
      </w:r>
      <w:r w:rsidRPr="0011713D">
        <w:rPr>
          <w:highlight w:val="green"/>
          <w:lang w:val="en-US"/>
          <w:rPrChange w:id="1338" w:author="ndm" w:date="2017-05-12T11:42:00Z">
            <w:rPr>
              <w:b/>
              <w:sz w:val="18"/>
              <w:szCs w:val="16"/>
              <w:vertAlign w:val="superscript"/>
            </w:rPr>
          </w:rPrChange>
        </w:rPr>
        <w:tab/>
        <w:t>1.06</w:t>
      </w:r>
      <w:r w:rsidRPr="0011713D">
        <w:rPr>
          <w:highlight w:val="green"/>
          <w:lang w:val="en-US"/>
          <w:rPrChange w:id="1339" w:author="ndm" w:date="2017-05-12T11:42:00Z">
            <w:rPr>
              <w:b/>
              <w:sz w:val="18"/>
              <w:szCs w:val="16"/>
              <w:vertAlign w:val="superscript"/>
            </w:rPr>
          </w:rPrChange>
        </w:rPr>
        <w:tab/>
      </w:r>
      <w:commentRangeStart w:id="1340"/>
    </w:p>
    <w:p w14:paraId="1373459E" w14:textId="77777777" w:rsidR="00DB3C26" w:rsidRPr="00EA2A96" w:rsidRDefault="0011713D">
      <w:pPr>
        <w:pStyle w:val="para"/>
        <w:ind w:firstLine="0"/>
        <w:rPr>
          <w:highlight w:val="green"/>
          <w:lang w:val="en-US"/>
          <w:rPrChange w:id="1341" w:author="Francois E. Guichard" w:date="2017-09-15T10:54:00Z">
            <w:rPr>
              <w:b/>
            </w:rPr>
          </w:rPrChange>
        </w:rPr>
        <w:pPrChange w:id="1342" w:author="Alain Roesgen" w:date="2016-05-16T10:38:00Z">
          <w:pPr>
            <w:pStyle w:val="para"/>
          </w:pPr>
        </w:pPrChange>
      </w:pPr>
      <w:r w:rsidRPr="00EA2A96">
        <w:rPr>
          <w:highlight w:val="green"/>
          <w:lang w:val="en-US"/>
          <w:rPrChange w:id="1343" w:author="Francois E. Guichard" w:date="2017-09-15T10:54:00Z">
            <w:rPr>
              <w:sz w:val="16"/>
              <w:szCs w:val="16"/>
            </w:rPr>
          </w:rPrChange>
        </w:rPr>
        <w:t xml:space="preserve">For snow tyres the outer diameter </w:t>
      </w:r>
      <w:r w:rsidRPr="00EA2A96">
        <w:rPr>
          <w:strike/>
          <w:highlight w:val="green"/>
          <w:lang w:val="en-US"/>
          <w:rPrChange w:id="1344" w:author="Francois E. Guichard" w:date="2017-09-15T10:54:00Z">
            <w:rPr>
              <w:strike/>
              <w:sz w:val="16"/>
              <w:szCs w:val="16"/>
            </w:rPr>
          </w:rPrChange>
        </w:rPr>
        <w:t>(Dmax)</w:t>
      </w:r>
      <w:r w:rsidRPr="00EA2A96">
        <w:rPr>
          <w:highlight w:val="green"/>
          <w:lang w:val="en-US"/>
          <w:rPrChange w:id="1345" w:author="Francois E. Guichard" w:date="2017-09-15T10:54:00Z">
            <w:rPr>
              <w:sz w:val="16"/>
              <w:szCs w:val="16"/>
            </w:rPr>
          </w:rPrChange>
        </w:rPr>
        <w:t xml:space="preserve"> shall not exceed the following value</w:t>
      </w:r>
    </w:p>
    <w:p w14:paraId="48426F67" w14:textId="77777777" w:rsidR="001E45CE" w:rsidRPr="00EA2A96" w:rsidRDefault="0011713D" w:rsidP="001E45CE">
      <w:pPr>
        <w:pStyle w:val="para"/>
        <w:rPr>
          <w:highlight w:val="green"/>
          <w:lang w:val="en-US"/>
          <w:rPrChange w:id="1346" w:author="Francois E. Guichard" w:date="2017-09-15T10:54:00Z">
            <w:rPr>
              <w:b/>
            </w:rPr>
          </w:rPrChange>
        </w:rPr>
      </w:pPr>
      <w:r w:rsidRPr="00EA2A96">
        <w:rPr>
          <w:highlight w:val="green"/>
          <w:lang w:val="en-US"/>
          <w:rPrChange w:id="1347" w:author="Francois E. Guichard" w:date="2017-09-15T10:54:00Z">
            <w:rPr>
              <w:b/>
              <w:sz w:val="16"/>
              <w:szCs w:val="16"/>
            </w:rPr>
          </w:rPrChange>
        </w:rPr>
        <w:tab/>
        <w:t>D</w:t>
      </w:r>
      <w:r w:rsidRPr="00EA2A96">
        <w:rPr>
          <w:highlight w:val="green"/>
          <w:vertAlign w:val="subscript"/>
          <w:lang w:val="en-US"/>
          <w:rPrChange w:id="1348" w:author="Francois E. Guichard" w:date="2017-09-15T10:54:00Z">
            <w:rPr>
              <w:b/>
              <w:sz w:val="16"/>
              <w:szCs w:val="16"/>
              <w:vertAlign w:val="subscript"/>
            </w:rPr>
          </w:rPrChange>
        </w:rPr>
        <w:t>max,snow</w:t>
      </w:r>
      <w:r w:rsidRPr="00EA2A96">
        <w:rPr>
          <w:highlight w:val="green"/>
          <w:lang w:val="en-US"/>
          <w:rPrChange w:id="1349" w:author="Francois E. Guichard" w:date="2017-09-15T10:54:00Z">
            <w:rPr>
              <w:b/>
              <w:sz w:val="16"/>
              <w:szCs w:val="16"/>
            </w:rPr>
          </w:rPrChange>
        </w:rPr>
        <w:t xml:space="preserve"> = 1.01 • D</w:t>
      </w:r>
      <w:r w:rsidRPr="00EA2A96">
        <w:rPr>
          <w:highlight w:val="green"/>
          <w:vertAlign w:val="subscript"/>
          <w:lang w:val="en-US"/>
          <w:rPrChange w:id="1350" w:author="Francois E. Guichard" w:date="2017-09-15T10:54:00Z">
            <w:rPr>
              <w:b/>
              <w:sz w:val="16"/>
              <w:szCs w:val="16"/>
              <w:vertAlign w:val="subscript"/>
            </w:rPr>
          </w:rPrChange>
        </w:rPr>
        <w:t>max</w:t>
      </w:r>
      <w:r w:rsidRPr="00EA2A96">
        <w:rPr>
          <w:highlight w:val="green"/>
          <w:lang w:val="en-US"/>
          <w:rPrChange w:id="1351" w:author="Francois E. Guichard" w:date="2017-09-15T10:54:00Z">
            <w:rPr>
              <w:b/>
              <w:sz w:val="16"/>
              <w:szCs w:val="16"/>
            </w:rPr>
          </w:rPrChange>
        </w:rPr>
        <w:tab/>
      </w:r>
      <w:r w:rsidRPr="00EA2A96">
        <w:rPr>
          <w:highlight w:val="green"/>
          <w:lang w:val="en-US"/>
          <w:rPrChange w:id="1352" w:author="Francois E. Guichard" w:date="2017-09-15T10:54:00Z">
            <w:rPr>
              <w:b/>
              <w:sz w:val="16"/>
              <w:szCs w:val="16"/>
            </w:rPr>
          </w:rPrChange>
        </w:rPr>
        <w:tab/>
        <w:t>rounded to the nearest mm</w:t>
      </w:r>
    </w:p>
    <w:p w14:paraId="37B89FD1" w14:textId="77777777" w:rsidR="001E45CE" w:rsidRPr="00EA2A96" w:rsidRDefault="0011713D" w:rsidP="001E45CE">
      <w:pPr>
        <w:pStyle w:val="para"/>
        <w:rPr>
          <w:lang w:val="en-US"/>
          <w:rPrChange w:id="1353" w:author="Francois E. Guichard" w:date="2017-09-15T10:54:00Z">
            <w:rPr/>
          </w:rPrChange>
        </w:rPr>
      </w:pPr>
      <w:r w:rsidRPr="00EA2A96">
        <w:rPr>
          <w:highlight w:val="green"/>
          <w:lang w:val="en-US"/>
          <w:rPrChange w:id="1354" w:author="Francois E. Guichard" w:date="2017-09-15T10:54:00Z">
            <w:rPr>
              <w:sz w:val="16"/>
              <w:szCs w:val="16"/>
            </w:rPr>
          </w:rPrChange>
        </w:rPr>
        <w:tab/>
        <w:t>where D</w:t>
      </w:r>
      <w:r w:rsidRPr="00EA2A96">
        <w:rPr>
          <w:highlight w:val="green"/>
          <w:vertAlign w:val="subscript"/>
          <w:lang w:val="en-US"/>
          <w:rPrChange w:id="1355" w:author="Francois E. Guichard" w:date="2017-09-15T10:54:00Z">
            <w:rPr>
              <w:b/>
              <w:sz w:val="16"/>
              <w:szCs w:val="16"/>
              <w:vertAlign w:val="subscript"/>
            </w:rPr>
          </w:rPrChange>
        </w:rPr>
        <w:t>max</w:t>
      </w:r>
      <w:r w:rsidRPr="00EA2A96">
        <w:rPr>
          <w:highlight w:val="green"/>
          <w:lang w:val="en-US"/>
          <w:rPrChange w:id="1356" w:author="Francois E. Guichard" w:date="2017-09-15T10:54:00Z">
            <w:rPr>
              <w:b/>
              <w:sz w:val="16"/>
              <w:szCs w:val="16"/>
            </w:rPr>
          </w:rPrChange>
        </w:rPr>
        <w:t xml:space="preserve"> is the maximum outer diameter established in conformity with the above."</w:t>
      </w:r>
      <w:commentRangeEnd w:id="1340"/>
      <w:r w:rsidRPr="0011713D">
        <w:rPr>
          <w:rStyle w:val="CommentReference"/>
          <w:highlight w:val="green"/>
          <w:rPrChange w:id="1357" w:author="ndm" w:date="2017-05-12T11:42:00Z">
            <w:rPr>
              <w:rStyle w:val="CommentReference"/>
            </w:rPr>
          </w:rPrChange>
        </w:rPr>
        <w:commentReference w:id="1340"/>
      </w:r>
    </w:p>
    <w:p w14:paraId="40D7EB8B" w14:textId="77777777" w:rsidR="001E45CE" w:rsidRPr="00EA2A96" w:rsidRDefault="001E45CE" w:rsidP="00451274">
      <w:pPr>
        <w:pStyle w:val="SingleTxtG"/>
        <w:ind w:left="2268"/>
        <w:rPr>
          <w:strike/>
          <w:lang w:val="en-US"/>
          <w:rPrChange w:id="1358" w:author="Francois E. Guichard" w:date="2017-09-15T10:54:00Z">
            <w:rPr>
              <w:lang w:val="en-GB"/>
            </w:rPr>
          </w:rPrChange>
        </w:rPr>
      </w:pPr>
    </w:p>
    <w:p w14:paraId="36740C70" w14:textId="77777777" w:rsidR="00451274" w:rsidRPr="00451274" w:rsidRDefault="00451274" w:rsidP="00360A52">
      <w:pPr>
        <w:spacing w:after="120"/>
        <w:ind w:left="2268" w:right="1134" w:hanging="1134"/>
        <w:jc w:val="both"/>
        <w:rPr>
          <w:lang w:val="en-GB"/>
        </w:rPr>
      </w:pPr>
      <w:r w:rsidRPr="00451274">
        <w:rPr>
          <w:lang w:val="en-GB"/>
        </w:rPr>
        <w:t>3.5.7.</w:t>
      </w:r>
      <w:r w:rsidRPr="00451274">
        <w:rPr>
          <w:lang w:val="en-GB"/>
        </w:rPr>
        <w:tab/>
        <w:t>Figure 1: Drawing of normal tyre showing rim diameter (d), outside diameter (D), section height (H) and section width (S) and the rim width (A).</w:t>
      </w:r>
    </w:p>
    <w:p w14:paraId="1D0DEF78" w14:textId="77777777" w:rsidR="00451274" w:rsidRPr="007C7F89" w:rsidRDefault="00451274" w:rsidP="00913F01">
      <w:pPr>
        <w:pStyle w:val="SingleTxtG"/>
        <w:spacing w:after="0"/>
        <w:rPr>
          <w:rStyle w:val="SingleTxtGChar"/>
          <w:b/>
          <w:lang w:val="en-US"/>
        </w:rPr>
      </w:pPr>
      <w:r w:rsidRPr="007C7F89">
        <w:rPr>
          <w:lang w:val="en-US"/>
        </w:rPr>
        <w:t>Figure 1</w:t>
      </w:r>
    </w:p>
    <w:p w14:paraId="3AA88CB6" w14:textId="77777777" w:rsidR="00451274" w:rsidRPr="00451274" w:rsidRDefault="00451274" w:rsidP="005E3F83">
      <w:pPr>
        <w:pStyle w:val="SingleTxtG"/>
        <w:keepNext/>
        <w:keepLines/>
        <w:spacing w:after="0"/>
        <w:rPr>
          <w:b/>
          <w:lang w:val="en-GB"/>
        </w:rPr>
      </w:pPr>
      <w:r w:rsidRPr="00451274">
        <w:rPr>
          <w:b/>
          <w:lang w:val="en-GB"/>
        </w:rPr>
        <w:t>Drawing of a normal tyre showing various dimensions</w:t>
      </w:r>
    </w:p>
    <w:p w14:paraId="6F2AEBD8" w14:textId="77777777" w:rsidR="00451274" w:rsidRPr="0061330E" w:rsidRDefault="008D4347" w:rsidP="00451274">
      <w:pPr>
        <w:pStyle w:val="SingleTxtG"/>
        <w:jc w:val="center"/>
      </w:pPr>
      <w:r>
        <w:rPr>
          <w:noProof/>
          <w:lang w:val="en-US"/>
        </w:rPr>
        <w:drawing>
          <wp:inline distT="0" distB="0" distL="0" distR="0" wp14:anchorId="2E34821B" wp14:editId="2F701FF3">
            <wp:extent cx="4305300" cy="3143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00" cy="3143250"/>
                    </a:xfrm>
                    <a:prstGeom prst="rect">
                      <a:avLst/>
                    </a:prstGeom>
                    <a:noFill/>
                    <a:ln>
                      <a:noFill/>
                    </a:ln>
                  </pic:spPr>
                </pic:pic>
              </a:graphicData>
            </a:graphic>
          </wp:inline>
        </w:drawing>
      </w:r>
    </w:p>
    <w:p w14:paraId="5CA6B37B" w14:textId="77777777" w:rsidR="00451274" w:rsidRPr="00451274" w:rsidRDefault="00451274" w:rsidP="00451274">
      <w:pPr>
        <w:keepNext/>
        <w:keepLines/>
        <w:spacing w:after="120"/>
        <w:ind w:left="2268" w:right="1134" w:hanging="1134"/>
        <w:jc w:val="both"/>
        <w:rPr>
          <w:lang w:val="en-GB"/>
        </w:rPr>
      </w:pPr>
      <w:r w:rsidRPr="00451274">
        <w:rPr>
          <w:lang w:val="en-GB"/>
        </w:rPr>
        <w:t>3.5.8.</w:t>
      </w:r>
      <w:r w:rsidRPr="00451274">
        <w:rPr>
          <w:lang w:val="en-GB"/>
        </w:rPr>
        <w:tab/>
        <w:t>For other tyre sizes for which dimensions cannot be calculated, the dimensions including allowance for growth in service, shall comply with those given in standards publications of the organizations listed in Annex 7 and which were current either at the date of manufacture of the tyre or at any later date.</w:t>
      </w:r>
    </w:p>
    <w:p w14:paraId="024052D3" w14:textId="77777777" w:rsidR="00451274" w:rsidRPr="00451274" w:rsidRDefault="00451274" w:rsidP="00451274">
      <w:pPr>
        <w:spacing w:after="120"/>
        <w:ind w:left="2268" w:right="1134" w:hanging="1134"/>
        <w:jc w:val="both"/>
        <w:rPr>
          <w:bCs/>
          <w:iCs/>
          <w:lang w:val="en-GB"/>
        </w:rPr>
      </w:pPr>
      <w:r w:rsidRPr="00451274">
        <w:rPr>
          <w:bCs/>
          <w:iCs/>
          <w:lang w:val="en-GB"/>
        </w:rPr>
        <w:t>3.6.</w:t>
      </w:r>
      <w:r w:rsidRPr="00451274">
        <w:rPr>
          <w:bCs/>
          <w:iCs/>
          <w:lang w:val="en-GB"/>
        </w:rPr>
        <w:tab/>
        <w:t>Strength test for passenger car tyres</w:t>
      </w:r>
    </w:p>
    <w:p w14:paraId="78B613A8" w14:textId="77777777" w:rsidR="00451274" w:rsidRPr="00451274" w:rsidRDefault="00451274" w:rsidP="00451274">
      <w:pPr>
        <w:spacing w:after="120"/>
        <w:ind w:left="2268" w:right="1134" w:hanging="1134"/>
        <w:jc w:val="both"/>
        <w:rPr>
          <w:lang w:val="en-GB"/>
        </w:rPr>
      </w:pPr>
      <w:r w:rsidRPr="00451274">
        <w:rPr>
          <w:lang w:val="en-GB"/>
        </w:rPr>
        <w:t>3.6.1.</w:t>
      </w:r>
      <w:r w:rsidRPr="00451274">
        <w:rPr>
          <w:lang w:val="en-GB"/>
        </w:rPr>
        <w:tab/>
        <w:t>Each tyre shall meet the requirements for minimum breaking energy specified in the table below.</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19"/>
        <w:gridCol w:w="1920"/>
        <w:gridCol w:w="2095"/>
        <w:gridCol w:w="1436"/>
      </w:tblGrid>
      <w:tr w:rsidR="00451274" w:rsidRPr="0061330E" w14:paraId="47B14B44" w14:textId="77777777" w:rsidTr="0014204A">
        <w:trPr>
          <w:tblHeader/>
        </w:trPr>
        <w:tc>
          <w:tcPr>
            <w:tcW w:w="1919" w:type="dxa"/>
            <w:tcBorders>
              <w:top w:val="single" w:sz="4" w:space="0" w:color="auto"/>
              <w:bottom w:val="single" w:sz="12" w:space="0" w:color="auto"/>
            </w:tcBorders>
            <w:shd w:val="clear" w:color="auto" w:fill="auto"/>
          </w:tcPr>
          <w:p w14:paraId="7C1D1E46" w14:textId="77777777" w:rsidR="00451274" w:rsidRPr="0061330E" w:rsidRDefault="00451274" w:rsidP="005E3F83">
            <w:pPr>
              <w:keepNext/>
              <w:keepLines/>
              <w:spacing w:before="80" w:after="80" w:line="200" w:lineRule="exact"/>
              <w:ind w:left="113" w:right="113"/>
              <w:rPr>
                <w:i/>
                <w:sz w:val="16"/>
              </w:rPr>
            </w:pPr>
            <w:r w:rsidRPr="0061330E">
              <w:rPr>
                <w:i/>
                <w:sz w:val="16"/>
              </w:rPr>
              <w:t>Nominal section width</w:t>
            </w:r>
          </w:p>
        </w:tc>
        <w:tc>
          <w:tcPr>
            <w:tcW w:w="1920" w:type="dxa"/>
            <w:tcBorders>
              <w:top w:val="single" w:sz="4" w:space="0" w:color="auto"/>
              <w:bottom w:val="single" w:sz="12" w:space="0" w:color="auto"/>
            </w:tcBorders>
            <w:shd w:val="clear" w:color="auto" w:fill="auto"/>
          </w:tcPr>
          <w:p w14:paraId="041F5925" w14:textId="77777777" w:rsidR="00451274" w:rsidRPr="0061330E" w:rsidRDefault="00451274" w:rsidP="005E3F83">
            <w:pPr>
              <w:keepNext/>
              <w:keepLines/>
              <w:spacing w:before="80" w:after="80" w:line="200" w:lineRule="exact"/>
              <w:ind w:left="113" w:right="113"/>
              <w:rPr>
                <w:i/>
                <w:sz w:val="16"/>
              </w:rPr>
            </w:pPr>
            <w:r w:rsidRPr="0061330E">
              <w:rPr>
                <w:i/>
                <w:sz w:val="16"/>
              </w:rPr>
              <w:t>Units</w:t>
            </w:r>
          </w:p>
        </w:tc>
        <w:tc>
          <w:tcPr>
            <w:tcW w:w="2095" w:type="dxa"/>
            <w:tcBorders>
              <w:top w:val="single" w:sz="4" w:space="0" w:color="auto"/>
              <w:bottom w:val="single" w:sz="12" w:space="0" w:color="auto"/>
            </w:tcBorders>
            <w:shd w:val="clear" w:color="auto" w:fill="auto"/>
          </w:tcPr>
          <w:p w14:paraId="41ABA1B4" w14:textId="77777777" w:rsidR="00451274" w:rsidRPr="00451274" w:rsidRDefault="00451274" w:rsidP="005E3F83">
            <w:pPr>
              <w:keepNext/>
              <w:keepLines/>
              <w:spacing w:before="80" w:after="80" w:line="200" w:lineRule="exact"/>
              <w:ind w:left="113" w:right="113"/>
              <w:rPr>
                <w:i/>
                <w:sz w:val="16"/>
                <w:lang w:val="en-GB"/>
              </w:rPr>
            </w:pPr>
            <w:r w:rsidRPr="00451274">
              <w:rPr>
                <w:i/>
                <w:sz w:val="16"/>
                <w:lang w:val="en-GB"/>
              </w:rPr>
              <w:t>Standard load or light load tyres</w:t>
            </w:r>
          </w:p>
        </w:tc>
        <w:tc>
          <w:tcPr>
            <w:tcW w:w="1436" w:type="dxa"/>
            <w:tcBorders>
              <w:top w:val="single" w:sz="4" w:space="0" w:color="auto"/>
              <w:bottom w:val="single" w:sz="12" w:space="0" w:color="auto"/>
            </w:tcBorders>
            <w:shd w:val="clear" w:color="auto" w:fill="auto"/>
          </w:tcPr>
          <w:p w14:paraId="7067583F" w14:textId="77777777" w:rsidR="00451274" w:rsidRPr="0061330E" w:rsidRDefault="00451274" w:rsidP="005E3F83">
            <w:pPr>
              <w:keepNext/>
              <w:keepLines/>
              <w:spacing w:before="80" w:after="80" w:line="200" w:lineRule="exact"/>
              <w:ind w:left="113" w:right="113"/>
              <w:rPr>
                <w:i/>
                <w:sz w:val="16"/>
              </w:rPr>
            </w:pPr>
            <w:r w:rsidRPr="0061330E">
              <w:rPr>
                <w:i/>
                <w:sz w:val="16"/>
              </w:rPr>
              <w:t>Extra load tyres</w:t>
            </w:r>
          </w:p>
        </w:tc>
      </w:tr>
      <w:tr w:rsidR="00451274" w:rsidRPr="0061330E" w14:paraId="420DF5E7" w14:textId="77777777" w:rsidTr="0014204A">
        <w:tc>
          <w:tcPr>
            <w:tcW w:w="1919" w:type="dxa"/>
            <w:vMerge w:val="restart"/>
            <w:tcBorders>
              <w:top w:val="single" w:sz="12" w:space="0" w:color="auto"/>
            </w:tcBorders>
            <w:shd w:val="clear" w:color="auto" w:fill="auto"/>
          </w:tcPr>
          <w:p w14:paraId="77A15C92" w14:textId="77777777" w:rsidR="00451274" w:rsidRPr="0061330E" w:rsidRDefault="00451274" w:rsidP="005E3F83">
            <w:pPr>
              <w:keepNext/>
              <w:keepLines/>
              <w:spacing w:before="80" w:after="80" w:line="200" w:lineRule="exact"/>
              <w:ind w:left="113" w:right="113"/>
            </w:pPr>
            <w:r w:rsidRPr="0061330E">
              <w:t>Below 160 mm</w:t>
            </w:r>
          </w:p>
        </w:tc>
        <w:tc>
          <w:tcPr>
            <w:tcW w:w="1920" w:type="dxa"/>
            <w:tcBorders>
              <w:top w:val="single" w:sz="12" w:space="0" w:color="auto"/>
            </w:tcBorders>
            <w:shd w:val="clear" w:color="auto" w:fill="auto"/>
          </w:tcPr>
          <w:p w14:paraId="04694A53" w14:textId="77777777" w:rsidR="00451274" w:rsidRPr="0061330E" w:rsidRDefault="00451274" w:rsidP="005E3F83">
            <w:pPr>
              <w:keepNext/>
              <w:keepLines/>
              <w:spacing w:before="80" w:after="80" w:line="200" w:lineRule="exact"/>
              <w:ind w:left="113" w:right="113"/>
            </w:pPr>
            <w:r w:rsidRPr="0061330E">
              <w:t>Joules</w:t>
            </w:r>
          </w:p>
        </w:tc>
        <w:tc>
          <w:tcPr>
            <w:tcW w:w="2095" w:type="dxa"/>
            <w:tcBorders>
              <w:top w:val="single" w:sz="12" w:space="0" w:color="auto"/>
            </w:tcBorders>
            <w:shd w:val="clear" w:color="auto" w:fill="auto"/>
          </w:tcPr>
          <w:p w14:paraId="5654FA3D" w14:textId="77777777" w:rsidR="00451274" w:rsidRPr="0061330E" w:rsidRDefault="00451274" w:rsidP="005E3F83">
            <w:pPr>
              <w:keepNext/>
              <w:keepLines/>
              <w:spacing w:before="80" w:after="80" w:line="200" w:lineRule="exact"/>
              <w:ind w:left="113" w:right="113"/>
            </w:pPr>
            <w:r w:rsidRPr="0061330E">
              <w:t>220</w:t>
            </w:r>
          </w:p>
        </w:tc>
        <w:tc>
          <w:tcPr>
            <w:tcW w:w="1436" w:type="dxa"/>
            <w:tcBorders>
              <w:top w:val="single" w:sz="12" w:space="0" w:color="auto"/>
            </w:tcBorders>
            <w:shd w:val="clear" w:color="auto" w:fill="auto"/>
          </w:tcPr>
          <w:p w14:paraId="1510D6D2" w14:textId="77777777" w:rsidR="00451274" w:rsidRPr="0061330E" w:rsidRDefault="00451274" w:rsidP="005E3F83">
            <w:pPr>
              <w:keepNext/>
              <w:keepLines/>
              <w:spacing w:before="80" w:after="80" w:line="200" w:lineRule="exact"/>
              <w:ind w:left="113" w:right="113"/>
            </w:pPr>
            <w:r w:rsidRPr="0061330E">
              <w:t>441</w:t>
            </w:r>
          </w:p>
        </w:tc>
      </w:tr>
      <w:tr w:rsidR="00451274" w:rsidRPr="0061330E" w14:paraId="33DD661E" w14:textId="77777777" w:rsidTr="0014204A">
        <w:tc>
          <w:tcPr>
            <w:tcW w:w="1919" w:type="dxa"/>
            <w:vMerge/>
            <w:shd w:val="clear" w:color="auto" w:fill="auto"/>
          </w:tcPr>
          <w:p w14:paraId="2C9F80ED" w14:textId="77777777" w:rsidR="00451274" w:rsidRPr="0061330E" w:rsidRDefault="00451274" w:rsidP="005E3F83">
            <w:pPr>
              <w:keepNext/>
              <w:keepLines/>
              <w:spacing w:before="80" w:after="80" w:line="200" w:lineRule="exact"/>
              <w:ind w:left="113" w:right="113"/>
            </w:pPr>
          </w:p>
        </w:tc>
        <w:tc>
          <w:tcPr>
            <w:tcW w:w="1920" w:type="dxa"/>
            <w:shd w:val="clear" w:color="auto" w:fill="auto"/>
          </w:tcPr>
          <w:p w14:paraId="7E21CE0C" w14:textId="77777777" w:rsidR="00451274" w:rsidRPr="0061330E" w:rsidRDefault="00451274" w:rsidP="005E3F83">
            <w:pPr>
              <w:keepNext/>
              <w:keepLines/>
              <w:spacing w:before="80" w:after="80" w:line="200" w:lineRule="exact"/>
              <w:ind w:left="113" w:right="113"/>
            </w:pPr>
            <w:r w:rsidRPr="0061330E">
              <w:t>Inch-pounds</w:t>
            </w:r>
          </w:p>
        </w:tc>
        <w:tc>
          <w:tcPr>
            <w:tcW w:w="2095" w:type="dxa"/>
            <w:shd w:val="clear" w:color="auto" w:fill="auto"/>
          </w:tcPr>
          <w:p w14:paraId="71EAAD46" w14:textId="77777777" w:rsidR="00451274" w:rsidRPr="0061330E" w:rsidRDefault="00451274" w:rsidP="005E3F83">
            <w:pPr>
              <w:keepNext/>
              <w:keepLines/>
              <w:spacing w:before="80" w:after="80" w:line="200" w:lineRule="exact"/>
              <w:ind w:left="113" w:right="113"/>
            </w:pPr>
            <w:r w:rsidRPr="0061330E">
              <w:t>1950</w:t>
            </w:r>
          </w:p>
        </w:tc>
        <w:tc>
          <w:tcPr>
            <w:tcW w:w="1436" w:type="dxa"/>
            <w:shd w:val="clear" w:color="auto" w:fill="auto"/>
          </w:tcPr>
          <w:p w14:paraId="53064DA4" w14:textId="77777777" w:rsidR="00451274" w:rsidRPr="0061330E" w:rsidRDefault="00451274" w:rsidP="005E3F83">
            <w:pPr>
              <w:keepNext/>
              <w:keepLines/>
              <w:spacing w:before="80" w:after="80" w:line="200" w:lineRule="exact"/>
              <w:ind w:left="113" w:right="113"/>
            </w:pPr>
            <w:r w:rsidRPr="0061330E">
              <w:t>3900</w:t>
            </w:r>
          </w:p>
        </w:tc>
      </w:tr>
      <w:tr w:rsidR="00451274" w:rsidRPr="0061330E" w14:paraId="1EAB4E71" w14:textId="77777777" w:rsidTr="0014204A">
        <w:tc>
          <w:tcPr>
            <w:tcW w:w="1919" w:type="dxa"/>
            <w:vMerge w:val="restart"/>
            <w:shd w:val="clear" w:color="auto" w:fill="auto"/>
          </w:tcPr>
          <w:p w14:paraId="4FA3690F" w14:textId="77777777" w:rsidR="00451274" w:rsidRPr="0061330E" w:rsidRDefault="00451274" w:rsidP="005E3F83">
            <w:pPr>
              <w:keepNext/>
              <w:keepLines/>
              <w:spacing w:before="80" w:after="80" w:line="200" w:lineRule="exact"/>
              <w:ind w:left="113" w:right="113"/>
            </w:pPr>
            <w:r w:rsidRPr="0061330E">
              <w:t>160 mm or above</w:t>
            </w:r>
          </w:p>
        </w:tc>
        <w:tc>
          <w:tcPr>
            <w:tcW w:w="1920" w:type="dxa"/>
            <w:shd w:val="clear" w:color="auto" w:fill="auto"/>
          </w:tcPr>
          <w:p w14:paraId="4B024E53" w14:textId="77777777" w:rsidR="00451274" w:rsidRPr="0061330E" w:rsidRDefault="00451274" w:rsidP="005E3F83">
            <w:pPr>
              <w:keepNext/>
              <w:keepLines/>
              <w:spacing w:before="80" w:after="80" w:line="200" w:lineRule="exact"/>
              <w:ind w:left="113" w:right="113"/>
            </w:pPr>
            <w:r w:rsidRPr="0061330E">
              <w:t>Joules</w:t>
            </w:r>
          </w:p>
        </w:tc>
        <w:tc>
          <w:tcPr>
            <w:tcW w:w="2095" w:type="dxa"/>
            <w:shd w:val="clear" w:color="auto" w:fill="auto"/>
          </w:tcPr>
          <w:p w14:paraId="328392E1" w14:textId="77777777" w:rsidR="00451274" w:rsidRPr="0061330E" w:rsidRDefault="00451274" w:rsidP="005E3F83">
            <w:pPr>
              <w:keepNext/>
              <w:keepLines/>
              <w:spacing w:before="80" w:after="80" w:line="200" w:lineRule="exact"/>
              <w:ind w:left="113" w:right="113"/>
            </w:pPr>
            <w:r w:rsidRPr="0061330E">
              <w:t>294</w:t>
            </w:r>
          </w:p>
        </w:tc>
        <w:tc>
          <w:tcPr>
            <w:tcW w:w="1436" w:type="dxa"/>
            <w:shd w:val="clear" w:color="auto" w:fill="auto"/>
          </w:tcPr>
          <w:p w14:paraId="7CA69B93" w14:textId="77777777" w:rsidR="00451274" w:rsidRPr="0061330E" w:rsidRDefault="00451274" w:rsidP="005E3F83">
            <w:pPr>
              <w:keepNext/>
              <w:keepLines/>
              <w:spacing w:before="80" w:after="80" w:line="200" w:lineRule="exact"/>
              <w:ind w:left="113" w:right="113"/>
            </w:pPr>
            <w:r w:rsidRPr="0061330E">
              <w:t>588</w:t>
            </w:r>
          </w:p>
        </w:tc>
      </w:tr>
      <w:tr w:rsidR="00451274" w:rsidRPr="0061330E" w14:paraId="07A62871" w14:textId="77777777" w:rsidTr="0014204A">
        <w:tc>
          <w:tcPr>
            <w:tcW w:w="1919" w:type="dxa"/>
            <w:vMerge/>
            <w:tcBorders>
              <w:bottom w:val="single" w:sz="12" w:space="0" w:color="auto"/>
            </w:tcBorders>
            <w:shd w:val="clear" w:color="auto" w:fill="auto"/>
          </w:tcPr>
          <w:p w14:paraId="2CECF83A" w14:textId="77777777" w:rsidR="00451274" w:rsidRPr="0061330E" w:rsidRDefault="00451274" w:rsidP="0014204A">
            <w:pPr>
              <w:spacing w:before="80" w:after="80" w:line="200" w:lineRule="exact"/>
              <w:ind w:left="113" w:right="113"/>
            </w:pPr>
          </w:p>
        </w:tc>
        <w:tc>
          <w:tcPr>
            <w:tcW w:w="1920" w:type="dxa"/>
            <w:tcBorders>
              <w:bottom w:val="single" w:sz="12" w:space="0" w:color="auto"/>
            </w:tcBorders>
            <w:shd w:val="clear" w:color="auto" w:fill="auto"/>
          </w:tcPr>
          <w:p w14:paraId="19FBA53C" w14:textId="77777777" w:rsidR="00451274" w:rsidRPr="0061330E" w:rsidRDefault="00451274" w:rsidP="0014204A">
            <w:pPr>
              <w:spacing w:before="80" w:after="80" w:line="200" w:lineRule="exact"/>
              <w:ind w:left="113" w:right="113"/>
            </w:pPr>
            <w:r w:rsidRPr="0061330E">
              <w:t>Inch-pounds</w:t>
            </w:r>
          </w:p>
        </w:tc>
        <w:tc>
          <w:tcPr>
            <w:tcW w:w="2095" w:type="dxa"/>
            <w:tcBorders>
              <w:bottom w:val="single" w:sz="12" w:space="0" w:color="auto"/>
            </w:tcBorders>
            <w:shd w:val="clear" w:color="auto" w:fill="auto"/>
          </w:tcPr>
          <w:p w14:paraId="65FEB24E" w14:textId="77777777" w:rsidR="00451274" w:rsidRPr="0061330E" w:rsidRDefault="00451274" w:rsidP="0014204A">
            <w:pPr>
              <w:spacing w:before="80" w:after="80" w:line="200" w:lineRule="exact"/>
              <w:ind w:left="113" w:right="113"/>
            </w:pPr>
            <w:r w:rsidRPr="0061330E">
              <w:t>2600</w:t>
            </w:r>
          </w:p>
        </w:tc>
        <w:tc>
          <w:tcPr>
            <w:tcW w:w="1436" w:type="dxa"/>
            <w:tcBorders>
              <w:bottom w:val="single" w:sz="12" w:space="0" w:color="auto"/>
            </w:tcBorders>
            <w:shd w:val="clear" w:color="auto" w:fill="auto"/>
          </w:tcPr>
          <w:p w14:paraId="770B4D6C" w14:textId="77777777" w:rsidR="00451274" w:rsidRPr="0061330E" w:rsidRDefault="00451274" w:rsidP="0014204A">
            <w:pPr>
              <w:spacing w:before="80" w:after="80" w:line="200" w:lineRule="exact"/>
              <w:ind w:left="113" w:right="113"/>
            </w:pPr>
            <w:r w:rsidRPr="0061330E">
              <w:t>5200</w:t>
            </w:r>
          </w:p>
        </w:tc>
      </w:tr>
    </w:tbl>
    <w:p w14:paraId="0C6A2270" w14:textId="77777777" w:rsidR="00451274" w:rsidRPr="0061330E" w:rsidRDefault="00451274" w:rsidP="00451274">
      <w:pPr>
        <w:spacing w:before="120" w:after="120"/>
        <w:ind w:left="2268" w:right="1134" w:hanging="1134"/>
        <w:jc w:val="both"/>
      </w:pPr>
      <w:bookmarkStart w:id="1359" w:name="_Toc279590794"/>
      <w:r w:rsidRPr="0061330E">
        <w:t>3.6.2.</w:t>
      </w:r>
      <w:r w:rsidRPr="0061330E">
        <w:tab/>
        <w:t>Strength test procedure</w:t>
      </w:r>
      <w:bookmarkEnd w:id="1359"/>
    </w:p>
    <w:p w14:paraId="5EB7DCAE" w14:textId="77777777" w:rsidR="00451274" w:rsidRPr="00451274" w:rsidRDefault="00451274" w:rsidP="00451274">
      <w:pPr>
        <w:spacing w:after="120"/>
        <w:ind w:left="2268" w:right="1134" w:hanging="1134"/>
        <w:jc w:val="both"/>
        <w:rPr>
          <w:lang w:val="en-GB"/>
        </w:rPr>
      </w:pPr>
      <w:bookmarkStart w:id="1360" w:name="_Ref317777295"/>
      <w:r w:rsidRPr="00451274">
        <w:rPr>
          <w:lang w:val="en-GB"/>
        </w:rPr>
        <w:t>3.6.2.1.</w:t>
      </w:r>
      <w:r w:rsidRPr="00451274">
        <w:rPr>
          <w:lang w:val="en-GB"/>
        </w:rPr>
        <w:tab/>
        <w:t>Mount the tyre on a test rim and inflate it to the test inflation pressure specified in the table below:</w:t>
      </w:r>
      <w:bookmarkEnd w:id="1360"/>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836"/>
        <w:gridCol w:w="2652"/>
        <w:gridCol w:w="1882"/>
      </w:tblGrid>
      <w:tr w:rsidR="00451274" w:rsidRPr="0061330E" w14:paraId="6420E5C0" w14:textId="77777777" w:rsidTr="0014204A">
        <w:trPr>
          <w:trHeight w:val="278"/>
          <w:tblHeader/>
        </w:trPr>
        <w:tc>
          <w:tcPr>
            <w:tcW w:w="2836" w:type="dxa"/>
            <w:vMerge w:val="restart"/>
            <w:shd w:val="clear" w:color="auto" w:fill="auto"/>
            <w:vAlign w:val="center"/>
          </w:tcPr>
          <w:p w14:paraId="4E99EFAE" w14:textId="77777777" w:rsidR="00451274" w:rsidRPr="00451274" w:rsidRDefault="00451274" w:rsidP="0014204A">
            <w:pPr>
              <w:tabs>
                <w:tab w:val="left" w:pos="-1508"/>
                <w:tab w:val="left" w:pos="-68"/>
              </w:tabs>
              <w:spacing w:before="80" w:after="80" w:line="200" w:lineRule="exact"/>
              <w:ind w:left="113" w:right="113"/>
              <w:jc w:val="center"/>
              <w:rPr>
                <w:i/>
                <w:sz w:val="16"/>
                <w:szCs w:val="16"/>
                <w:lang w:val="en-GB"/>
              </w:rPr>
            </w:pPr>
            <w:r w:rsidRPr="00451274">
              <w:rPr>
                <w:i/>
                <w:sz w:val="16"/>
                <w:szCs w:val="16"/>
                <w:lang w:val="en-GB"/>
              </w:rPr>
              <w:t>Strength test</w:t>
            </w:r>
          </w:p>
          <w:p w14:paraId="028CB258" w14:textId="77777777" w:rsidR="00451274" w:rsidRPr="00451274" w:rsidRDefault="00451274" w:rsidP="0014204A">
            <w:pPr>
              <w:tabs>
                <w:tab w:val="left" w:pos="-1508"/>
                <w:tab w:val="left" w:pos="-68"/>
              </w:tabs>
              <w:spacing w:before="80" w:after="80" w:line="200" w:lineRule="exact"/>
              <w:ind w:left="113" w:right="113"/>
              <w:jc w:val="center"/>
              <w:rPr>
                <w:i/>
                <w:sz w:val="16"/>
                <w:lang w:val="en-GB"/>
              </w:rPr>
            </w:pPr>
            <w:r w:rsidRPr="00451274">
              <w:rPr>
                <w:i/>
                <w:sz w:val="16"/>
                <w:szCs w:val="16"/>
                <w:lang w:val="en-GB"/>
              </w:rPr>
              <w:t>tyre inflation pressures</w:t>
            </w:r>
          </w:p>
        </w:tc>
        <w:tc>
          <w:tcPr>
            <w:tcW w:w="2652" w:type="dxa"/>
            <w:tcBorders>
              <w:bottom w:val="single" w:sz="12" w:space="0" w:color="auto"/>
            </w:tcBorders>
            <w:shd w:val="clear" w:color="auto" w:fill="auto"/>
            <w:vAlign w:val="bottom"/>
          </w:tcPr>
          <w:p w14:paraId="6AA27C0F" w14:textId="77777777" w:rsidR="00451274" w:rsidRPr="0061330E" w:rsidRDefault="00451274" w:rsidP="0014204A">
            <w:pPr>
              <w:tabs>
                <w:tab w:val="left" w:pos="-1508"/>
                <w:tab w:val="left" w:pos="-68"/>
              </w:tabs>
              <w:spacing w:before="80" w:after="80" w:line="200" w:lineRule="exact"/>
              <w:ind w:left="113" w:right="113"/>
              <w:rPr>
                <w:i/>
                <w:sz w:val="16"/>
              </w:rPr>
            </w:pPr>
            <w:r w:rsidRPr="0061330E">
              <w:rPr>
                <w:i/>
                <w:sz w:val="16"/>
              </w:rPr>
              <w:t>Tyre application</w:t>
            </w:r>
          </w:p>
        </w:tc>
        <w:tc>
          <w:tcPr>
            <w:tcW w:w="1882" w:type="dxa"/>
            <w:tcBorders>
              <w:bottom w:val="single" w:sz="12" w:space="0" w:color="auto"/>
            </w:tcBorders>
            <w:shd w:val="clear" w:color="auto" w:fill="auto"/>
            <w:vAlign w:val="bottom"/>
          </w:tcPr>
          <w:p w14:paraId="767E3E17" w14:textId="77777777" w:rsidR="00451274" w:rsidRPr="0061330E" w:rsidRDefault="00451274" w:rsidP="0014204A">
            <w:pPr>
              <w:tabs>
                <w:tab w:val="left" w:pos="-1508"/>
                <w:tab w:val="left" w:pos="-68"/>
              </w:tabs>
              <w:spacing w:before="80" w:after="80" w:line="200" w:lineRule="exact"/>
              <w:ind w:left="113" w:right="113"/>
              <w:jc w:val="right"/>
              <w:rPr>
                <w:i/>
                <w:sz w:val="16"/>
              </w:rPr>
            </w:pPr>
            <w:r w:rsidRPr="0061330E">
              <w:rPr>
                <w:i/>
                <w:sz w:val="16"/>
              </w:rPr>
              <w:t>Test pressure (kPa)</w:t>
            </w:r>
          </w:p>
        </w:tc>
      </w:tr>
      <w:tr w:rsidR="00451274" w:rsidRPr="0061330E" w14:paraId="64ED9AD3" w14:textId="77777777" w:rsidTr="0014204A">
        <w:trPr>
          <w:trHeight w:val="425"/>
          <w:tblHeader/>
        </w:trPr>
        <w:tc>
          <w:tcPr>
            <w:tcW w:w="2836" w:type="dxa"/>
            <w:vMerge/>
            <w:shd w:val="clear" w:color="auto" w:fill="auto"/>
          </w:tcPr>
          <w:p w14:paraId="5D1AD815" w14:textId="77777777" w:rsidR="00451274" w:rsidRPr="0061330E" w:rsidRDefault="00451274" w:rsidP="0014204A">
            <w:pPr>
              <w:tabs>
                <w:tab w:val="left" w:pos="-1508"/>
                <w:tab w:val="left" w:pos="-68"/>
              </w:tabs>
              <w:spacing w:before="80" w:after="80" w:line="200" w:lineRule="exact"/>
              <w:ind w:left="113" w:right="113"/>
              <w:rPr>
                <w:i/>
              </w:rPr>
            </w:pPr>
          </w:p>
        </w:tc>
        <w:tc>
          <w:tcPr>
            <w:tcW w:w="2652" w:type="dxa"/>
            <w:tcBorders>
              <w:top w:val="single" w:sz="12" w:space="0" w:color="auto"/>
            </w:tcBorders>
            <w:shd w:val="clear" w:color="auto" w:fill="auto"/>
          </w:tcPr>
          <w:p w14:paraId="69E07598" w14:textId="77777777" w:rsidR="00451274" w:rsidRPr="0061330E" w:rsidRDefault="00451274" w:rsidP="0014204A">
            <w:pPr>
              <w:tabs>
                <w:tab w:val="left" w:pos="-1508"/>
                <w:tab w:val="left" w:pos="-68"/>
              </w:tabs>
              <w:spacing w:before="80" w:after="80" w:line="200" w:lineRule="exact"/>
              <w:ind w:left="113" w:right="113"/>
            </w:pPr>
            <w:r w:rsidRPr="0061330E">
              <w:t>Standard load, light load</w:t>
            </w:r>
          </w:p>
        </w:tc>
        <w:tc>
          <w:tcPr>
            <w:tcW w:w="1882" w:type="dxa"/>
            <w:tcBorders>
              <w:top w:val="single" w:sz="12" w:space="0" w:color="auto"/>
            </w:tcBorders>
            <w:shd w:val="clear" w:color="auto" w:fill="auto"/>
          </w:tcPr>
          <w:p w14:paraId="630C2B7F" w14:textId="77777777" w:rsidR="00451274" w:rsidRPr="0061330E" w:rsidRDefault="00451274" w:rsidP="0014204A">
            <w:pPr>
              <w:tabs>
                <w:tab w:val="left" w:pos="-1508"/>
                <w:tab w:val="left" w:pos="-68"/>
              </w:tabs>
              <w:spacing w:before="80" w:after="80" w:line="200" w:lineRule="exact"/>
              <w:ind w:left="113" w:right="113"/>
              <w:jc w:val="right"/>
            </w:pPr>
            <w:r w:rsidRPr="0061330E">
              <w:t>180</w:t>
            </w:r>
          </w:p>
        </w:tc>
      </w:tr>
      <w:tr w:rsidR="00451274" w:rsidRPr="0061330E" w14:paraId="10216F1B" w14:textId="77777777" w:rsidTr="0014204A">
        <w:trPr>
          <w:trHeight w:val="443"/>
          <w:tblHeader/>
        </w:trPr>
        <w:tc>
          <w:tcPr>
            <w:tcW w:w="2836" w:type="dxa"/>
            <w:vMerge/>
            <w:tcBorders>
              <w:bottom w:val="single" w:sz="12" w:space="0" w:color="auto"/>
            </w:tcBorders>
            <w:shd w:val="clear" w:color="auto" w:fill="auto"/>
          </w:tcPr>
          <w:p w14:paraId="0A597BE1" w14:textId="77777777" w:rsidR="00451274" w:rsidRPr="0061330E" w:rsidRDefault="00451274" w:rsidP="0014204A">
            <w:pPr>
              <w:tabs>
                <w:tab w:val="left" w:pos="-1508"/>
                <w:tab w:val="left" w:pos="-68"/>
              </w:tabs>
              <w:spacing w:before="80" w:after="80" w:line="200" w:lineRule="exact"/>
              <w:ind w:left="113" w:right="113"/>
              <w:rPr>
                <w:i/>
              </w:rPr>
            </w:pPr>
          </w:p>
        </w:tc>
        <w:tc>
          <w:tcPr>
            <w:tcW w:w="2652" w:type="dxa"/>
            <w:tcBorders>
              <w:bottom w:val="single" w:sz="12" w:space="0" w:color="auto"/>
            </w:tcBorders>
            <w:shd w:val="clear" w:color="auto" w:fill="auto"/>
          </w:tcPr>
          <w:p w14:paraId="25F21772" w14:textId="77777777" w:rsidR="00451274" w:rsidRPr="0061330E" w:rsidRDefault="00451274" w:rsidP="0014204A">
            <w:pPr>
              <w:tabs>
                <w:tab w:val="left" w:pos="-1508"/>
                <w:tab w:val="left" w:pos="-68"/>
              </w:tabs>
              <w:spacing w:before="80" w:after="80" w:line="200" w:lineRule="exact"/>
              <w:ind w:left="113" w:right="113"/>
            </w:pPr>
            <w:r w:rsidRPr="0061330E">
              <w:t>Extra load</w:t>
            </w:r>
          </w:p>
        </w:tc>
        <w:tc>
          <w:tcPr>
            <w:tcW w:w="1882" w:type="dxa"/>
            <w:tcBorders>
              <w:bottom w:val="single" w:sz="12" w:space="0" w:color="auto"/>
            </w:tcBorders>
            <w:shd w:val="clear" w:color="auto" w:fill="auto"/>
          </w:tcPr>
          <w:p w14:paraId="537A2670" w14:textId="77777777" w:rsidR="00451274" w:rsidRPr="0061330E" w:rsidRDefault="00451274" w:rsidP="0014204A">
            <w:pPr>
              <w:tabs>
                <w:tab w:val="left" w:pos="-1508"/>
                <w:tab w:val="left" w:pos="-68"/>
              </w:tabs>
              <w:spacing w:before="80" w:after="80" w:line="200" w:lineRule="exact"/>
              <w:ind w:left="113" w:right="113"/>
              <w:jc w:val="right"/>
            </w:pPr>
            <w:r w:rsidRPr="0061330E">
              <w:t>220</w:t>
            </w:r>
          </w:p>
        </w:tc>
      </w:tr>
    </w:tbl>
    <w:p w14:paraId="6DB01F2B" w14:textId="77777777" w:rsidR="00451274" w:rsidRPr="00451274" w:rsidRDefault="00451274" w:rsidP="00451274">
      <w:pPr>
        <w:spacing w:before="120" w:after="120"/>
        <w:ind w:left="2268" w:right="1134" w:hanging="1134"/>
        <w:jc w:val="both"/>
        <w:rPr>
          <w:lang w:val="en-GB"/>
        </w:rPr>
      </w:pPr>
      <w:r w:rsidRPr="00451274">
        <w:rPr>
          <w:lang w:val="en-GB"/>
        </w:rPr>
        <w:t>3.6.2.2.</w:t>
      </w:r>
      <w:r w:rsidRPr="00451274">
        <w:rPr>
          <w:lang w:val="en-GB"/>
        </w:rPr>
        <w:tab/>
        <w:t>Condition the wheel and tyre assembly for at least three hours at the temperature of the test room;</w:t>
      </w:r>
    </w:p>
    <w:p w14:paraId="18A8B5F3" w14:textId="77777777" w:rsidR="00451274" w:rsidRPr="00451274" w:rsidRDefault="00451274" w:rsidP="00451274">
      <w:pPr>
        <w:spacing w:after="120"/>
        <w:ind w:left="2268" w:right="1134" w:hanging="1134"/>
        <w:jc w:val="both"/>
        <w:rPr>
          <w:lang w:val="en-GB"/>
        </w:rPr>
      </w:pPr>
      <w:r w:rsidRPr="00451274">
        <w:rPr>
          <w:lang w:val="en-GB"/>
        </w:rPr>
        <w:t>3.6.2.3.</w:t>
      </w:r>
      <w:r w:rsidRPr="00451274">
        <w:rPr>
          <w:lang w:val="en-GB"/>
        </w:rPr>
        <w:tab/>
        <w:t>Re-adjust the tyre pressure to that specified in the previous table above (paragraph 3.6.2.1.);</w:t>
      </w:r>
    </w:p>
    <w:p w14:paraId="1B58F289" w14:textId="77777777" w:rsidR="00451274" w:rsidRPr="00451274" w:rsidRDefault="00451274" w:rsidP="00451274">
      <w:pPr>
        <w:spacing w:after="120"/>
        <w:ind w:left="2268" w:right="1134" w:hanging="1134"/>
        <w:jc w:val="both"/>
        <w:rPr>
          <w:lang w:val="en-GB"/>
        </w:rPr>
      </w:pPr>
      <w:bookmarkStart w:id="1361" w:name="_Toc279590795"/>
      <w:r w:rsidRPr="00451274">
        <w:rPr>
          <w:lang w:val="en-GB"/>
        </w:rPr>
        <w:t>3.6.2.4.</w:t>
      </w:r>
      <w:r w:rsidRPr="00451274">
        <w:rPr>
          <w:lang w:val="en-GB"/>
        </w:rPr>
        <w:tab/>
        <w:t>Force a 19 mm (3/4 inch) diameter cylindrical steel plunger with a hemispherical end perpendicularly into the tread rib as near to the centerline as possible, avoiding penetration into the tread pattern groove, at the rate of 50 mm (2 inches) per minute;</w:t>
      </w:r>
      <w:bookmarkEnd w:id="1361"/>
    </w:p>
    <w:p w14:paraId="3E5D41A5" w14:textId="77777777" w:rsidR="00451274" w:rsidRPr="00451274" w:rsidRDefault="0011713D" w:rsidP="00451274">
      <w:pPr>
        <w:spacing w:after="120"/>
        <w:ind w:left="2268" w:right="1134" w:hanging="1134"/>
        <w:jc w:val="both"/>
        <w:rPr>
          <w:bCs/>
          <w:iCs/>
          <w:color w:val="000000"/>
          <w:lang w:val="en-GB"/>
        </w:rPr>
      </w:pPr>
      <w:bookmarkStart w:id="1362" w:name="_Toc279590796"/>
      <w:r w:rsidRPr="0011713D">
        <w:rPr>
          <w:highlight w:val="green"/>
          <w:lang w:val="en-GB"/>
          <w:rPrChange w:id="1363" w:author="ndm" w:date="2017-06-09T09:57:00Z">
            <w:rPr>
              <w:sz w:val="16"/>
              <w:szCs w:val="16"/>
              <w:lang w:val="en-GB"/>
            </w:rPr>
          </w:rPrChange>
        </w:rPr>
        <w:t>3.6.2.5.</w:t>
      </w:r>
      <w:r w:rsidRPr="0011713D">
        <w:rPr>
          <w:highlight w:val="green"/>
          <w:lang w:val="en-GB"/>
          <w:rPrChange w:id="1364" w:author="ndm" w:date="2017-06-09T09:57:00Z">
            <w:rPr>
              <w:sz w:val="16"/>
              <w:szCs w:val="16"/>
              <w:lang w:val="en-GB"/>
            </w:rPr>
          </w:rPrChange>
        </w:rPr>
        <w:tab/>
        <w:t xml:space="preserve">Record the force and penetration at five test points equally spaced around the circumference of the tyre. </w:t>
      </w:r>
      <w:bookmarkEnd w:id="1362"/>
      <w:r w:rsidRPr="0011713D">
        <w:rPr>
          <w:bCs/>
          <w:iCs/>
          <w:highlight w:val="green"/>
          <w:lang w:val="en-GB"/>
          <w:rPrChange w:id="1365" w:author="ndm" w:date="2017-06-09T09:57:00Z">
            <w:rPr>
              <w:bCs/>
              <w:iCs/>
              <w:sz w:val="16"/>
              <w:szCs w:val="16"/>
              <w:lang w:val="en-GB"/>
            </w:rPr>
          </w:rPrChange>
        </w:rPr>
        <w:t xml:space="preserve">If the tyre fails to break before the plunger is stopped by reaching the rim, record the force and penetration as the rim is reached and use these values in </w:t>
      </w:r>
      <w:r w:rsidRPr="0011713D">
        <w:rPr>
          <w:highlight w:val="green"/>
          <w:lang w:val="en-GB"/>
          <w:rPrChange w:id="1366" w:author="ndm" w:date="2017-06-09T09:57:00Z">
            <w:rPr>
              <w:bCs/>
              <w:iCs/>
              <w:sz w:val="16"/>
              <w:szCs w:val="16"/>
              <w:lang w:val="en-GB"/>
            </w:rPr>
          </w:rPrChange>
        </w:rPr>
        <w:t>paragraph 3.6.2.6.. If the tyre fails to break before the plunger is stopped on reaching the rim,and the required minimum breaking energy is not achieved,then the tyre is deemed to have passed the test at that point</w:t>
      </w:r>
      <w:del w:id="1367" w:author="ndm" w:date="2017-06-09T09:57:00Z">
        <w:r w:rsidRPr="0011713D">
          <w:rPr>
            <w:bCs/>
            <w:iCs/>
            <w:highlight w:val="green"/>
            <w:lang w:val="en-GB"/>
            <w:rPrChange w:id="1368" w:author="ndm" w:date="2017-06-09T09:57:00Z">
              <w:rPr>
                <w:bCs/>
                <w:iCs/>
                <w:sz w:val="16"/>
                <w:szCs w:val="16"/>
                <w:lang w:val="en-GB"/>
              </w:rPr>
            </w:rPrChange>
          </w:rPr>
          <w:delText>;</w:delText>
        </w:r>
      </w:del>
    </w:p>
    <w:p w14:paraId="1AAC228C" w14:textId="77777777" w:rsidR="00451274" w:rsidRPr="00451274" w:rsidRDefault="00451274" w:rsidP="00451274">
      <w:pPr>
        <w:spacing w:after="120"/>
        <w:ind w:left="2268" w:right="1134" w:hanging="1134"/>
        <w:jc w:val="both"/>
        <w:rPr>
          <w:lang w:val="en-GB"/>
        </w:rPr>
      </w:pPr>
      <w:bookmarkStart w:id="1369" w:name="_Toc279590797"/>
      <w:r w:rsidRPr="00451274">
        <w:rPr>
          <w:lang w:val="en-GB"/>
        </w:rPr>
        <w:t>3.6.2.6.</w:t>
      </w:r>
      <w:r w:rsidRPr="00451274">
        <w:rPr>
          <w:lang w:val="en-GB"/>
        </w:rPr>
        <w:tab/>
      </w:r>
      <w:r w:rsidRPr="00451274">
        <w:rPr>
          <w:bCs/>
          <w:iCs/>
          <w:lang w:val="en-GB"/>
        </w:rPr>
        <w:t>The</w:t>
      </w:r>
      <w:r w:rsidRPr="00451274">
        <w:rPr>
          <w:lang w:val="en-GB"/>
        </w:rPr>
        <w:t xml:space="preserve"> breaking energy, W, in Joules, shall be calculated from:</w:t>
      </w:r>
      <w:bookmarkEnd w:id="1369"/>
    </w:p>
    <w:p w14:paraId="58B612E6" w14:textId="77777777" w:rsidR="00451274" w:rsidRPr="0061330E" w:rsidRDefault="00451274" w:rsidP="00451274">
      <w:pPr>
        <w:spacing w:after="120"/>
        <w:ind w:left="2268" w:right="1134" w:hanging="1134"/>
        <w:jc w:val="both"/>
        <w:rPr>
          <w:bCs/>
          <w:iCs/>
          <w:lang w:val="en-US"/>
        </w:rPr>
      </w:pPr>
      <w:r w:rsidRPr="00451274">
        <w:rPr>
          <w:bCs/>
          <w:iCs/>
          <w:lang w:val="en-GB"/>
        </w:rPr>
        <w:tab/>
      </w:r>
      <w:bookmarkStart w:id="1370" w:name="_Toc279590798"/>
      <w:r w:rsidRPr="0061330E">
        <w:rPr>
          <w:bCs/>
          <w:iCs/>
          <w:lang w:val="en-US"/>
        </w:rPr>
        <w:t>W = ((F</w:t>
      </w:r>
      <w:r w:rsidR="00CD59CC" w:rsidRPr="0010768F">
        <w:rPr>
          <w:lang w:val="pt-BR"/>
        </w:rPr>
        <w:t>•</w:t>
      </w:r>
      <w:r w:rsidRPr="0061330E">
        <w:rPr>
          <w:bCs/>
          <w:iCs/>
          <w:lang w:val="en-US"/>
        </w:rPr>
        <w:t>P)/2)</w:t>
      </w:r>
      <w:r w:rsidR="00CD59CC" w:rsidRPr="0010768F">
        <w:rPr>
          <w:lang w:val="pt-BR"/>
        </w:rPr>
        <w:t>•</w:t>
      </w:r>
      <w:r w:rsidRPr="0061330E">
        <w:rPr>
          <w:bCs/>
          <w:iCs/>
          <w:lang w:val="en-US"/>
        </w:rPr>
        <w:t>10</w:t>
      </w:r>
      <w:r w:rsidRPr="0061330E">
        <w:rPr>
          <w:bCs/>
          <w:iCs/>
          <w:vertAlign w:val="superscript"/>
          <w:lang w:val="en-US"/>
        </w:rPr>
        <w:t>-3</w:t>
      </w:r>
      <w:bookmarkEnd w:id="1370"/>
    </w:p>
    <w:p w14:paraId="5BFFEAAD" w14:textId="77777777" w:rsidR="00451274" w:rsidRPr="00451274" w:rsidRDefault="00451274" w:rsidP="00451274">
      <w:pPr>
        <w:spacing w:after="120"/>
        <w:ind w:left="2268" w:right="1134" w:hanging="1134"/>
        <w:jc w:val="both"/>
        <w:rPr>
          <w:bCs/>
          <w:iCs/>
          <w:lang w:val="en-GB"/>
        </w:rPr>
      </w:pPr>
      <w:r w:rsidRPr="0061330E">
        <w:rPr>
          <w:bCs/>
          <w:iCs/>
          <w:lang w:val="en-US"/>
        </w:rPr>
        <w:tab/>
      </w:r>
      <w:bookmarkStart w:id="1371" w:name="_Toc279590799"/>
      <w:r w:rsidRPr="00451274">
        <w:rPr>
          <w:bCs/>
          <w:iCs/>
          <w:lang w:val="en-GB"/>
        </w:rPr>
        <w:t>Where:</w:t>
      </w:r>
      <w:bookmarkEnd w:id="1371"/>
    </w:p>
    <w:p w14:paraId="03DAE8FC" w14:textId="77777777" w:rsidR="00451274" w:rsidRPr="00451274" w:rsidRDefault="00451274" w:rsidP="00451274">
      <w:pPr>
        <w:spacing w:after="120"/>
        <w:ind w:left="2268" w:right="1134"/>
        <w:jc w:val="both"/>
        <w:rPr>
          <w:bCs/>
          <w:iCs/>
          <w:lang w:val="en-GB"/>
        </w:rPr>
      </w:pPr>
      <w:bookmarkStart w:id="1372" w:name="_Toc279590800"/>
      <w:r w:rsidRPr="00451274">
        <w:rPr>
          <w:bCs/>
          <w:iCs/>
          <w:lang w:val="en-GB"/>
        </w:rPr>
        <w:t xml:space="preserve">W = </w:t>
      </w:r>
      <w:r w:rsidRPr="0061330E">
        <w:rPr>
          <w:bCs/>
          <w:iCs/>
          <w:lang w:val="en-US"/>
        </w:rPr>
        <w:t>Energy</w:t>
      </w:r>
      <w:r w:rsidRPr="00451274">
        <w:rPr>
          <w:bCs/>
          <w:iCs/>
          <w:lang w:val="en-GB"/>
        </w:rPr>
        <w:t xml:space="preserve"> in Joule</w:t>
      </w:r>
      <w:bookmarkEnd w:id="1372"/>
      <w:r w:rsidRPr="00451274">
        <w:rPr>
          <w:bCs/>
          <w:iCs/>
          <w:lang w:val="en-GB"/>
        </w:rPr>
        <w:t>s</w:t>
      </w:r>
    </w:p>
    <w:p w14:paraId="0028C1E0" w14:textId="77777777" w:rsidR="00451274" w:rsidRPr="00451274" w:rsidRDefault="00451274" w:rsidP="00451274">
      <w:pPr>
        <w:spacing w:after="120"/>
        <w:ind w:left="2268" w:right="1134" w:hanging="1134"/>
        <w:jc w:val="both"/>
        <w:rPr>
          <w:bCs/>
          <w:iCs/>
          <w:lang w:val="en-GB"/>
        </w:rPr>
      </w:pPr>
      <w:r w:rsidRPr="00451274">
        <w:rPr>
          <w:bCs/>
          <w:iCs/>
          <w:lang w:val="en-GB"/>
        </w:rPr>
        <w:tab/>
      </w:r>
      <w:bookmarkStart w:id="1373" w:name="_Toc279590801"/>
      <w:r w:rsidRPr="00451274">
        <w:rPr>
          <w:bCs/>
          <w:iCs/>
          <w:lang w:val="en-GB"/>
        </w:rPr>
        <w:t>F = Force in Newtons applied to the plunger</w:t>
      </w:r>
      <w:bookmarkEnd w:id="1373"/>
    </w:p>
    <w:p w14:paraId="36A255F0" w14:textId="77777777" w:rsidR="00451274" w:rsidRPr="00451274" w:rsidRDefault="00451274" w:rsidP="00451274">
      <w:pPr>
        <w:spacing w:after="120"/>
        <w:ind w:left="2268" w:right="1134" w:hanging="1134"/>
        <w:jc w:val="both"/>
        <w:rPr>
          <w:bCs/>
          <w:iCs/>
          <w:lang w:val="en-GB"/>
        </w:rPr>
      </w:pPr>
      <w:r w:rsidRPr="00451274">
        <w:rPr>
          <w:bCs/>
          <w:iCs/>
          <w:lang w:val="en-GB"/>
        </w:rPr>
        <w:tab/>
      </w:r>
      <w:bookmarkStart w:id="1374" w:name="_Toc279590802"/>
      <w:r w:rsidRPr="00451274">
        <w:rPr>
          <w:bCs/>
          <w:iCs/>
          <w:lang w:val="en-GB"/>
        </w:rPr>
        <w:t xml:space="preserve">P = </w:t>
      </w:r>
      <w:r w:rsidRPr="0061330E">
        <w:rPr>
          <w:bCs/>
          <w:iCs/>
          <w:lang w:val="en-US"/>
        </w:rPr>
        <w:t>Penetration</w:t>
      </w:r>
      <w:r w:rsidRPr="00451274">
        <w:rPr>
          <w:bCs/>
          <w:iCs/>
          <w:lang w:val="en-GB"/>
        </w:rPr>
        <w:t xml:space="preserve"> of the plunger in mm</w:t>
      </w:r>
      <w:bookmarkEnd w:id="1374"/>
    </w:p>
    <w:p w14:paraId="0CC7AE6F" w14:textId="77777777" w:rsidR="00451274" w:rsidRPr="00451274" w:rsidRDefault="00451274" w:rsidP="00451274">
      <w:pPr>
        <w:spacing w:after="120"/>
        <w:ind w:left="2268" w:right="1134" w:hanging="1134"/>
        <w:jc w:val="both"/>
        <w:rPr>
          <w:bCs/>
          <w:iCs/>
          <w:lang w:val="en-GB"/>
        </w:rPr>
      </w:pPr>
      <w:bookmarkStart w:id="1375" w:name="_Toc279590803"/>
      <w:r w:rsidRPr="00451274">
        <w:rPr>
          <w:bCs/>
          <w:iCs/>
          <w:lang w:val="en-GB"/>
        </w:rPr>
        <w:tab/>
        <w:t>or</w:t>
      </w:r>
      <w:bookmarkEnd w:id="1375"/>
    </w:p>
    <w:p w14:paraId="637B9CCF" w14:textId="77777777" w:rsidR="00451274" w:rsidRPr="00451274" w:rsidRDefault="00451274" w:rsidP="00451274">
      <w:pPr>
        <w:spacing w:after="120"/>
        <w:ind w:left="2268" w:right="1134" w:hanging="1134"/>
        <w:jc w:val="both"/>
        <w:rPr>
          <w:bCs/>
          <w:iCs/>
          <w:lang w:val="en-GB"/>
        </w:rPr>
      </w:pPr>
      <w:r w:rsidRPr="00451274">
        <w:rPr>
          <w:bCs/>
          <w:iCs/>
          <w:lang w:val="en-GB"/>
        </w:rPr>
        <w:tab/>
      </w:r>
      <w:bookmarkStart w:id="1376" w:name="_Toc279590804"/>
      <w:r w:rsidRPr="00451274">
        <w:rPr>
          <w:bCs/>
          <w:iCs/>
          <w:lang w:val="en-GB"/>
        </w:rPr>
        <w:t>W = (F</w:t>
      </w:r>
      <w:r w:rsidR="00CD59CC" w:rsidRPr="0010768F">
        <w:rPr>
          <w:lang w:val="pt-BR"/>
        </w:rPr>
        <w:t>•</w:t>
      </w:r>
      <w:r w:rsidRPr="00451274">
        <w:rPr>
          <w:bCs/>
          <w:iCs/>
          <w:lang w:val="en-GB"/>
        </w:rPr>
        <w:t>P)/2</w:t>
      </w:r>
      <w:bookmarkEnd w:id="1376"/>
    </w:p>
    <w:p w14:paraId="183B8BCA" w14:textId="77777777" w:rsidR="00451274" w:rsidRPr="00451274" w:rsidRDefault="00451274" w:rsidP="00451274">
      <w:pPr>
        <w:tabs>
          <w:tab w:val="left" w:pos="2552"/>
        </w:tabs>
        <w:spacing w:after="120"/>
        <w:ind w:left="2268" w:right="1134" w:hanging="1134"/>
        <w:jc w:val="both"/>
        <w:rPr>
          <w:bCs/>
          <w:iCs/>
          <w:lang w:val="en-GB"/>
        </w:rPr>
      </w:pPr>
      <w:r w:rsidRPr="00451274">
        <w:rPr>
          <w:bCs/>
          <w:iCs/>
          <w:lang w:val="en-GB"/>
        </w:rPr>
        <w:tab/>
      </w:r>
      <w:bookmarkStart w:id="1377" w:name="_Toc279590805"/>
      <w:r w:rsidRPr="00451274">
        <w:rPr>
          <w:bCs/>
          <w:iCs/>
          <w:lang w:val="en-GB"/>
        </w:rPr>
        <w:t>Where:</w:t>
      </w:r>
      <w:bookmarkEnd w:id="1377"/>
    </w:p>
    <w:p w14:paraId="3F6E8F03" w14:textId="77777777" w:rsidR="00451274" w:rsidRPr="00451274" w:rsidRDefault="00451274" w:rsidP="00451274">
      <w:pPr>
        <w:spacing w:after="120"/>
        <w:ind w:left="2268" w:right="1134" w:hanging="1134"/>
        <w:jc w:val="both"/>
        <w:rPr>
          <w:bCs/>
          <w:iCs/>
          <w:lang w:val="en-GB"/>
        </w:rPr>
      </w:pPr>
      <w:r w:rsidRPr="00451274">
        <w:rPr>
          <w:bCs/>
          <w:iCs/>
          <w:lang w:val="en-GB"/>
        </w:rPr>
        <w:tab/>
      </w:r>
      <w:bookmarkStart w:id="1378" w:name="_Toc279590806"/>
      <w:r w:rsidRPr="00451274">
        <w:rPr>
          <w:bCs/>
          <w:iCs/>
          <w:lang w:val="en-GB"/>
        </w:rPr>
        <w:t>W = Energy in inch-pounds</w:t>
      </w:r>
      <w:bookmarkEnd w:id="1378"/>
    </w:p>
    <w:p w14:paraId="0F713CA3" w14:textId="77777777" w:rsidR="00451274" w:rsidRPr="00451274" w:rsidRDefault="00451274" w:rsidP="00451274">
      <w:pPr>
        <w:spacing w:after="120"/>
        <w:ind w:left="2268" w:right="1134" w:hanging="1134"/>
        <w:jc w:val="both"/>
        <w:rPr>
          <w:bCs/>
          <w:iCs/>
          <w:lang w:val="en-GB"/>
        </w:rPr>
      </w:pPr>
      <w:r w:rsidRPr="00451274">
        <w:rPr>
          <w:bCs/>
          <w:iCs/>
          <w:lang w:val="en-GB"/>
        </w:rPr>
        <w:tab/>
      </w:r>
      <w:bookmarkStart w:id="1379" w:name="_Toc279590807"/>
      <w:r w:rsidRPr="00451274">
        <w:rPr>
          <w:bCs/>
          <w:iCs/>
          <w:lang w:val="en-GB"/>
        </w:rPr>
        <w:t xml:space="preserve">F = </w:t>
      </w:r>
      <w:r w:rsidRPr="0061330E">
        <w:rPr>
          <w:bCs/>
          <w:iCs/>
          <w:lang w:val="en-US"/>
        </w:rPr>
        <w:t>Force</w:t>
      </w:r>
      <w:r w:rsidRPr="00451274">
        <w:rPr>
          <w:bCs/>
          <w:iCs/>
          <w:lang w:val="en-GB"/>
        </w:rPr>
        <w:t xml:space="preserve"> in pounds and</w:t>
      </w:r>
      <w:bookmarkEnd w:id="1379"/>
    </w:p>
    <w:p w14:paraId="062FE4D4" w14:textId="77777777" w:rsidR="00451274" w:rsidRPr="00451274" w:rsidRDefault="00451274" w:rsidP="00451274">
      <w:pPr>
        <w:spacing w:after="120"/>
        <w:ind w:left="2268" w:right="1134" w:hanging="1134"/>
        <w:jc w:val="both"/>
        <w:rPr>
          <w:bCs/>
          <w:iCs/>
          <w:lang w:val="en-GB"/>
        </w:rPr>
      </w:pPr>
      <w:r w:rsidRPr="00451274">
        <w:rPr>
          <w:bCs/>
          <w:iCs/>
          <w:lang w:val="en-GB"/>
        </w:rPr>
        <w:tab/>
      </w:r>
      <w:bookmarkStart w:id="1380" w:name="_Toc279590808"/>
      <w:r w:rsidRPr="00451274">
        <w:rPr>
          <w:bCs/>
          <w:iCs/>
          <w:lang w:val="en-GB"/>
        </w:rPr>
        <w:t xml:space="preserve">P = </w:t>
      </w:r>
      <w:r w:rsidRPr="0061330E">
        <w:rPr>
          <w:bCs/>
          <w:iCs/>
          <w:lang w:val="en-US"/>
        </w:rPr>
        <w:t>Penetration</w:t>
      </w:r>
      <w:r w:rsidRPr="00451274">
        <w:rPr>
          <w:bCs/>
          <w:iCs/>
          <w:lang w:val="en-GB"/>
        </w:rPr>
        <w:t xml:space="preserve"> in inches.</w:t>
      </w:r>
      <w:bookmarkEnd w:id="1380"/>
    </w:p>
    <w:p w14:paraId="766A418D" w14:textId="77777777" w:rsidR="00451274" w:rsidRPr="00451274" w:rsidRDefault="00451274" w:rsidP="00451274">
      <w:pPr>
        <w:spacing w:after="120"/>
        <w:ind w:left="2268" w:right="1134" w:hanging="1134"/>
        <w:jc w:val="both"/>
        <w:rPr>
          <w:lang w:val="en-GB"/>
        </w:rPr>
      </w:pPr>
      <w:bookmarkStart w:id="1381" w:name="_Toc279590809"/>
      <w:r w:rsidRPr="00451274">
        <w:rPr>
          <w:lang w:val="en-GB"/>
        </w:rPr>
        <w:t>3.6.2.7.</w:t>
      </w:r>
      <w:r w:rsidRPr="00451274">
        <w:rPr>
          <w:lang w:val="en-GB"/>
        </w:rPr>
        <w:tab/>
        <w:t xml:space="preserve">Determine the breaking energy value for the tyre by computing the average of the five values </w:t>
      </w:r>
      <w:r w:rsidRPr="00451274">
        <w:rPr>
          <w:bCs/>
          <w:iCs/>
          <w:lang w:val="en-GB"/>
        </w:rPr>
        <w:t>obtained</w:t>
      </w:r>
      <w:bookmarkEnd w:id="1381"/>
      <w:r w:rsidR="00360A52">
        <w:rPr>
          <w:lang w:val="en-GB"/>
        </w:rPr>
        <w:t>;</w:t>
      </w:r>
    </w:p>
    <w:p w14:paraId="6561A253" w14:textId="77777777" w:rsidR="00451274" w:rsidRPr="00451274" w:rsidRDefault="00451274" w:rsidP="00451274">
      <w:pPr>
        <w:spacing w:after="120"/>
        <w:ind w:left="2268" w:right="1134" w:hanging="1134"/>
        <w:jc w:val="both"/>
        <w:rPr>
          <w:lang w:val="en-GB"/>
        </w:rPr>
      </w:pPr>
      <w:bookmarkStart w:id="1382" w:name="_Toc279590810"/>
      <w:r w:rsidRPr="00451274">
        <w:rPr>
          <w:lang w:val="en-GB"/>
        </w:rPr>
        <w:t>3.6.2.8.</w:t>
      </w:r>
      <w:r w:rsidRPr="00451274">
        <w:rPr>
          <w:lang w:val="en-GB"/>
        </w:rPr>
        <w:tab/>
        <w:t>In the case of tubeless tyres, an inner tube may be provided to ensure the retention of the inflation pressure throughout the test provided that such inner tube does not adversely affect the test.</w:t>
      </w:r>
      <w:bookmarkEnd w:id="1382"/>
    </w:p>
    <w:p w14:paraId="6D9D3DC4" w14:textId="77777777" w:rsidR="00451274" w:rsidRPr="00451274" w:rsidRDefault="00451274" w:rsidP="00451274">
      <w:pPr>
        <w:keepNext/>
        <w:keepLines/>
        <w:spacing w:after="120"/>
        <w:ind w:left="2268" w:right="1134" w:hanging="1134"/>
        <w:jc w:val="both"/>
        <w:rPr>
          <w:bCs/>
          <w:iCs/>
          <w:lang w:val="en-GB"/>
        </w:rPr>
      </w:pPr>
      <w:bookmarkStart w:id="1383" w:name="_Toc279589254"/>
      <w:bookmarkStart w:id="1384" w:name="_Toc279589455"/>
      <w:bookmarkStart w:id="1385" w:name="_Toc279589938"/>
      <w:bookmarkStart w:id="1386" w:name="_Toc279590464"/>
      <w:bookmarkStart w:id="1387" w:name="_Toc279590517"/>
      <w:bookmarkStart w:id="1388" w:name="_Toc279590811"/>
      <w:bookmarkStart w:id="1389" w:name="_Toc279590928"/>
      <w:bookmarkStart w:id="1390" w:name="_Toc279590967"/>
      <w:bookmarkStart w:id="1391" w:name="_Toc279591005"/>
      <w:bookmarkStart w:id="1392" w:name="_Toc279591081"/>
      <w:bookmarkStart w:id="1393" w:name="_Toc280015571"/>
      <w:bookmarkStart w:id="1394" w:name="_Ref318296730"/>
      <w:bookmarkStart w:id="1395" w:name="_Toc329088809"/>
      <w:r w:rsidRPr="00451274">
        <w:rPr>
          <w:bCs/>
          <w:iCs/>
          <w:lang w:val="en-GB"/>
        </w:rPr>
        <w:t>3.7.</w:t>
      </w:r>
      <w:r w:rsidRPr="00451274">
        <w:rPr>
          <w:bCs/>
          <w:iCs/>
          <w:lang w:val="en-GB"/>
        </w:rPr>
        <w:tab/>
        <w:t>Tubeless tyre bead unseating resistance test for passenger car tyre</w:t>
      </w:r>
      <w:bookmarkEnd w:id="1383"/>
      <w:bookmarkEnd w:id="1384"/>
      <w:bookmarkEnd w:id="1385"/>
      <w:bookmarkEnd w:id="1386"/>
      <w:bookmarkEnd w:id="1387"/>
      <w:bookmarkEnd w:id="1388"/>
      <w:bookmarkEnd w:id="1389"/>
      <w:bookmarkEnd w:id="1390"/>
      <w:bookmarkEnd w:id="1391"/>
      <w:bookmarkEnd w:id="1392"/>
      <w:bookmarkEnd w:id="1393"/>
      <w:r w:rsidRPr="00451274">
        <w:rPr>
          <w:bCs/>
          <w:iCs/>
          <w:lang w:val="en-GB"/>
        </w:rPr>
        <w:t>s</w:t>
      </w:r>
      <w:bookmarkEnd w:id="1394"/>
      <w:bookmarkEnd w:id="1395"/>
    </w:p>
    <w:p w14:paraId="44576C75" w14:textId="77777777" w:rsidR="00451274" w:rsidRPr="00451274" w:rsidRDefault="00451274" w:rsidP="00451274">
      <w:pPr>
        <w:keepNext/>
        <w:keepLines/>
        <w:spacing w:after="120"/>
        <w:ind w:left="2268" w:right="1134" w:hanging="1134"/>
        <w:jc w:val="both"/>
        <w:rPr>
          <w:lang w:val="en-GB"/>
        </w:rPr>
      </w:pPr>
      <w:r w:rsidRPr="00451274">
        <w:rPr>
          <w:lang w:val="en-GB"/>
        </w:rPr>
        <w:t>3.7.1.</w:t>
      </w:r>
      <w:r w:rsidRPr="00451274">
        <w:rPr>
          <w:lang w:val="en-GB"/>
        </w:rPr>
        <w:tab/>
      </w:r>
      <w:r w:rsidRPr="00451274">
        <w:rPr>
          <w:bCs/>
          <w:iCs/>
          <w:lang w:val="en-GB"/>
        </w:rPr>
        <w:t>Requirements</w:t>
      </w:r>
    </w:p>
    <w:p w14:paraId="68E89FD7" w14:textId="77777777" w:rsidR="00451274" w:rsidRPr="00451274" w:rsidRDefault="00451274" w:rsidP="00451274">
      <w:pPr>
        <w:spacing w:after="120"/>
        <w:ind w:left="2268" w:right="1134" w:hanging="1134"/>
        <w:jc w:val="both"/>
        <w:rPr>
          <w:lang w:val="en-GB"/>
        </w:rPr>
      </w:pPr>
      <w:r w:rsidRPr="00451274">
        <w:rPr>
          <w:lang w:val="en-GB"/>
        </w:rPr>
        <w:t>3.7.1.1.</w:t>
      </w:r>
      <w:r w:rsidRPr="00451274">
        <w:rPr>
          <w:lang w:val="en-GB"/>
        </w:rPr>
        <w:tab/>
      </w:r>
      <w:r w:rsidRPr="00451274">
        <w:rPr>
          <w:bCs/>
          <w:iCs/>
          <w:lang w:val="en-GB"/>
        </w:rPr>
        <w:t>Each</w:t>
      </w:r>
      <w:r w:rsidRPr="00451274">
        <w:rPr>
          <w:lang w:val="en-GB"/>
        </w:rPr>
        <w:t xml:space="preserve"> tubeless tyre shall meet the requirements for minimum force, in Newtons, for bead unseating resistance, specified in one of the tables below.</w:t>
      </w:r>
    </w:p>
    <w:p w14:paraId="3F48E50E" w14:textId="77777777" w:rsidR="00451274" w:rsidRPr="00451274" w:rsidRDefault="00451274" w:rsidP="00451274">
      <w:pPr>
        <w:spacing w:after="120"/>
        <w:ind w:left="2268" w:right="1134" w:hanging="1134"/>
        <w:jc w:val="both"/>
        <w:rPr>
          <w:lang w:val="en-GB"/>
        </w:rPr>
      </w:pPr>
      <w:bookmarkStart w:id="1396" w:name="_Ref317777243"/>
      <w:r w:rsidRPr="00451274">
        <w:rPr>
          <w:lang w:val="en-GB"/>
        </w:rPr>
        <w:t>3.7.1.2.</w:t>
      </w:r>
      <w:r w:rsidRPr="00451274">
        <w:rPr>
          <w:lang w:val="en-GB"/>
        </w:rPr>
        <w:tab/>
      </w:r>
      <w:r w:rsidRPr="00451274">
        <w:rPr>
          <w:bCs/>
          <w:iCs/>
          <w:lang w:val="en-GB"/>
        </w:rPr>
        <w:t>For</w:t>
      </w:r>
      <w:r w:rsidRPr="00451274">
        <w:rPr>
          <w:lang w:val="en-GB"/>
        </w:rPr>
        <w:t xml:space="preserve"> tubeless radial ply tyres the applied force required to unseat the tyre bead at the point of contact, in relation to the nominal section width of the tyre, shall not be less than:</w:t>
      </w:r>
      <w:bookmarkEnd w:id="1396"/>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31"/>
        <w:gridCol w:w="3339"/>
      </w:tblGrid>
      <w:tr w:rsidR="00451274" w:rsidRPr="0061330E" w14:paraId="6C8918EE" w14:textId="77777777" w:rsidTr="0014204A">
        <w:trPr>
          <w:trHeight w:val="716"/>
          <w:tblHeader/>
        </w:trPr>
        <w:tc>
          <w:tcPr>
            <w:tcW w:w="4031" w:type="dxa"/>
            <w:tcBorders>
              <w:bottom w:val="single" w:sz="12" w:space="0" w:color="auto"/>
            </w:tcBorders>
            <w:shd w:val="clear" w:color="auto" w:fill="auto"/>
            <w:vAlign w:val="bottom"/>
          </w:tcPr>
          <w:p w14:paraId="6A881DC7" w14:textId="77777777" w:rsidR="00451274" w:rsidRPr="0061330E" w:rsidRDefault="00451274" w:rsidP="0014204A">
            <w:pPr>
              <w:spacing w:before="80" w:after="80" w:line="200" w:lineRule="exact"/>
              <w:ind w:left="113" w:right="113"/>
              <w:rPr>
                <w:i/>
                <w:sz w:val="16"/>
              </w:rPr>
            </w:pPr>
            <w:r w:rsidRPr="0061330E">
              <w:rPr>
                <w:i/>
                <w:sz w:val="16"/>
              </w:rPr>
              <w:t xml:space="preserve">Nominal section width </w:t>
            </w:r>
          </w:p>
          <w:p w14:paraId="02EB5761" w14:textId="77777777" w:rsidR="00451274" w:rsidRPr="0061330E" w:rsidRDefault="00451274" w:rsidP="0014204A">
            <w:pPr>
              <w:spacing w:before="80" w:after="80" w:line="200" w:lineRule="exact"/>
              <w:ind w:left="113" w:right="113"/>
              <w:rPr>
                <w:i/>
                <w:sz w:val="16"/>
              </w:rPr>
            </w:pPr>
            <w:r w:rsidRPr="0061330E">
              <w:rPr>
                <w:i/>
                <w:sz w:val="16"/>
              </w:rPr>
              <w:t>(mm)</w:t>
            </w:r>
          </w:p>
        </w:tc>
        <w:tc>
          <w:tcPr>
            <w:tcW w:w="3339" w:type="dxa"/>
            <w:tcBorders>
              <w:bottom w:val="single" w:sz="12" w:space="0" w:color="auto"/>
            </w:tcBorders>
            <w:shd w:val="clear" w:color="auto" w:fill="auto"/>
            <w:vAlign w:val="bottom"/>
          </w:tcPr>
          <w:p w14:paraId="1983CFED" w14:textId="77777777" w:rsidR="00451274" w:rsidRPr="0061330E" w:rsidRDefault="00451274" w:rsidP="0014204A">
            <w:pPr>
              <w:spacing w:before="80" w:after="80" w:line="200" w:lineRule="exact"/>
              <w:ind w:left="113" w:right="113"/>
              <w:jc w:val="right"/>
              <w:rPr>
                <w:i/>
                <w:sz w:val="16"/>
              </w:rPr>
            </w:pPr>
            <w:r w:rsidRPr="0061330E">
              <w:rPr>
                <w:i/>
                <w:sz w:val="16"/>
              </w:rPr>
              <w:t>Minimum force</w:t>
            </w:r>
          </w:p>
          <w:p w14:paraId="70CC669A" w14:textId="77777777" w:rsidR="00451274" w:rsidRPr="0061330E" w:rsidRDefault="00451274" w:rsidP="0014204A">
            <w:pPr>
              <w:spacing w:before="80" w:after="80" w:line="200" w:lineRule="exact"/>
              <w:ind w:left="113" w:right="113"/>
              <w:jc w:val="right"/>
              <w:rPr>
                <w:i/>
                <w:sz w:val="16"/>
              </w:rPr>
            </w:pPr>
            <w:r w:rsidRPr="0061330E">
              <w:rPr>
                <w:i/>
                <w:sz w:val="16"/>
              </w:rPr>
              <w:t>(N)</w:t>
            </w:r>
          </w:p>
        </w:tc>
      </w:tr>
      <w:tr w:rsidR="00451274" w:rsidRPr="0061330E" w14:paraId="6F32ED45" w14:textId="77777777" w:rsidTr="0014204A">
        <w:tc>
          <w:tcPr>
            <w:tcW w:w="4031" w:type="dxa"/>
            <w:tcBorders>
              <w:top w:val="single" w:sz="12" w:space="0" w:color="auto"/>
            </w:tcBorders>
            <w:shd w:val="clear" w:color="auto" w:fill="auto"/>
          </w:tcPr>
          <w:p w14:paraId="628E4D62" w14:textId="77777777" w:rsidR="00451274" w:rsidRPr="0061330E" w:rsidRDefault="00451274" w:rsidP="0014204A">
            <w:pPr>
              <w:spacing w:before="80" w:after="80" w:line="200" w:lineRule="exact"/>
              <w:ind w:left="113" w:right="113"/>
              <w:rPr>
                <w:sz w:val="18"/>
              </w:rPr>
            </w:pPr>
            <w:r w:rsidRPr="0061330E">
              <w:rPr>
                <w:sz w:val="18"/>
              </w:rPr>
              <w:t xml:space="preserve">Less than 160 </w:t>
            </w:r>
          </w:p>
        </w:tc>
        <w:tc>
          <w:tcPr>
            <w:tcW w:w="3339" w:type="dxa"/>
            <w:tcBorders>
              <w:top w:val="single" w:sz="12" w:space="0" w:color="auto"/>
            </w:tcBorders>
            <w:shd w:val="clear" w:color="auto" w:fill="auto"/>
            <w:vAlign w:val="bottom"/>
          </w:tcPr>
          <w:p w14:paraId="083B8A3D" w14:textId="77777777" w:rsidR="00451274" w:rsidRPr="0061330E" w:rsidRDefault="00451274" w:rsidP="0014204A">
            <w:pPr>
              <w:spacing w:before="80" w:after="80" w:line="200" w:lineRule="exact"/>
              <w:ind w:left="113" w:right="113"/>
              <w:jc w:val="right"/>
              <w:rPr>
                <w:sz w:val="18"/>
              </w:rPr>
            </w:pPr>
            <w:r w:rsidRPr="0061330E">
              <w:rPr>
                <w:sz w:val="18"/>
              </w:rPr>
              <w:t>6 670</w:t>
            </w:r>
          </w:p>
        </w:tc>
      </w:tr>
      <w:tr w:rsidR="00451274" w:rsidRPr="0061330E" w14:paraId="1A5FA233" w14:textId="77777777" w:rsidTr="0014204A">
        <w:tc>
          <w:tcPr>
            <w:tcW w:w="4031" w:type="dxa"/>
            <w:shd w:val="clear" w:color="auto" w:fill="auto"/>
          </w:tcPr>
          <w:p w14:paraId="0FC5693B" w14:textId="77777777" w:rsidR="00451274" w:rsidRPr="0061330E" w:rsidRDefault="00451274" w:rsidP="0014204A">
            <w:pPr>
              <w:spacing w:before="80" w:after="80" w:line="200" w:lineRule="exact"/>
              <w:ind w:left="113" w:right="113"/>
              <w:rPr>
                <w:sz w:val="18"/>
              </w:rPr>
            </w:pPr>
            <w:r w:rsidRPr="0061330E">
              <w:rPr>
                <w:sz w:val="18"/>
              </w:rPr>
              <w:t>From 160 to 204</w:t>
            </w:r>
          </w:p>
        </w:tc>
        <w:tc>
          <w:tcPr>
            <w:tcW w:w="3339" w:type="dxa"/>
            <w:shd w:val="clear" w:color="auto" w:fill="auto"/>
            <w:vAlign w:val="bottom"/>
          </w:tcPr>
          <w:p w14:paraId="2362A4F9" w14:textId="77777777" w:rsidR="00451274" w:rsidRPr="0061330E" w:rsidRDefault="00451274" w:rsidP="0014204A">
            <w:pPr>
              <w:spacing w:before="80" w:after="80" w:line="200" w:lineRule="exact"/>
              <w:ind w:left="113" w:right="113"/>
              <w:jc w:val="right"/>
              <w:rPr>
                <w:sz w:val="18"/>
              </w:rPr>
            </w:pPr>
            <w:r w:rsidRPr="0061330E">
              <w:rPr>
                <w:sz w:val="18"/>
              </w:rPr>
              <w:t>8 890</w:t>
            </w:r>
          </w:p>
        </w:tc>
      </w:tr>
      <w:tr w:rsidR="00451274" w:rsidRPr="0061330E" w14:paraId="3A91D70C" w14:textId="77777777" w:rsidTr="0014204A">
        <w:tc>
          <w:tcPr>
            <w:tcW w:w="4031" w:type="dxa"/>
            <w:tcBorders>
              <w:bottom w:val="single" w:sz="12" w:space="0" w:color="auto"/>
            </w:tcBorders>
            <w:shd w:val="clear" w:color="auto" w:fill="auto"/>
          </w:tcPr>
          <w:p w14:paraId="61DE4BC7" w14:textId="77777777" w:rsidR="00451274" w:rsidRPr="00451274" w:rsidRDefault="00451274" w:rsidP="0014204A">
            <w:pPr>
              <w:spacing w:before="80" w:after="80" w:line="200" w:lineRule="exact"/>
              <w:ind w:left="113" w:right="113"/>
              <w:rPr>
                <w:sz w:val="18"/>
                <w:lang w:val="en-GB"/>
              </w:rPr>
            </w:pPr>
            <w:r w:rsidRPr="00451274">
              <w:rPr>
                <w:sz w:val="18"/>
                <w:lang w:val="en-GB"/>
              </w:rPr>
              <w:t>Equal to or greater than  205</w:t>
            </w:r>
          </w:p>
        </w:tc>
        <w:tc>
          <w:tcPr>
            <w:tcW w:w="3339" w:type="dxa"/>
            <w:tcBorders>
              <w:bottom w:val="single" w:sz="12" w:space="0" w:color="auto"/>
            </w:tcBorders>
            <w:shd w:val="clear" w:color="auto" w:fill="auto"/>
            <w:vAlign w:val="bottom"/>
          </w:tcPr>
          <w:p w14:paraId="280DF58C" w14:textId="77777777" w:rsidR="00451274" w:rsidRPr="0061330E" w:rsidRDefault="00451274" w:rsidP="0014204A">
            <w:pPr>
              <w:spacing w:before="80" w:after="80" w:line="200" w:lineRule="exact"/>
              <w:ind w:left="113" w:right="113"/>
              <w:jc w:val="right"/>
              <w:rPr>
                <w:sz w:val="18"/>
              </w:rPr>
            </w:pPr>
            <w:r w:rsidRPr="0061330E">
              <w:rPr>
                <w:sz w:val="18"/>
              </w:rPr>
              <w:t>11 120</w:t>
            </w:r>
          </w:p>
        </w:tc>
      </w:tr>
    </w:tbl>
    <w:p w14:paraId="07F3C360" w14:textId="77777777" w:rsidR="00451274" w:rsidRPr="0061330E" w:rsidRDefault="00451274" w:rsidP="00451274">
      <w:pPr>
        <w:keepNext/>
        <w:keepLines/>
        <w:tabs>
          <w:tab w:val="left" w:pos="1418"/>
        </w:tabs>
        <w:ind w:left="1418" w:hanging="1418"/>
        <w:jc w:val="both"/>
      </w:pP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35"/>
        <w:gridCol w:w="3335"/>
      </w:tblGrid>
      <w:tr w:rsidR="00451274" w:rsidRPr="0061330E" w14:paraId="3326D982" w14:textId="77777777" w:rsidTr="0014204A">
        <w:trPr>
          <w:trHeight w:val="222"/>
          <w:tblHeader/>
        </w:trPr>
        <w:tc>
          <w:tcPr>
            <w:tcW w:w="4035" w:type="dxa"/>
            <w:tcBorders>
              <w:bottom w:val="single" w:sz="12" w:space="0" w:color="auto"/>
            </w:tcBorders>
            <w:shd w:val="clear" w:color="auto" w:fill="auto"/>
            <w:vAlign w:val="bottom"/>
          </w:tcPr>
          <w:p w14:paraId="2D9AEF73" w14:textId="77777777" w:rsidR="00451274" w:rsidRPr="0061330E" w:rsidRDefault="00451274" w:rsidP="0014204A">
            <w:pPr>
              <w:keepNext/>
              <w:keepLines/>
              <w:tabs>
                <w:tab w:val="left" w:pos="-1506"/>
                <w:tab w:val="left" w:pos="-786"/>
                <w:tab w:val="left" w:pos="-66"/>
              </w:tabs>
              <w:spacing w:before="80" w:after="80" w:line="200" w:lineRule="exact"/>
              <w:ind w:left="113" w:right="113"/>
              <w:rPr>
                <w:i/>
                <w:sz w:val="16"/>
              </w:rPr>
            </w:pPr>
            <w:r w:rsidRPr="0061330E">
              <w:rPr>
                <w:i/>
                <w:sz w:val="16"/>
              </w:rPr>
              <w:t>Nominal section width</w:t>
            </w:r>
          </w:p>
          <w:p w14:paraId="2BE0E3BF" w14:textId="77777777" w:rsidR="00451274" w:rsidRPr="0061330E" w:rsidRDefault="00451274" w:rsidP="0014204A">
            <w:pPr>
              <w:keepNext/>
              <w:keepLines/>
              <w:tabs>
                <w:tab w:val="left" w:pos="-1506"/>
                <w:tab w:val="left" w:pos="-786"/>
                <w:tab w:val="left" w:pos="-66"/>
              </w:tabs>
              <w:spacing w:before="80" w:after="80" w:line="200" w:lineRule="exact"/>
              <w:ind w:left="113" w:right="113"/>
              <w:rPr>
                <w:i/>
                <w:sz w:val="16"/>
              </w:rPr>
            </w:pPr>
            <w:r w:rsidRPr="0061330E">
              <w:rPr>
                <w:i/>
                <w:sz w:val="16"/>
              </w:rPr>
              <w:t>(code)</w:t>
            </w:r>
          </w:p>
        </w:tc>
        <w:tc>
          <w:tcPr>
            <w:tcW w:w="3335" w:type="dxa"/>
            <w:tcBorders>
              <w:bottom w:val="single" w:sz="12" w:space="0" w:color="auto"/>
            </w:tcBorders>
            <w:shd w:val="clear" w:color="auto" w:fill="auto"/>
            <w:vAlign w:val="bottom"/>
          </w:tcPr>
          <w:p w14:paraId="6D8DEF79" w14:textId="77777777" w:rsidR="00451274" w:rsidRPr="0061330E" w:rsidRDefault="00451274" w:rsidP="0014204A">
            <w:pPr>
              <w:keepNext/>
              <w:keepLines/>
              <w:tabs>
                <w:tab w:val="left" w:pos="-1506"/>
                <w:tab w:val="left" w:pos="-786"/>
                <w:tab w:val="left" w:pos="-66"/>
              </w:tabs>
              <w:spacing w:before="80" w:after="80" w:line="200" w:lineRule="exact"/>
              <w:ind w:left="113" w:right="113"/>
              <w:jc w:val="right"/>
              <w:rPr>
                <w:i/>
                <w:sz w:val="16"/>
              </w:rPr>
            </w:pPr>
            <w:r w:rsidRPr="0061330E">
              <w:rPr>
                <w:i/>
                <w:sz w:val="16"/>
              </w:rPr>
              <w:t>Minimum force</w:t>
            </w:r>
          </w:p>
          <w:p w14:paraId="7928F408" w14:textId="77777777" w:rsidR="00451274" w:rsidRPr="0061330E" w:rsidRDefault="00451274" w:rsidP="0014204A">
            <w:pPr>
              <w:keepNext/>
              <w:keepLines/>
              <w:tabs>
                <w:tab w:val="left" w:pos="-1506"/>
                <w:tab w:val="left" w:pos="-786"/>
                <w:tab w:val="left" w:pos="-66"/>
              </w:tabs>
              <w:spacing w:before="80" w:after="80" w:line="200" w:lineRule="exact"/>
              <w:ind w:left="113" w:right="113"/>
              <w:jc w:val="right"/>
              <w:rPr>
                <w:i/>
                <w:sz w:val="16"/>
              </w:rPr>
            </w:pPr>
            <w:r w:rsidRPr="0061330E">
              <w:rPr>
                <w:i/>
                <w:sz w:val="16"/>
              </w:rPr>
              <w:t>(N)</w:t>
            </w:r>
          </w:p>
        </w:tc>
      </w:tr>
      <w:tr w:rsidR="00451274" w:rsidRPr="0061330E" w14:paraId="21E1BFAE" w14:textId="77777777" w:rsidTr="0014204A">
        <w:trPr>
          <w:trHeight w:val="286"/>
        </w:trPr>
        <w:tc>
          <w:tcPr>
            <w:tcW w:w="4035" w:type="dxa"/>
            <w:tcBorders>
              <w:top w:val="single" w:sz="12" w:space="0" w:color="auto"/>
            </w:tcBorders>
            <w:shd w:val="clear" w:color="auto" w:fill="auto"/>
          </w:tcPr>
          <w:p w14:paraId="74731AC7" w14:textId="77777777" w:rsidR="00451274" w:rsidRPr="0061330E" w:rsidRDefault="00451274" w:rsidP="0014204A">
            <w:pPr>
              <w:spacing w:before="80" w:after="80" w:line="200" w:lineRule="exact"/>
              <w:ind w:left="113" w:right="113"/>
              <w:rPr>
                <w:sz w:val="18"/>
              </w:rPr>
            </w:pPr>
            <w:r w:rsidRPr="0061330E">
              <w:rPr>
                <w:sz w:val="18"/>
              </w:rPr>
              <w:t xml:space="preserve">Less than 6.00 </w:t>
            </w:r>
          </w:p>
        </w:tc>
        <w:tc>
          <w:tcPr>
            <w:tcW w:w="3335" w:type="dxa"/>
            <w:tcBorders>
              <w:top w:val="single" w:sz="12" w:space="0" w:color="auto"/>
            </w:tcBorders>
            <w:shd w:val="clear" w:color="auto" w:fill="auto"/>
            <w:vAlign w:val="bottom"/>
          </w:tcPr>
          <w:p w14:paraId="7ED73A3A" w14:textId="77777777" w:rsidR="00451274" w:rsidRPr="0061330E" w:rsidRDefault="00451274" w:rsidP="0014204A">
            <w:pPr>
              <w:spacing w:before="80" w:after="80" w:line="200" w:lineRule="exact"/>
              <w:ind w:left="113" w:right="113"/>
              <w:jc w:val="right"/>
              <w:rPr>
                <w:sz w:val="18"/>
              </w:rPr>
            </w:pPr>
            <w:r w:rsidRPr="0061330E">
              <w:rPr>
                <w:sz w:val="18"/>
              </w:rPr>
              <w:t>6 670</w:t>
            </w:r>
          </w:p>
        </w:tc>
      </w:tr>
      <w:tr w:rsidR="00451274" w:rsidRPr="0061330E" w14:paraId="6ACE1C46" w14:textId="77777777" w:rsidTr="0014204A">
        <w:trPr>
          <w:trHeight w:val="301"/>
        </w:trPr>
        <w:tc>
          <w:tcPr>
            <w:tcW w:w="4035" w:type="dxa"/>
            <w:shd w:val="clear" w:color="auto" w:fill="auto"/>
          </w:tcPr>
          <w:p w14:paraId="6C832C62" w14:textId="77777777" w:rsidR="00451274" w:rsidRPr="0061330E" w:rsidRDefault="00451274" w:rsidP="0014204A">
            <w:pPr>
              <w:spacing w:before="80" w:after="80" w:line="200" w:lineRule="exact"/>
              <w:ind w:left="113" w:right="113"/>
              <w:rPr>
                <w:sz w:val="18"/>
              </w:rPr>
            </w:pPr>
            <w:r w:rsidRPr="0061330E">
              <w:rPr>
                <w:sz w:val="18"/>
              </w:rPr>
              <w:t>From 6.00 to 7.99</w:t>
            </w:r>
          </w:p>
        </w:tc>
        <w:tc>
          <w:tcPr>
            <w:tcW w:w="3335" w:type="dxa"/>
            <w:shd w:val="clear" w:color="auto" w:fill="auto"/>
            <w:vAlign w:val="bottom"/>
          </w:tcPr>
          <w:p w14:paraId="7F4A91F3" w14:textId="77777777" w:rsidR="00451274" w:rsidRPr="0061330E" w:rsidRDefault="00451274" w:rsidP="0014204A">
            <w:pPr>
              <w:spacing w:before="80" w:after="80" w:line="200" w:lineRule="exact"/>
              <w:ind w:left="113" w:right="113"/>
              <w:jc w:val="right"/>
              <w:rPr>
                <w:sz w:val="18"/>
              </w:rPr>
            </w:pPr>
            <w:r w:rsidRPr="0061330E">
              <w:rPr>
                <w:sz w:val="18"/>
              </w:rPr>
              <w:t>8 890</w:t>
            </w:r>
          </w:p>
        </w:tc>
      </w:tr>
      <w:tr w:rsidR="00451274" w:rsidRPr="0061330E" w14:paraId="4E4A1FBE" w14:textId="77777777" w:rsidTr="0014204A">
        <w:trPr>
          <w:trHeight w:val="316"/>
        </w:trPr>
        <w:tc>
          <w:tcPr>
            <w:tcW w:w="4035" w:type="dxa"/>
            <w:tcBorders>
              <w:bottom w:val="single" w:sz="12" w:space="0" w:color="auto"/>
            </w:tcBorders>
            <w:shd w:val="clear" w:color="auto" w:fill="auto"/>
          </w:tcPr>
          <w:p w14:paraId="001F9328" w14:textId="77777777" w:rsidR="00451274" w:rsidRPr="00451274" w:rsidRDefault="00451274" w:rsidP="0014204A">
            <w:pPr>
              <w:spacing w:before="80" w:after="80" w:line="200" w:lineRule="exact"/>
              <w:ind w:left="113" w:right="113"/>
              <w:rPr>
                <w:sz w:val="18"/>
                <w:lang w:val="en-GB"/>
              </w:rPr>
            </w:pPr>
            <w:r w:rsidRPr="00451274">
              <w:rPr>
                <w:sz w:val="18"/>
                <w:lang w:val="en-GB"/>
              </w:rPr>
              <w:t>Equal to or greater than 8.00</w:t>
            </w:r>
          </w:p>
        </w:tc>
        <w:tc>
          <w:tcPr>
            <w:tcW w:w="3335" w:type="dxa"/>
            <w:tcBorders>
              <w:bottom w:val="single" w:sz="12" w:space="0" w:color="auto"/>
            </w:tcBorders>
            <w:shd w:val="clear" w:color="auto" w:fill="auto"/>
            <w:vAlign w:val="bottom"/>
          </w:tcPr>
          <w:p w14:paraId="565D2465" w14:textId="77777777" w:rsidR="00451274" w:rsidRPr="0061330E" w:rsidRDefault="00451274" w:rsidP="0014204A">
            <w:pPr>
              <w:spacing w:before="80" w:after="80" w:line="200" w:lineRule="exact"/>
              <w:ind w:left="113" w:right="113"/>
              <w:jc w:val="right"/>
              <w:rPr>
                <w:sz w:val="18"/>
              </w:rPr>
            </w:pPr>
            <w:r w:rsidRPr="0061330E">
              <w:rPr>
                <w:sz w:val="18"/>
              </w:rPr>
              <w:t>11 120</w:t>
            </w:r>
          </w:p>
        </w:tc>
      </w:tr>
    </w:tbl>
    <w:p w14:paraId="0CB09737" w14:textId="77777777" w:rsidR="00451274" w:rsidRPr="0061330E" w:rsidRDefault="00451274" w:rsidP="00451274">
      <w:pPr>
        <w:tabs>
          <w:tab w:val="left" w:pos="-1506"/>
          <w:tab w:val="left" w:pos="-66"/>
          <w:tab w:val="left" w:pos="654"/>
          <w:tab w:val="left" w:pos="1374"/>
          <w:tab w:val="left" w:pos="1418"/>
          <w:tab w:val="left" w:pos="2094"/>
          <w:tab w:val="left" w:pos="2814"/>
          <w:tab w:val="left" w:pos="3534"/>
          <w:tab w:val="left" w:pos="4254"/>
          <w:tab w:val="left" w:pos="4974"/>
          <w:tab w:val="left" w:pos="5694"/>
          <w:tab w:val="left" w:pos="6414"/>
          <w:tab w:val="left" w:pos="7134"/>
          <w:tab w:val="left" w:pos="7854"/>
        </w:tabs>
        <w:ind w:left="1418" w:right="1134" w:hanging="1418"/>
        <w:jc w:val="right"/>
        <w:rPr>
          <w:sz w:val="22"/>
        </w:rPr>
      </w:pPr>
    </w:p>
    <w:p w14:paraId="6DA5CEA0" w14:textId="77777777" w:rsidR="00451274" w:rsidRPr="0061330E" w:rsidRDefault="00451274" w:rsidP="00451274">
      <w:pPr>
        <w:spacing w:after="120"/>
        <w:ind w:left="2268" w:right="1134" w:hanging="1134"/>
        <w:jc w:val="both"/>
      </w:pPr>
      <w:r w:rsidRPr="0061330E">
        <w:t>3.7.2.</w:t>
      </w:r>
      <w:r w:rsidRPr="0061330E">
        <w:tab/>
      </w:r>
      <w:r w:rsidRPr="0061330E">
        <w:rPr>
          <w:bCs/>
          <w:iCs/>
        </w:rPr>
        <w:t>Preparation</w:t>
      </w:r>
      <w:r w:rsidRPr="0061330E">
        <w:t xml:space="preserve"> of tyre</w:t>
      </w:r>
    </w:p>
    <w:p w14:paraId="0CF4D26E" w14:textId="77777777" w:rsidR="00451274" w:rsidRPr="00451274" w:rsidRDefault="00451274" w:rsidP="00451274">
      <w:pPr>
        <w:spacing w:after="120"/>
        <w:ind w:left="2268" w:right="1134" w:hanging="1134"/>
        <w:jc w:val="both"/>
        <w:rPr>
          <w:lang w:val="en-GB"/>
        </w:rPr>
      </w:pPr>
      <w:r w:rsidRPr="00451274">
        <w:rPr>
          <w:lang w:val="en-GB"/>
        </w:rPr>
        <w:t>3.7.2.1.</w:t>
      </w:r>
      <w:r w:rsidRPr="00451274">
        <w:rPr>
          <w:lang w:val="en-GB"/>
        </w:rPr>
        <w:tab/>
      </w:r>
      <w:r w:rsidRPr="00451274">
        <w:rPr>
          <w:bCs/>
          <w:iCs/>
          <w:lang w:val="en-GB"/>
        </w:rPr>
        <w:t>Wash</w:t>
      </w:r>
      <w:r w:rsidRPr="00451274">
        <w:rPr>
          <w:lang w:val="en-GB"/>
        </w:rPr>
        <w:t xml:space="preserve"> the tyre and dry it at the beads. Mount it without lubricant or adhesive on a clean, painted test rim. The rim contour shall be one of those specified for the fitment of the test tyre.</w:t>
      </w:r>
    </w:p>
    <w:p w14:paraId="273974A5" w14:textId="77777777" w:rsidR="00451274" w:rsidRPr="00451274" w:rsidRDefault="00451274" w:rsidP="00451274">
      <w:pPr>
        <w:spacing w:after="120"/>
        <w:ind w:left="2268" w:right="1134" w:hanging="1134"/>
        <w:jc w:val="both"/>
        <w:rPr>
          <w:lang w:val="en-GB"/>
        </w:rPr>
      </w:pPr>
      <w:r w:rsidRPr="00451274">
        <w:rPr>
          <w:lang w:val="en-GB"/>
        </w:rPr>
        <w:t>3.7.2.2.</w:t>
      </w:r>
      <w:r w:rsidRPr="00451274">
        <w:rPr>
          <w:lang w:val="en-GB"/>
        </w:rPr>
        <w:tab/>
      </w:r>
      <w:r w:rsidRPr="00451274">
        <w:rPr>
          <w:bCs/>
          <w:iCs/>
          <w:lang w:val="en-GB"/>
        </w:rPr>
        <w:t>Inflate</w:t>
      </w:r>
      <w:r w:rsidRPr="00451274">
        <w:rPr>
          <w:lang w:val="en-GB"/>
        </w:rPr>
        <w:t xml:space="preserve"> the tyre to the pressure specified in the table shown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032"/>
        <w:gridCol w:w="3437"/>
        <w:gridCol w:w="1901"/>
      </w:tblGrid>
      <w:tr w:rsidR="00451274" w:rsidRPr="0061330E" w14:paraId="434EE7AE" w14:textId="77777777" w:rsidTr="0014204A">
        <w:trPr>
          <w:tblHeader/>
        </w:trPr>
        <w:tc>
          <w:tcPr>
            <w:tcW w:w="1843" w:type="dxa"/>
            <w:vMerge w:val="restart"/>
            <w:shd w:val="clear" w:color="auto" w:fill="auto"/>
            <w:vAlign w:val="center"/>
          </w:tcPr>
          <w:p w14:paraId="623C97A2" w14:textId="77777777" w:rsidR="00451274" w:rsidRPr="00451274" w:rsidRDefault="00451274" w:rsidP="0014204A">
            <w:pPr>
              <w:spacing w:before="80" w:after="80" w:line="200" w:lineRule="exact"/>
              <w:ind w:left="113" w:right="113"/>
              <w:jc w:val="center"/>
              <w:rPr>
                <w:i/>
                <w:sz w:val="16"/>
                <w:lang w:val="en-GB"/>
              </w:rPr>
            </w:pPr>
            <w:r w:rsidRPr="00451274">
              <w:rPr>
                <w:i/>
                <w:sz w:val="16"/>
                <w:lang w:val="en-GB"/>
              </w:rPr>
              <w:t>Bead unseating resistance test pressures</w:t>
            </w:r>
          </w:p>
        </w:tc>
        <w:tc>
          <w:tcPr>
            <w:tcW w:w="3118" w:type="dxa"/>
            <w:tcBorders>
              <w:bottom w:val="single" w:sz="12" w:space="0" w:color="auto"/>
            </w:tcBorders>
            <w:shd w:val="clear" w:color="auto" w:fill="auto"/>
            <w:vAlign w:val="bottom"/>
          </w:tcPr>
          <w:p w14:paraId="49921CCF" w14:textId="77777777" w:rsidR="00451274" w:rsidRPr="0061330E" w:rsidRDefault="00451274" w:rsidP="0014204A">
            <w:pPr>
              <w:spacing w:before="80" w:after="80" w:line="200" w:lineRule="exact"/>
              <w:ind w:left="113" w:right="113"/>
              <w:rPr>
                <w:i/>
                <w:sz w:val="16"/>
              </w:rPr>
            </w:pPr>
            <w:r w:rsidRPr="0061330E">
              <w:rPr>
                <w:i/>
                <w:sz w:val="16"/>
              </w:rPr>
              <w:t>Tyre application</w:t>
            </w:r>
          </w:p>
        </w:tc>
        <w:tc>
          <w:tcPr>
            <w:tcW w:w="1724" w:type="dxa"/>
            <w:tcBorders>
              <w:bottom w:val="single" w:sz="12" w:space="0" w:color="auto"/>
            </w:tcBorders>
            <w:shd w:val="clear" w:color="auto" w:fill="auto"/>
            <w:vAlign w:val="bottom"/>
          </w:tcPr>
          <w:p w14:paraId="05680DD1" w14:textId="77777777" w:rsidR="00451274" w:rsidRPr="0061330E" w:rsidRDefault="00451274" w:rsidP="0014204A">
            <w:pPr>
              <w:spacing w:before="80" w:after="80" w:line="200" w:lineRule="exact"/>
              <w:ind w:left="113" w:right="113"/>
              <w:jc w:val="right"/>
              <w:rPr>
                <w:i/>
                <w:sz w:val="16"/>
              </w:rPr>
            </w:pPr>
            <w:r w:rsidRPr="0061330E">
              <w:rPr>
                <w:i/>
                <w:sz w:val="16"/>
              </w:rPr>
              <w:t xml:space="preserve">Test pressure </w:t>
            </w:r>
          </w:p>
          <w:p w14:paraId="03E6AB86" w14:textId="77777777" w:rsidR="00451274" w:rsidRPr="0061330E" w:rsidRDefault="00451274" w:rsidP="0014204A">
            <w:pPr>
              <w:spacing w:before="80" w:after="80" w:line="200" w:lineRule="exact"/>
              <w:ind w:left="113" w:right="113"/>
              <w:jc w:val="right"/>
              <w:rPr>
                <w:i/>
                <w:sz w:val="16"/>
              </w:rPr>
            </w:pPr>
            <w:r w:rsidRPr="0061330E">
              <w:rPr>
                <w:i/>
                <w:sz w:val="16"/>
              </w:rPr>
              <w:t xml:space="preserve">kPa </w:t>
            </w:r>
          </w:p>
        </w:tc>
      </w:tr>
      <w:tr w:rsidR="00451274" w:rsidRPr="0061330E" w14:paraId="3A2601F0" w14:textId="77777777" w:rsidTr="0014204A">
        <w:trPr>
          <w:tblHeader/>
        </w:trPr>
        <w:tc>
          <w:tcPr>
            <w:tcW w:w="1843" w:type="dxa"/>
            <w:vMerge/>
            <w:shd w:val="clear" w:color="auto" w:fill="auto"/>
          </w:tcPr>
          <w:p w14:paraId="451ADA4C" w14:textId="77777777" w:rsidR="00451274" w:rsidRPr="0061330E" w:rsidRDefault="00451274" w:rsidP="0014204A">
            <w:pPr>
              <w:spacing w:before="80" w:after="80" w:line="200" w:lineRule="exact"/>
              <w:ind w:left="113" w:right="113"/>
            </w:pPr>
          </w:p>
        </w:tc>
        <w:tc>
          <w:tcPr>
            <w:tcW w:w="3118" w:type="dxa"/>
            <w:tcBorders>
              <w:top w:val="single" w:sz="12" w:space="0" w:color="auto"/>
            </w:tcBorders>
            <w:shd w:val="clear" w:color="auto" w:fill="auto"/>
          </w:tcPr>
          <w:p w14:paraId="32357884" w14:textId="77777777" w:rsidR="00451274" w:rsidRPr="0061330E" w:rsidRDefault="00451274" w:rsidP="0014204A">
            <w:pPr>
              <w:spacing w:before="80" w:after="80" w:line="200" w:lineRule="exact"/>
              <w:ind w:left="113" w:right="113"/>
            </w:pPr>
            <w:r w:rsidRPr="0061330E">
              <w:t>Standard load, light load</w:t>
            </w:r>
          </w:p>
        </w:tc>
        <w:tc>
          <w:tcPr>
            <w:tcW w:w="1724" w:type="dxa"/>
            <w:tcBorders>
              <w:top w:val="single" w:sz="12" w:space="0" w:color="auto"/>
            </w:tcBorders>
            <w:shd w:val="clear" w:color="auto" w:fill="auto"/>
          </w:tcPr>
          <w:p w14:paraId="485D30CD" w14:textId="77777777" w:rsidR="00451274" w:rsidRPr="0061330E" w:rsidRDefault="00451274" w:rsidP="0014204A">
            <w:pPr>
              <w:spacing w:before="80" w:after="80" w:line="200" w:lineRule="exact"/>
              <w:ind w:left="113" w:right="113"/>
              <w:jc w:val="right"/>
            </w:pPr>
            <w:r w:rsidRPr="0061330E">
              <w:t>180</w:t>
            </w:r>
          </w:p>
        </w:tc>
      </w:tr>
      <w:tr w:rsidR="00451274" w:rsidRPr="0061330E" w14:paraId="35262D2B" w14:textId="77777777" w:rsidTr="0014204A">
        <w:trPr>
          <w:tblHeader/>
        </w:trPr>
        <w:tc>
          <w:tcPr>
            <w:tcW w:w="1843" w:type="dxa"/>
            <w:vMerge/>
            <w:tcBorders>
              <w:bottom w:val="single" w:sz="12" w:space="0" w:color="auto"/>
            </w:tcBorders>
            <w:shd w:val="clear" w:color="auto" w:fill="auto"/>
          </w:tcPr>
          <w:p w14:paraId="5F252961" w14:textId="77777777" w:rsidR="00451274" w:rsidRPr="0061330E" w:rsidRDefault="00451274" w:rsidP="0014204A">
            <w:pPr>
              <w:spacing w:before="80" w:after="80" w:line="200" w:lineRule="exact"/>
              <w:ind w:left="113" w:right="113"/>
            </w:pPr>
          </w:p>
        </w:tc>
        <w:tc>
          <w:tcPr>
            <w:tcW w:w="3118" w:type="dxa"/>
            <w:tcBorders>
              <w:bottom w:val="single" w:sz="12" w:space="0" w:color="auto"/>
            </w:tcBorders>
            <w:shd w:val="clear" w:color="auto" w:fill="auto"/>
          </w:tcPr>
          <w:p w14:paraId="2FB15C3C" w14:textId="77777777" w:rsidR="00451274" w:rsidRPr="0061330E" w:rsidRDefault="00451274" w:rsidP="0014204A">
            <w:pPr>
              <w:spacing w:before="80" w:after="80" w:line="200" w:lineRule="exact"/>
              <w:ind w:left="113" w:right="113"/>
            </w:pPr>
            <w:r w:rsidRPr="0061330E">
              <w:t>Extra load</w:t>
            </w:r>
          </w:p>
        </w:tc>
        <w:tc>
          <w:tcPr>
            <w:tcW w:w="1724" w:type="dxa"/>
            <w:tcBorders>
              <w:bottom w:val="single" w:sz="12" w:space="0" w:color="auto"/>
            </w:tcBorders>
            <w:shd w:val="clear" w:color="auto" w:fill="auto"/>
          </w:tcPr>
          <w:p w14:paraId="422C3626" w14:textId="77777777" w:rsidR="00451274" w:rsidRPr="0061330E" w:rsidRDefault="00451274" w:rsidP="0014204A">
            <w:pPr>
              <w:spacing w:before="80" w:after="80" w:line="200" w:lineRule="exact"/>
              <w:ind w:left="113" w:right="113"/>
              <w:jc w:val="right"/>
            </w:pPr>
            <w:r w:rsidRPr="0061330E">
              <w:t>220</w:t>
            </w:r>
          </w:p>
        </w:tc>
      </w:tr>
    </w:tbl>
    <w:p w14:paraId="149F8A8A" w14:textId="77777777" w:rsidR="00451274" w:rsidRPr="0061330E" w:rsidRDefault="00451274" w:rsidP="00451274">
      <w:pPr>
        <w:keepNext/>
        <w:keepLines/>
        <w:spacing w:before="120" w:after="120"/>
        <w:ind w:left="2268" w:right="1134" w:hanging="1134"/>
        <w:jc w:val="both"/>
      </w:pPr>
      <w:r w:rsidRPr="0061330E">
        <w:t>3.7.3.</w:t>
      </w:r>
      <w:r w:rsidRPr="0061330E">
        <w:tab/>
      </w:r>
      <w:r w:rsidRPr="0061330E">
        <w:rPr>
          <w:bCs/>
          <w:iCs/>
        </w:rPr>
        <w:t>Test</w:t>
      </w:r>
      <w:r w:rsidRPr="0061330E">
        <w:t xml:space="preserve"> procedure</w:t>
      </w:r>
    </w:p>
    <w:p w14:paraId="47928149" w14:textId="77777777" w:rsidR="00451274" w:rsidRPr="00451274" w:rsidRDefault="00451274" w:rsidP="00451274">
      <w:pPr>
        <w:keepNext/>
        <w:keepLines/>
        <w:spacing w:after="120"/>
        <w:ind w:left="2268" w:right="1134" w:hanging="1134"/>
        <w:jc w:val="both"/>
        <w:rPr>
          <w:lang w:val="en-GB"/>
        </w:rPr>
      </w:pPr>
      <w:r w:rsidRPr="00451274">
        <w:rPr>
          <w:lang w:val="en-GB"/>
        </w:rPr>
        <w:t>3.7.3.1.</w:t>
      </w:r>
      <w:r w:rsidRPr="00451274">
        <w:rPr>
          <w:lang w:val="en-GB"/>
        </w:rPr>
        <w:tab/>
      </w:r>
      <w:r w:rsidRPr="00451274">
        <w:rPr>
          <w:bCs/>
          <w:iCs/>
          <w:lang w:val="en-GB"/>
        </w:rPr>
        <w:t>Mount</w:t>
      </w:r>
      <w:r w:rsidRPr="00451274">
        <w:rPr>
          <w:lang w:val="en-GB"/>
        </w:rPr>
        <w:t xml:space="preserve"> the assembly on a fixture as shown in Figure 2, below, </w:t>
      </w:r>
      <w:r w:rsidRPr="00451274">
        <w:rPr>
          <w:lang w:val="en-GB" w:bidi="th-TH"/>
        </w:rPr>
        <w:t>and force the bead unseating block shown in Figure 3 or Figure 4 against the tyre sidewall as required by the geometry of the fixture.</w:t>
      </w:r>
    </w:p>
    <w:p w14:paraId="5A76AD5A" w14:textId="77777777" w:rsidR="00451274" w:rsidRPr="00451274" w:rsidRDefault="00451274" w:rsidP="00451274">
      <w:pPr>
        <w:spacing w:after="120"/>
        <w:ind w:left="2268" w:right="1134" w:hanging="1134"/>
        <w:jc w:val="both"/>
        <w:rPr>
          <w:lang w:val="en-GB"/>
        </w:rPr>
      </w:pPr>
      <w:r w:rsidRPr="00451274">
        <w:rPr>
          <w:lang w:val="en-GB"/>
        </w:rPr>
        <w:t>3.7.3.2.</w:t>
      </w:r>
      <w:r w:rsidRPr="00451274">
        <w:rPr>
          <w:lang w:val="en-GB"/>
        </w:rPr>
        <w:tab/>
      </w:r>
      <w:r w:rsidRPr="00451274">
        <w:rPr>
          <w:bCs/>
          <w:iCs/>
          <w:lang w:val="en-GB"/>
        </w:rPr>
        <w:t>Position</w:t>
      </w:r>
      <w:r w:rsidRPr="00451274">
        <w:rPr>
          <w:lang w:val="en-GB"/>
        </w:rPr>
        <w:t xml:space="preserve"> the bead unseating block against the tyre sidewall at a horizontal distance </w:t>
      </w:r>
      <w:r w:rsidR="00CD59CC">
        <w:rPr>
          <w:lang w:val="en-GB"/>
        </w:rPr>
        <w:t>"</w:t>
      </w:r>
      <w:r w:rsidRPr="00451274">
        <w:rPr>
          <w:lang w:val="en-GB"/>
        </w:rPr>
        <w:t>A</w:t>
      </w:r>
      <w:r w:rsidR="00CD59CC">
        <w:rPr>
          <w:lang w:val="en-GB"/>
        </w:rPr>
        <w:t>"</w:t>
      </w:r>
      <w:r w:rsidRPr="00451274">
        <w:rPr>
          <w:lang w:val="en-GB"/>
        </w:rPr>
        <w:t xml:space="preserve"> as shown in Figure 2 and Table 1, below.</w:t>
      </w:r>
    </w:p>
    <w:p w14:paraId="15E53BC0" w14:textId="77777777" w:rsidR="00451274" w:rsidRPr="00451274" w:rsidRDefault="00451274" w:rsidP="00451274">
      <w:pPr>
        <w:spacing w:after="120"/>
        <w:ind w:left="2268" w:right="1134" w:hanging="1134"/>
        <w:jc w:val="both"/>
        <w:rPr>
          <w:lang w:val="en-GB"/>
        </w:rPr>
      </w:pPr>
      <w:r w:rsidRPr="00451274">
        <w:rPr>
          <w:lang w:val="en-GB"/>
        </w:rPr>
        <w:t>3.7.3.3.</w:t>
      </w:r>
      <w:r w:rsidRPr="00451274">
        <w:rPr>
          <w:lang w:val="en-GB"/>
        </w:rPr>
        <w:tab/>
      </w:r>
      <w:r w:rsidRPr="00451274">
        <w:rPr>
          <w:bCs/>
          <w:iCs/>
          <w:lang w:val="en-GB"/>
        </w:rPr>
        <w:t>Apply</w:t>
      </w:r>
      <w:r w:rsidRPr="00451274">
        <w:rPr>
          <w:lang w:val="en-GB"/>
        </w:rPr>
        <w:t xml:space="preserve"> a force through the block to the tyre outer sidewall at a rate of </w:t>
      </w:r>
      <w:r w:rsidRPr="00451274">
        <w:rPr>
          <w:lang w:val="en-GB"/>
        </w:rPr>
        <w:br/>
        <w:t>50 mm/min ± 2.5 mm/min.</w:t>
      </w:r>
    </w:p>
    <w:p w14:paraId="1631F75D" w14:textId="77777777" w:rsidR="00451274" w:rsidRPr="00451274" w:rsidRDefault="00451274" w:rsidP="00451274">
      <w:pPr>
        <w:spacing w:after="120"/>
        <w:ind w:left="2268" w:right="1134" w:hanging="1134"/>
        <w:jc w:val="both"/>
        <w:rPr>
          <w:lang w:val="en-GB"/>
        </w:rPr>
      </w:pPr>
      <w:r w:rsidRPr="00451274">
        <w:rPr>
          <w:lang w:val="en-GB"/>
        </w:rPr>
        <w:t>3.7.3.4.</w:t>
      </w:r>
      <w:r w:rsidRPr="00451274">
        <w:rPr>
          <w:lang w:val="en-GB"/>
        </w:rPr>
        <w:tab/>
      </w:r>
      <w:r w:rsidRPr="00451274">
        <w:rPr>
          <w:bCs/>
          <w:iCs/>
          <w:lang w:val="en-GB"/>
        </w:rPr>
        <w:t>Increase</w:t>
      </w:r>
      <w:r w:rsidRPr="00451274">
        <w:rPr>
          <w:lang w:val="en-GB"/>
        </w:rPr>
        <w:t xml:space="preserve"> the force until the bead unseats or until the prescribed value shown in paragraph 3.7.1.2. is reached.</w:t>
      </w:r>
    </w:p>
    <w:p w14:paraId="15EB709F" w14:textId="77777777" w:rsidR="00451274" w:rsidRPr="00451274" w:rsidRDefault="00451274" w:rsidP="00451274">
      <w:pPr>
        <w:spacing w:after="120"/>
        <w:ind w:left="2268" w:right="1134" w:hanging="1134"/>
        <w:jc w:val="both"/>
        <w:rPr>
          <w:lang w:val="en-GB"/>
        </w:rPr>
      </w:pPr>
      <w:r w:rsidRPr="00451274">
        <w:rPr>
          <w:lang w:val="en-GB"/>
        </w:rPr>
        <w:t>3.7.3.5.</w:t>
      </w:r>
      <w:r w:rsidRPr="00451274">
        <w:rPr>
          <w:lang w:val="en-GB"/>
        </w:rPr>
        <w:tab/>
      </w:r>
      <w:r w:rsidRPr="00451274">
        <w:rPr>
          <w:bCs/>
          <w:iCs/>
          <w:lang w:val="en-GB"/>
        </w:rPr>
        <w:t>Repeat</w:t>
      </w:r>
      <w:r w:rsidRPr="00451274">
        <w:rPr>
          <w:lang w:val="en-GB"/>
        </w:rPr>
        <w:t xml:space="preserve"> the test at least four times at places approximately equally spaced around the tyre circumference.</w:t>
      </w:r>
    </w:p>
    <w:p w14:paraId="044C4255" w14:textId="77777777" w:rsidR="005E3F83" w:rsidRPr="005E3F83" w:rsidRDefault="00451274" w:rsidP="005E3F83">
      <w:pPr>
        <w:pStyle w:val="SingleTxtG"/>
        <w:spacing w:after="0"/>
      </w:pPr>
      <w:bookmarkStart w:id="1397" w:name="_Toc279590813"/>
      <w:r w:rsidRPr="005E3F83">
        <w:t>Figure 2</w:t>
      </w:r>
    </w:p>
    <w:p w14:paraId="7C995DB0" w14:textId="77777777" w:rsidR="00451274" w:rsidRPr="00913F01" w:rsidRDefault="00451274" w:rsidP="00B25220">
      <w:pPr>
        <w:pStyle w:val="Heading1"/>
      </w:pPr>
      <w:r w:rsidRPr="00913F01">
        <w:t>Bead unseating fixture</w:t>
      </w:r>
      <w:bookmarkEnd w:id="1397"/>
    </w:p>
    <w:p w14:paraId="22AC2C97" w14:textId="77777777" w:rsidR="00451274" w:rsidRPr="0061330E" w:rsidRDefault="008D4347" w:rsidP="00451274">
      <w:pPr>
        <w:pBdr>
          <w:top w:val="single" w:sz="6" w:space="0" w:color="FFFFFF"/>
          <w:left w:val="single" w:sz="6" w:space="0" w:color="FFFFFF"/>
          <w:bottom w:val="single" w:sz="6" w:space="0" w:color="FFFFFF"/>
          <w:right w:val="single" w:sz="6" w:space="0" w:color="FFFFFF"/>
        </w:pBdr>
        <w:ind w:left="1134" w:hanging="1134"/>
        <w:jc w:val="center"/>
      </w:pPr>
      <w:r>
        <w:rPr>
          <w:noProof/>
          <w:lang w:val="en-US"/>
        </w:rPr>
        <w:drawing>
          <wp:inline distT="0" distB="0" distL="0" distR="0" wp14:anchorId="7B867475" wp14:editId="702E9BC5">
            <wp:extent cx="3228975" cy="2790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8975" cy="2790825"/>
                    </a:xfrm>
                    <a:prstGeom prst="rect">
                      <a:avLst/>
                    </a:prstGeom>
                    <a:noFill/>
                    <a:ln>
                      <a:noFill/>
                    </a:ln>
                  </pic:spPr>
                </pic:pic>
              </a:graphicData>
            </a:graphic>
          </wp:inline>
        </w:drawing>
      </w:r>
    </w:p>
    <w:p w14:paraId="423755E0" w14:textId="77777777" w:rsidR="00451274" w:rsidRPr="0061330E" w:rsidRDefault="00451274" w:rsidP="00451274">
      <w:pPr>
        <w:pBdr>
          <w:top w:val="single" w:sz="6" w:space="0" w:color="FFFFFF"/>
          <w:left w:val="single" w:sz="6" w:space="0" w:color="FFFFFF"/>
          <w:bottom w:val="single" w:sz="6" w:space="0" w:color="FFFFFF"/>
          <w:right w:val="single" w:sz="6" w:space="0" w:color="FFFFFF"/>
        </w:pBdr>
        <w:ind w:left="1134" w:hanging="1134"/>
        <w:jc w:val="center"/>
      </w:pPr>
    </w:p>
    <w:p w14:paraId="5FE654FB" w14:textId="77777777" w:rsidR="00451274" w:rsidRPr="0061330E" w:rsidRDefault="00451274" w:rsidP="00913F01">
      <w:pPr>
        <w:pStyle w:val="SingleTxtG"/>
        <w:spacing w:after="0"/>
      </w:pPr>
      <w:r w:rsidRPr="0061330E">
        <w:t>Table 1</w:t>
      </w:r>
    </w:p>
    <w:p w14:paraId="2256FC86" w14:textId="77777777" w:rsidR="00451274" w:rsidRPr="0061330E" w:rsidRDefault="00451274" w:rsidP="00451274">
      <w:pPr>
        <w:pStyle w:val="SingleTxtG"/>
        <w:rPr>
          <w:b/>
        </w:rPr>
      </w:pPr>
      <w:r w:rsidRPr="0061330E">
        <w:rPr>
          <w:b/>
        </w:rPr>
        <w:t xml:space="preserve">List of </w:t>
      </w:r>
      <w:r w:rsidR="00CD59CC">
        <w:rPr>
          <w:b/>
        </w:rPr>
        <w:t>"</w:t>
      </w:r>
      <w:r w:rsidRPr="0061330E">
        <w:rPr>
          <w:b/>
        </w:rPr>
        <w:t>A</w:t>
      </w:r>
      <w:r w:rsidR="00CD59CC">
        <w:rPr>
          <w:b/>
        </w:rPr>
        <w:t>"</w:t>
      </w:r>
      <w:r w:rsidRPr="0061330E">
        <w:rPr>
          <w:b/>
        </w:rPr>
        <w:t xml:space="preserve"> dimensions</w:t>
      </w:r>
    </w:p>
    <w:tbl>
      <w:tblPr>
        <w:tblW w:w="5957"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129"/>
        <w:gridCol w:w="1843"/>
        <w:gridCol w:w="1985"/>
      </w:tblGrid>
      <w:tr w:rsidR="00451274" w:rsidRPr="00EA2A96" w14:paraId="086D5867" w14:textId="77777777" w:rsidTr="0014204A">
        <w:trPr>
          <w:tblHeader/>
        </w:trPr>
        <w:tc>
          <w:tcPr>
            <w:tcW w:w="5000" w:type="pct"/>
            <w:gridSpan w:val="3"/>
            <w:shd w:val="clear" w:color="auto" w:fill="auto"/>
            <w:vAlign w:val="bottom"/>
          </w:tcPr>
          <w:p w14:paraId="7E226443" w14:textId="77777777" w:rsidR="00451274" w:rsidRPr="00451274" w:rsidRDefault="00451274" w:rsidP="0014204A">
            <w:pPr>
              <w:spacing w:before="80" w:after="80" w:line="200" w:lineRule="exact"/>
              <w:ind w:left="113" w:right="113"/>
              <w:jc w:val="center"/>
              <w:rPr>
                <w:rFonts w:eastAsia="MS Mincho"/>
                <w:bCs/>
                <w:i/>
                <w:sz w:val="16"/>
                <w:lang w:val="en-GB" w:bidi="th-TH"/>
              </w:rPr>
            </w:pPr>
            <w:r w:rsidRPr="00451274">
              <w:rPr>
                <w:rFonts w:eastAsia="MS Mincho"/>
                <w:bCs/>
                <w:i/>
                <w:sz w:val="16"/>
                <w:lang w:val="en-GB" w:bidi="th-TH"/>
              </w:rPr>
              <w:t>Table of A dimension for different rim codes</w:t>
            </w:r>
          </w:p>
        </w:tc>
      </w:tr>
      <w:tr w:rsidR="00451274" w:rsidRPr="0061330E" w14:paraId="054FBF21" w14:textId="77777777" w:rsidTr="0014204A">
        <w:trPr>
          <w:tblHeader/>
        </w:trPr>
        <w:tc>
          <w:tcPr>
            <w:tcW w:w="1787" w:type="pct"/>
            <w:tcBorders>
              <w:bottom w:val="single" w:sz="12" w:space="0" w:color="auto"/>
            </w:tcBorders>
            <w:shd w:val="clear" w:color="auto" w:fill="auto"/>
          </w:tcPr>
          <w:p w14:paraId="65E516D8" w14:textId="77777777"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Rim code</w:t>
            </w:r>
          </w:p>
        </w:tc>
        <w:tc>
          <w:tcPr>
            <w:tcW w:w="1547" w:type="pct"/>
            <w:tcBorders>
              <w:bottom w:val="single" w:sz="12" w:space="0" w:color="auto"/>
            </w:tcBorders>
            <w:shd w:val="clear" w:color="auto" w:fill="auto"/>
          </w:tcPr>
          <w:p w14:paraId="20AA5BD9" w14:textId="77777777"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mm</w:t>
            </w:r>
          </w:p>
        </w:tc>
        <w:tc>
          <w:tcPr>
            <w:tcW w:w="1666" w:type="pct"/>
            <w:tcBorders>
              <w:bottom w:val="single" w:sz="12" w:space="0" w:color="auto"/>
            </w:tcBorders>
            <w:shd w:val="clear" w:color="auto" w:fill="auto"/>
          </w:tcPr>
          <w:p w14:paraId="42926594" w14:textId="77777777"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Inches</w:t>
            </w:r>
          </w:p>
        </w:tc>
      </w:tr>
      <w:tr w:rsidR="00451274" w:rsidRPr="0061330E" w14:paraId="33399358" w14:textId="77777777" w:rsidTr="0014204A">
        <w:tc>
          <w:tcPr>
            <w:tcW w:w="1787" w:type="pct"/>
            <w:tcBorders>
              <w:top w:val="single" w:sz="12" w:space="0" w:color="auto"/>
            </w:tcBorders>
            <w:shd w:val="clear" w:color="auto" w:fill="auto"/>
          </w:tcPr>
          <w:p w14:paraId="5F63F8BA"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20</w:t>
            </w:r>
          </w:p>
        </w:tc>
        <w:tc>
          <w:tcPr>
            <w:tcW w:w="1547" w:type="pct"/>
            <w:tcBorders>
              <w:top w:val="single" w:sz="12" w:space="0" w:color="auto"/>
            </w:tcBorders>
            <w:shd w:val="clear" w:color="auto" w:fill="auto"/>
          </w:tcPr>
          <w:p w14:paraId="1949EA10"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345</w:t>
            </w:r>
          </w:p>
        </w:tc>
        <w:tc>
          <w:tcPr>
            <w:tcW w:w="1666" w:type="pct"/>
            <w:tcBorders>
              <w:top w:val="single" w:sz="12" w:space="0" w:color="auto"/>
            </w:tcBorders>
            <w:shd w:val="clear" w:color="auto" w:fill="auto"/>
          </w:tcPr>
          <w:p w14:paraId="43A53045"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13.50</w:t>
            </w:r>
          </w:p>
        </w:tc>
      </w:tr>
      <w:tr w:rsidR="00451274" w:rsidRPr="0061330E" w14:paraId="4365BE51" w14:textId="77777777" w:rsidTr="0014204A">
        <w:tc>
          <w:tcPr>
            <w:tcW w:w="1787" w:type="pct"/>
            <w:shd w:val="clear" w:color="auto" w:fill="auto"/>
          </w:tcPr>
          <w:p w14:paraId="42D66D5C"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19</w:t>
            </w:r>
          </w:p>
        </w:tc>
        <w:tc>
          <w:tcPr>
            <w:tcW w:w="1547" w:type="pct"/>
            <w:shd w:val="clear" w:color="auto" w:fill="auto"/>
          </w:tcPr>
          <w:p w14:paraId="372E4CD2"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330</w:t>
            </w:r>
          </w:p>
        </w:tc>
        <w:tc>
          <w:tcPr>
            <w:tcW w:w="1666" w:type="pct"/>
            <w:shd w:val="clear" w:color="auto" w:fill="auto"/>
          </w:tcPr>
          <w:p w14:paraId="0645EB6F"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13.00</w:t>
            </w:r>
          </w:p>
        </w:tc>
      </w:tr>
      <w:tr w:rsidR="00451274" w:rsidRPr="0061330E" w14:paraId="14063D00" w14:textId="77777777" w:rsidTr="0014204A">
        <w:tc>
          <w:tcPr>
            <w:tcW w:w="1787" w:type="pct"/>
            <w:shd w:val="clear" w:color="auto" w:fill="auto"/>
          </w:tcPr>
          <w:p w14:paraId="3142FDB9"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18</w:t>
            </w:r>
          </w:p>
        </w:tc>
        <w:tc>
          <w:tcPr>
            <w:tcW w:w="1547" w:type="pct"/>
            <w:shd w:val="clear" w:color="auto" w:fill="auto"/>
          </w:tcPr>
          <w:p w14:paraId="720C62F1"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318</w:t>
            </w:r>
          </w:p>
        </w:tc>
        <w:tc>
          <w:tcPr>
            <w:tcW w:w="1666" w:type="pct"/>
            <w:shd w:val="clear" w:color="auto" w:fill="auto"/>
          </w:tcPr>
          <w:p w14:paraId="603CB55B"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12.50</w:t>
            </w:r>
          </w:p>
        </w:tc>
      </w:tr>
      <w:tr w:rsidR="00451274" w:rsidRPr="0061330E" w14:paraId="6C8A490A" w14:textId="77777777" w:rsidTr="0014204A">
        <w:tc>
          <w:tcPr>
            <w:tcW w:w="1787" w:type="pct"/>
            <w:shd w:val="clear" w:color="auto" w:fill="auto"/>
          </w:tcPr>
          <w:p w14:paraId="4E5EF3C7"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17</w:t>
            </w:r>
          </w:p>
        </w:tc>
        <w:tc>
          <w:tcPr>
            <w:tcW w:w="1547" w:type="pct"/>
            <w:shd w:val="clear" w:color="auto" w:fill="auto"/>
          </w:tcPr>
          <w:p w14:paraId="2BBAFDC6"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305</w:t>
            </w:r>
          </w:p>
        </w:tc>
        <w:tc>
          <w:tcPr>
            <w:tcW w:w="1666" w:type="pct"/>
            <w:shd w:val="clear" w:color="auto" w:fill="auto"/>
          </w:tcPr>
          <w:p w14:paraId="3FA65EA9"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12.00</w:t>
            </w:r>
          </w:p>
        </w:tc>
      </w:tr>
      <w:tr w:rsidR="00451274" w:rsidRPr="0061330E" w14:paraId="6159D047" w14:textId="77777777" w:rsidTr="0014204A">
        <w:tc>
          <w:tcPr>
            <w:tcW w:w="1787" w:type="pct"/>
            <w:shd w:val="clear" w:color="auto" w:fill="auto"/>
          </w:tcPr>
          <w:p w14:paraId="1021080F"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16</w:t>
            </w:r>
          </w:p>
        </w:tc>
        <w:tc>
          <w:tcPr>
            <w:tcW w:w="1547" w:type="pct"/>
            <w:shd w:val="clear" w:color="auto" w:fill="auto"/>
          </w:tcPr>
          <w:p w14:paraId="5E3EF200"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292</w:t>
            </w:r>
          </w:p>
        </w:tc>
        <w:tc>
          <w:tcPr>
            <w:tcW w:w="1666" w:type="pct"/>
            <w:shd w:val="clear" w:color="auto" w:fill="auto"/>
          </w:tcPr>
          <w:p w14:paraId="2FD6DFF0"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11.50</w:t>
            </w:r>
          </w:p>
        </w:tc>
      </w:tr>
      <w:tr w:rsidR="00451274" w:rsidRPr="0061330E" w14:paraId="1FEF28F7" w14:textId="77777777" w:rsidTr="0014204A">
        <w:tc>
          <w:tcPr>
            <w:tcW w:w="1787" w:type="pct"/>
            <w:shd w:val="clear" w:color="auto" w:fill="auto"/>
          </w:tcPr>
          <w:p w14:paraId="4D9828AE"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15</w:t>
            </w:r>
          </w:p>
        </w:tc>
        <w:tc>
          <w:tcPr>
            <w:tcW w:w="1547" w:type="pct"/>
            <w:shd w:val="clear" w:color="auto" w:fill="auto"/>
          </w:tcPr>
          <w:p w14:paraId="615D82D6"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279</w:t>
            </w:r>
          </w:p>
        </w:tc>
        <w:tc>
          <w:tcPr>
            <w:tcW w:w="1666" w:type="pct"/>
            <w:shd w:val="clear" w:color="auto" w:fill="auto"/>
          </w:tcPr>
          <w:p w14:paraId="5B712D99"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11.00</w:t>
            </w:r>
          </w:p>
        </w:tc>
      </w:tr>
      <w:tr w:rsidR="00451274" w:rsidRPr="0061330E" w14:paraId="3FB922EF" w14:textId="77777777" w:rsidTr="0014204A">
        <w:tc>
          <w:tcPr>
            <w:tcW w:w="1787" w:type="pct"/>
            <w:shd w:val="clear" w:color="auto" w:fill="auto"/>
          </w:tcPr>
          <w:p w14:paraId="3503522A"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14</w:t>
            </w:r>
          </w:p>
        </w:tc>
        <w:tc>
          <w:tcPr>
            <w:tcW w:w="1547" w:type="pct"/>
            <w:shd w:val="clear" w:color="auto" w:fill="auto"/>
          </w:tcPr>
          <w:p w14:paraId="5B73E534"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267</w:t>
            </w:r>
          </w:p>
        </w:tc>
        <w:tc>
          <w:tcPr>
            <w:tcW w:w="1666" w:type="pct"/>
            <w:shd w:val="clear" w:color="auto" w:fill="auto"/>
          </w:tcPr>
          <w:p w14:paraId="082CF4D4"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10.50</w:t>
            </w:r>
          </w:p>
        </w:tc>
      </w:tr>
      <w:tr w:rsidR="00451274" w:rsidRPr="0061330E" w14:paraId="79B39D4C" w14:textId="77777777" w:rsidTr="0014204A">
        <w:tc>
          <w:tcPr>
            <w:tcW w:w="1787" w:type="pct"/>
            <w:shd w:val="clear" w:color="auto" w:fill="auto"/>
          </w:tcPr>
          <w:p w14:paraId="3C7E1453"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w:t>
            </w:r>
          </w:p>
        </w:tc>
        <w:tc>
          <w:tcPr>
            <w:tcW w:w="1547" w:type="pct"/>
            <w:shd w:val="clear" w:color="auto" w:fill="auto"/>
          </w:tcPr>
          <w:p w14:paraId="4BDE8466"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254</w:t>
            </w:r>
          </w:p>
        </w:tc>
        <w:tc>
          <w:tcPr>
            <w:tcW w:w="1666" w:type="pct"/>
            <w:shd w:val="clear" w:color="auto" w:fill="auto"/>
          </w:tcPr>
          <w:p w14:paraId="328A2B80"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10.00</w:t>
            </w:r>
          </w:p>
        </w:tc>
      </w:tr>
      <w:tr w:rsidR="00451274" w:rsidRPr="0061330E" w14:paraId="0A861227" w14:textId="77777777" w:rsidTr="0014204A">
        <w:tc>
          <w:tcPr>
            <w:tcW w:w="1787" w:type="pct"/>
            <w:shd w:val="clear" w:color="auto" w:fill="auto"/>
          </w:tcPr>
          <w:p w14:paraId="7AA6579B"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w:t>
            </w:r>
          </w:p>
        </w:tc>
        <w:tc>
          <w:tcPr>
            <w:tcW w:w="1547" w:type="pct"/>
            <w:shd w:val="clear" w:color="auto" w:fill="auto"/>
          </w:tcPr>
          <w:p w14:paraId="5A7BBDD5"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241</w:t>
            </w:r>
          </w:p>
        </w:tc>
        <w:tc>
          <w:tcPr>
            <w:tcW w:w="1666" w:type="pct"/>
            <w:shd w:val="clear" w:color="auto" w:fill="auto"/>
          </w:tcPr>
          <w:p w14:paraId="582E7D34"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9.50</w:t>
            </w:r>
          </w:p>
        </w:tc>
      </w:tr>
      <w:tr w:rsidR="00451274" w:rsidRPr="0061330E" w14:paraId="4B3D6423" w14:textId="77777777" w:rsidTr="0014204A">
        <w:tc>
          <w:tcPr>
            <w:tcW w:w="1787" w:type="pct"/>
            <w:shd w:val="clear" w:color="auto" w:fill="auto"/>
          </w:tcPr>
          <w:p w14:paraId="547328F9"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w:t>
            </w:r>
          </w:p>
        </w:tc>
        <w:tc>
          <w:tcPr>
            <w:tcW w:w="1547" w:type="pct"/>
            <w:shd w:val="clear" w:color="auto" w:fill="auto"/>
          </w:tcPr>
          <w:p w14:paraId="60F7CB3F"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229</w:t>
            </w:r>
          </w:p>
        </w:tc>
        <w:tc>
          <w:tcPr>
            <w:tcW w:w="1666" w:type="pct"/>
            <w:shd w:val="clear" w:color="auto" w:fill="auto"/>
          </w:tcPr>
          <w:p w14:paraId="1D3D1438"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9.00</w:t>
            </w:r>
          </w:p>
        </w:tc>
      </w:tr>
      <w:tr w:rsidR="00451274" w:rsidRPr="0061330E" w14:paraId="305B251A" w14:textId="77777777" w:rsidTr="0014204A">
        <w:tc>
          <w:tcPr>
            <w:tcW w:w="1787" w:type="pct"/>
            <w:shd w:val="clear" w:color="auto" w:fill="auto"/>
          </w:tcPr>
          <w:p w14:paraId="0D376A9C"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w:t>
            </w:r>
          </w:p>
        </w:tc>
        <w:tc>
          <w:tcPr>
            <w:tcW w:w="1547" w:type="pct"/>
            <w:shd w:val="clear" w:color="auto" w:fill="auto"/>
          </w:tcPr>
          <w:p w14:paraId="2201989F"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216</w:t>
            </w:r>
          </w:p>
        </w:tc>
        <w:tc>
          <w:tcPr>
            <w:tcW w:w="1666" w:type="pct"/>
            <w:shd w:val="clear" w:color="auto" w:fill="auto"/>
          </w:tcPr>
          <w:p w14:paraId="3248DD36"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8.50</w:t>
            </w:r>
          </w:p>
        </w:tc>
      </w:tr>
      <w:tr w:rsidR="00451274" w:rsidRPr="0061330E" w14:paraId="6F64570D" w14:textId="77777777" w:rsidTr="0014204A">
        <w:tc>
          <w:tcPr>
            <w:tcW w:w="1787" w:type="pct"/>
            <w:shd w:val="clear" w:color="auto" w:fill="auto"/>
          </w:tcPr>
          <w:p w14:paraId="33AB3109"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320</w:t>
            </w:r>
          </w:p>
        </w:tc>
        <w:tc>
          <w:tcPr>
            <w:tcW w:w="1547" w:type="pct"/>
            <w:shd w:val="clear" w:color="auto" w:fill="auto"/>
          </w:tcPr>
          <w:p w14:paraId="4984F0E6"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216</w:t>
            </w:r>
          </w:p>
        </w:tc>
        <w:tc>
          <w:tcPr>
            <w:tcW w:w="1666" w:type="pct"/>
            <w:shd w:val="clear" w:color="auto" w:fill="auto"/>
          </w:tcPr>
          <w:p w14:paraId="0C1A7E1A"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8.50</w:t>
            </w:r>
          </w:p>
        </w:tc>
      </w:tr>
      <w:tr w:rsidR="00451274" w:rsidRPr="0061330E" w14:paraId="1D47B564" w14:textId="77777777" w:rsidTr="0014204A">
        <w:tc>
          <w:tcPr>
            <w:tcW w:w="1787" w:type="pct"/>
            <w:shd w:val="clear" w:color="auto" w:fill="auto"/>
          </w:tcPr>
          <w:p w14:paraId="776C82FB"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340</w:t>
            </w:r>
          </w:p>
        </w:tc>
        <w:tc>
          <w:tcPr>
            <w:tcW w:w="1547" w:type="pct"/>
            <w:shd w:val="clear" w:color="auto" w:fill="auto"/>
          </w:tcPr>
          <w:p w14:paraId="18E9E1BB"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229</w:t>
            </w:r>
          </w:p>
        </w:tc>
        <w:tc>
          <w:tcPr>
            <w:tcW w:w="1666" w:type="pct"/>
            <w:shd w:val="clear" w:color="auto" w:fill="auto"/>
          </w:tcPr>
          <w:p w14:paraId="5F8570DD"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9.00</w:t>
            </w:r>
          </w:p>
        </w:tc>
      </w:tr>
      <w:tr w:rsidR="00451274" w:rsidRPr="0061330E" w14:paraId="05AE5924" w14:textId="77777777" w:rsidTr="0014204A">
        <w:tc>
          <w:tcPr>
            <w:tcW w:w="1787" w:type="pct"/>
            <w:shd w:val="clear" w:color="auto" w:fill="auto"/>
          </w:tcPr>
          <w:p w14:paraId="63066E68"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345</w:t>
            </w:r>
          </w:p>
        </w:tc>
        <w:tc>
          <w:tcPr>
            <w:tcW w:w="1547" w:type="pct"/>
            <w:shd w:val="clear" w:color="auto" w:fill="auto"/>
          </w:tcPr>
          <w:p w14:paraId="08C664A6"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235</w:t>
            </w:r>
          </w:p>
        </w:tc>
        <w:tc>
          <w:tcPr>
            <w:tcW w:w="1666" w:type="pct"/>
            <w:shd w:val="clear" w:color="auto" w:fill="auto"/>
          </w:tcPr>
          <w:p w14:paraId="3E0FF81E"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9.25</w:t>
            </w:r>
          </w:p>
        </w:tc>
      </w:tr>
      <w:tr w:rsidR="00451274" w:rsidRPr="0061330E" w14:paraId="795162C3" w14:textId="77777777" w:rsidTr="0014204A">
        <w:tc>
          <w:tcPr>
            <w:tcW w:w="1787" w:type="pct"/>
            <w:shd w:val="clear" w:color="auto" w:fill="auto"/>
          </w:tcPr>
          <w:p w14:paraId="0C9E5D13"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365</w:t>
            </w:r>
          </w:p>
        </w:tc>
        <w:tc>
          <w:tcPr>
            <w:tcW w:w="1547" w:type="pct"/>
            <w:shd w:val="clear" w:color="auto" w:fill="auto"/>
          </w:tcPr>
          <w:p w14:paraId="32654EB6"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248</w:t>
            </w:r>
          </w:p>
        </w:tc>
        <w:tc>
          <w:tcPr>
            <w:tcW w:w="1666" w:type="pct"/>
            <w:shd w:val="clear" w:color="auto" w:fill="auto"/>
          </w:tcPr>
          <w:p w14:paraId="7389676B"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9.75</w:t>
            </w:r>
          </w:p>
        </w:tc>
      </w:tr>
      <w:tr w:rsidR="00451274" w:rsidRPr="0061330E" w14:paraId="388BCADD" w14:textId="77777777" w:rsidTr="0014204A">
        <w:tc>
          <w:tcPr>
            <w:tcW w:w="1787" w:type="pct"/>
            <w:shd w:val="clear" w:color="auto" w:fill="auto"/>
          </w:tcPr>
          <w:p w14:paraId="4246CC73"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370</w:t>
            </w:r>
          </w:p>
        </w:tc>
        <w:tc>
          <w:tcPr>
            <w:tcW w:w="1547" w:type="pct"/>
            <w:shd w:val="clear" w:color="auto" w:fill="auto"/>
          </w:tcPr>
          <w:p w14:paraId="311E2A20"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254</w:t>
            </w:r>
          </w:p>
        </w:tc>
        <w:tc>
          <w:tcPr>
            <w:tcW w:w="1666" w:type="pct"/>
            <w:shd w:val="clear" w:color="auto" w:fill="auto"/>
          </w:tcPr>
          <w:p w14:paraId="6D42D900"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10.00</w:t>
            </w:r>
          </w:p>
        </w:tc>
      </w:tr>
      <w:tr w:rsidR="00451274" w:rsidRPr="0061330E" w14:paraId="1E5D816F" w14:textId="77777777" w:rsidTr="0014204A">
        <w:tc>
          <w:tcPr>
            <w:tcW w:w="1787" w:type="pct"/>
            <w:shd w:val="clear" w:color="auto" w:fill="auto"/>
          </w:tcPr>
          <w:p w14:paraId="65F24F7B"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390</w:t>
            </w:r>
          </w:p>
        </w:tc>
        <w:tc>
          <w:tcPr>
            <w:tcW w:w="1547" w:type="pct"/>
            <w:shd w:val="clear" w:color="auto" w:fill="auto"/>
          </w:tcPr>
          <w:p w14:paraId="1BE021AA"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279</w:t>
            </w:r>
          </w:p>
        </w:tc>
        <w:tc>
          <w:tcPr>
            <w:tcW w:w="1666" w:type="pct"/>
            <w:shd w:val="clear" w:color="auto" w:fill="auto"/>
          </w:tcPr>
          <w:p w14:paraId="00783387"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11.00</w:t>
            </w:r>
          </w:p>
        </w:tc>
      </w:tr>
      <w:tr w:rsidR="00451274" w:rsidRPr="0061330E" w14:paraId="2D280548" w14:textId="77777777" w:rsidTr="0014204A">
        <w:tc>
          <w:tcPr>
            <w:tcW w:w="1787" w:type="pct"/>
            <w:tcBorders>
              <w:bottom w:val="single" w:sz="12" w:space="0" w:color="auto"/>
            </w:tcBorders>
            <w:shd w:val="clear" w:color="auto" w:fill="auto"/>
          </w:tcPr>
          <w:p w14:paraId="043B4C6E"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415</w:t>
            </w:r>
          </w:p>
        </w:tc>
        <w:tc>
          <w:tcPr>
            <w:tcW w:w="1547" w:type="pct"/>
            <w:tcBorders>
              <w:bottom w:val="single" w:sz="12" w:space="0" w:color="auto"/>
            </w:tcBorders>
            <w:shd w:val="clear" w:color="auto" w:fill="auto"/>
          </w:tcPr>
          <w:p w14:paraId="71EFD36A"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292</w:t>
            </w:r>
          </w:p>
        </w:tc>
        <w:tc>
          <w:tcPr>
            <w:tcW w:w="1666" w:type="pct"/>
            <w:tcBorders>
              <w:bottom w:val="single" w:sz="12" w:space="0" w:color="auto"/>
            </w:tcBorders>
            <w:shd w:val="clear" w:color="auto" w:fill="auto"/>
          </w:tcPr>
          <w:p w14:paraId="188E7B97"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11.50</w:t>
            </w:r>
          </w:p>
        </w:tc>
      </w:tr>
    </w:tbl>
    <w:p w14:paraId="735F622F" w14:textId="77777777" w:rsidR="00451274" w:rsidRPr="0061330E" w:rsidRDefault="00451274" w:rsidP="00451274">
      <w:pPr>
        <w:tabs>
          <w:tab w:val="left" w:pos="-33"/>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jc w:val="both"/>
        <w:outlineLvl w:val="0"/>
        <w:rPr>
          <w:b/>
        </w:rPr>
      </w:pPr>
    </w:p>
    <w:p w14:paraId="2D46ACC5" w14:textId="77777777" w:rsidR="00451274" w:rsidRPr="0061330E" w:rsidRDefault="00451274" w:rsidP="00913F01">
      <w:pPr>
        <w:pStyle w:val="SingleTxtG"/>
        <w:spacing w:after="0"/>
      </w:pPr>
      <w:r w:rsidRPr="0061330E">
        <w:t>Figure 3</w:t>
      </w:r>
    </w:p>
    <w:p w14:paraId="0B5ED99C" w14:textId="77777777" w:rsidR="00451274" w:rsidRPr="0061330E" w:rsidRDefault="00451274" w:rsidP="00913F01">
      <w:pPr>
        <w:pStyle w:val="SingleTxtG"/>
        <w:rPr>
          <w:b/>
        </w:rPr>
      </w:pPr>
      <w:r w:rsidRPr="0061330E">
        <w:rPr>
          <w:b/>
        </w:rPr>
        <w:t>Bead unseating block</w:t>
      </w:r>
    </w:p>
    <w:p w14:paraId="50CEF98E" w14:textId="77777777" w:rsidR="00451274" w:rsidRPr="0061330E" w:rsidRDefault="008D4347" w:rsidP="00913F01">
      <w:pPr>
        <w:pStyle w:val="SingleTxtG"/>
        <w:jc w:val="left"/>
        <w:rPr>
          <w:lang w:bidi="th-TH"/>
        </w:rPr>
      </w:pPr>
      <w:r>
        <w:rPr>
          <w:noProof/>
          <w:lang w:val="en-US"/>
        </w:rPr>
        <w:drawing>
          <wp:inline distT="0" distB="0" distL="0" distR="0" wp14:anchorId="471ACABA" wp14:editId="69E02CA4">
            <wp:extent cx="3686175" cy="4448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b="7500"/>
                    <a:stretch>
                      <a:fillRect/>
                    </a:stretch>
                  </pic:blipFill>
                  <pic:spPr bwMode="auto">
                    <a:xfrm>
                      <a:off x="0" y="0"/>
                      <a:ext cx="3686175" cy="4448175"/>
                    </a:xfrm>
                    <a:prstGeom prst="rect">
                      <a:avLst/>
                    </a:prstGeom>
                    <a:noFill/>
                    <a:ln>
                      <a:noFill/>
                    </a:ln>
                  </pic:spPr>
                </pic:pic>
              </a:graphicData>
            </a:graphic>
          </wp:inline>
        </w:drawing>
      </w:r>
    </w:p>
    <w:p w14:paraId="2F48AC28" w14:textId="77777777" w:rsidR="00451274" w:rsidRPr="0061330E" w:rsidRDefault="00451274" w:rsidP="00913F01">
      <w:pPr>
        <w:pStyle w:val="SingleTxtG"/>
        <w:keepNext/>
        <w:keepLines/>
        <w:spacing w:after="0"/>
      </w:pPr>
      <w:r w:rsidRPr="0061330E">
        <w:t xml:space="preserve">Figure 4 </w:t>
      </w:r>
    </w:p>
    <w:p w14:paraId="12013FC5" w14:textId="77777777" w:rsidR="00451274" w:rsidRPr="0061330E" w:rsidRDefault="00451274" w:rsidP="00913F01">
      <w:pPr>
        <w:pStyle w:val="SingleTxtG"/>
        <w:keepNext/>
        <w:keepLines/>
      </w:pPr>
      <w:r w:rsidRPr="0061330E">
        <w:rPr>
          <w:b/>
        </w:rPr>
        <w:t>Bead unseating block</w:t>
      </w:r>
    </w:p>
    <w:p w14:paraId="54F815BF" w14:textId="77777777" w:rsidR="00451274" w:rsidRPr="0061330E" w:rsidRDefault="008D4347" w:rsidP="00913F01">
      <w:pPr>
        <w:keepNext/>
        <w:keepLines/>
        <w:tabs>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ind w:left="1134"/>
        <w:outlineLvl w:val="0"/>
        <w:rPr>
          <w:b/>
        </w:rPr>
      </w:pPr>
      <w:bookmarkStart w:id="1398" w:name="_Toc279590814"/>
      <w:r>
        <w:rPr>
          <w:noProof/>
          <w:lang w:val="en-US"/>
        </w:rPr>
        <w:drawing>
          <wp:inline distT="0" distB="0" distL="0" distR="0" wp14:anchorId="581D7F12" wp14:editId="7EA0BA2A">
            <wp:extent cx="382905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b="8325"/>
                    <a:stretch>
                      <a:fillRect/>
                    </a:stretch>
                  </pic:blipFill>
                  <pic:spPr bwMode="auto">
                    <a:xfrm>
                      <a:off x="0" y="0"/>
                      <a:ext cx="3829050" cy="3962400"/>
                    </a:xfrm>
                    <a:prstGeom prst="rect">
                      <a:avLst/>
                    </a:prstGeom>
                    <a:noFill/>
                    <a:ln>
                      <a:noFill/>
                    </a:ln>
                  </pic:spPr>
                </pic:pic>
              </a:graphicData>
            </a:graphic>
          </wp:inline>
        </w:drawing>
      </w:r>
      <w:bookmarkEnd w:id="1398"/>
    </w:p>
    <w:p w14:paraId="4C672E88" w14:textId="77777777" w:rsidR="00451274" w:rsidRPr="00451274" w:rsidRDefault="00451274" w:rsidP="00451274">
      <w:pPr>
        <w:spacing w:after="120"/>
        <w:ind w:left="2268" w:right="1134" w:hanging="1134"/>
        <w:jc w:val="both"/>
        <w:rPr>
          <w:bCs/>
          <w:iCs/>
          <w:lang w:val="en-GB"/>
        </w:rPr>
      </w:pPr>
      <w:bookmarkStart w:id="1399" w:name="_Toc279589255"/>
      <w:bookmarkStart w:id="1400" w:name="_Toc279589456"/>
      <w:bookmarkStart w:id="1401" w:name="_Toc279589939"/>
      <w:bookmarkStart w:id="1402" w:name="_Toc279590465"/>
      <w:bookmarkStart w:id="1403" w:name="_Toc279590518"/>
      <w:bookmarkStart w:id="1404" w:name="_Toc279590815"/>
      <w:bookmarkStart w:id="1405" w:name="_Toc279590929"/>
      <w:bookmarkStart w:id="1406" w:name="_Toc279590968"/>
      <w:bookmarkStart w:id="1407" w:name="_Toc279591006"/>
      <w:bookmarkStart w:id="1408" w:name="_Toc279591082"/>
      <w:bookmarkStart w:id="1409" w:name="_Toc280015572"/>
      <w:bookmarkStart w:id="1410" w:name="_Ref318296739"/>
      <w:bookmarkStart w:id="1411" w:name="_Ref318453062"/>
      <w:bookmarkStart w:id="1412" w:name="_Toc329088810"/>
      <w:r w:rsidRPr="00451274">
        <w:rPr>
          <w:bCs/>
          <w:iCs/>
          <w:lang w:val="en-GB"/>
        </w:rPr>
        <w:t>3.8.</w:t>
      </w:r>
      <w:r w:rsidRPr="00451274">
        <w:rPr>
          <w:bCs/>
          <w:iCs/>
          <w:lang w:val="en-GB"/>
        </w:rPr>
        <w:tab/>
        <w:t>Tyre rolling sound emission test</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2D70F1B2" w14:textId="77777777" w:rsidR="00451274" w:rsidRPr="00451274" w:rsidRDefault="00451274" w:rsidP="00451274">
      <w:pPr>
        <w:spacing w:after="120"/>
        <w:ind w:left="2268" w:right="1134" w:hanging="1134"/>
        <w:jc w:val="both"/>
        <w:rPr>
          <w:lang w:val="en-GB"/>
        </w:rPr>
      </w:pPr>
      <w:r w:rsidRPr="00451274">
        <w:rPr>
          <w:lang w:val="en-GB"/>
        </w:rPr>
        <w:t>3.8.1.</w:t>
      </w:r>
      <w:r w:rsidRPr="00451274">
        <w:rPr>
          <w:lang w:val="en-GB"/>
        </w:rPr>
        <w:tab/>
      </w:r>
      <w:r w:rsidRPr="00451274">
        <w:rPr>
          <w:bCs/>
          <w:iCs/>
          <w:lang w:val="en-GB"/>
        </w:rPr>
        <w:t>Requirements</w:t>
      </w:r>
    </w:p>
    <w:p w14:paraId="60F50EC8" w14:textId="77777777" w:rsidR="00451274" w:rsidRPr="00451274" w:rsidRDefault="00451274" w:rsidP="00451274">
      <w:pPr>
        <w:spacing w:after="120"/>
        <w:ind w:left="2268" w:right="1134"/>
        <w:jc w:val="both"/>
        <w:rPr>
          <w:lang w:val="en-GB"/>
        </w:rPr>
      </w:pPr>
      <w:bookmarkStart w:id="1413" w:name="_Toc279590816"/>
      <w:r w:rsidRPr="00451274">
        <w:rPr>
          <w:lang w:val="en-GB"/>
        </w:rPr>
        <w:t xml:space="preserve">For tyres which are included within the scope of this regulation, except Professional off-road tyres, </w:t>
      </w:r>
      <w:r w:rsidRPr="00451274">
        <w:rPr>
          <w:bCs/>
          <w:lang w:val="en-GB"/>
        </w:rPr>
        <w:t>tyres fitted with additional devices to improve traction properties (e.g. studded tyres), tyres with a speed rating less than 80 km/h (speed symbol F)</w:t>
      </w:r>
      <w:r w:rsidRPr="00451274">
        <w:rPr>
          <w:lang w:val="en-GB"/>
        </w:rPr>
        <w:t xml:space="preserve"> and those</w:t>
      </w:r>
      <w:r w:rsidRPr="00451274">
        <w:rPr>
          <w:bCs/>
          <w:lang w:val="en-GB"/>
        </w:rPr>
        <w:t xml:space="preserve"> having a nominal rim diameter code ≤ 10 (or ≤ 254 mm) or ≥ 25 (or ≥ 635 mm)</w:t>
      </w:r>
      <w:r w:rsidRPr="00451274">
        <w:rPr>
          <w:lang w:val="en-GB"/>
        </w:rPr>
        <w:t>, the rolling sound emission value shall not exceed the values given below for tyres of Classes C1, C2 and C3, with reference to the categories of use and, where relevant, the nominal section widths, given in the definitions section in paragraph 2. of this regulation.</w:t>
      </w:r>
      <w:bookmarkEnd w:id="1413"/>
    </w:p>
    <w:p w14:paraId="3444F5AF" w14:textId="77777777" w:rsidR="00451274" w:rsidRPr="0061330E" w:rsidRDefault="00451274" w:rsidP="00B25220">
      <w:pPr>
        <w:pStyle w:val="Heading1"/>
      </w:pPr>
      <w:r w:rsidRPr="0061330E">
        <w:t>Class C1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99"/>
        <w:gridCol w:w="3871"/>
      </w:tblGrid>
      <w:tr w:rsidR="00451274" w:rsidRPr="0061330E" w14:paraId="0A4D21C5" w14:textId="77777777" w:rsidTr="0014204A">
        <w:trPr>
          <w:trHeight w:val="270"/>
          <w:tblHeader/>
        </w:trPr>
        <w:tc>
          <w:tcPr>
            <w:tcW w:w="3499" w:type="dxa"/>
            <w:tcBorders>
              <w:bottom w:val="single" w:sz="12" w:space="0" w:color="auto"/>
            </w:tcBorders>
            <w:shd w:val="clear" w:color="auto" w:fill="auto"/>
            <w:vAlign w:val="bottom"/>
          </w:tcPr>
          <w:p w14:paraId="54920B0C" w14:textId="77777777" w:rsidR="00451274" w:rsidRPr="0061330E" w:rsidRDefault="00451274" w:rsidP="0014204A">
            <w:pPr>
              <w:spacing w:before="80" w:after="80" w:line="200" w:lineRule="exact"/>
              <w:ind w:left="113" w:right="113"/>
              <w:rPr>
                <w:i/>
                <w:sz w:val="16"/>
              </w:rPr>
            </w:pPr>
            <w:r w:rsidRPr="0061330E">
              <w:rPr>
                <w:i/>
                <w:sz w:val="16"/>
              </w:rPr>
              <w:t>Nominal section width</w:t>
            </w:r>
          </w:p>
        </w:tc>
        <w:tc>
          <w:tcPr>
            <w:tcW w:w="3871" w:type="dxa"/>
            <w:tcBorders>
              <w:bottom w:val="single" w:sz="12" w:space="0" w:color="auto"/>
            </w:tcBorders>
            <w:shd w:val="clear" w:color="auto" w:fill="auto"/>
            <w:vAlign w:val="bottom"/>
          </w:tcPr>
          <w:p w14:paraId="01BEA859" w14:textId="77777777" w:rsidR="00451274" w:rsidRPr="0061330E" w:rsidRDefault="00451274" w:rsidP="0014204A">
            <w:pPr>
              <w:spacing w:before="80" w:after="80" w:line="200" w:lineRule="exact"/>
              <w:ind w:left="113" w:right="113"/>
              <w:rPr>
                <w:bCs/>
                <w:i/>
                <w:sz w:val="16"/>
              </w:rPr>
            </w:pPr>
            <w:r w:rsidRPr="0061330E">
              <w:rPr>
                <w:bCs/>
                <w:i/>
                <w:sz w:val="16"/>
              </w:rPr>
              <w:t>Limit dB(A)</w:t>
            </w:r>
          </w:p>
        </w:tc>
      </w:tr>
      <w:tr w:rsidR="00451274" w:rsidRPr="0061330E" w14:paraId="6326241E" w14:textId="77777777" w:rsidTr="0014204A">
        <w:trPr>
          <w:trHeight w:val="270"/>
        </w:trPr>
        <w:tc>
          <w:tcPr>
            <w:tcW w:w="3499" w:type="dxa"/>
            <w:tcBorders>
              <w:top w:val="single" w:sz="12" w:space="0" w:color="auto"/>
            </w:tcBorders>
            <w:shd w:val="clear" w:color="auto" w:fill="auto"/>
          </w:tcPr>
          <w:p w14:paraId="4C154854" w14:textId="77777777" w:rsidR="00451274" w:rsidRPr="0061330E" w:rsidRDefault="00451274" w:rsidP="0014204A">
            <w:pPr>
              <w:spacing w:before="40" w:after="120" w:line="220" w:lineRule="exact"/>
              <w:ind w:left="113" w:right="113"/>
            </w:pPr>
            <w:r w:rsidRPr="0061330E">
              <w:t>185 and lower</w:t>
            </w:r>
          </w:p>
        </w:tc>
        <w:tc>
          <w:tcPr>
            <w:tcW w:w="3871" w:type="dxa"/>
            <w:tcBorders>
              <w:top w:val="single" w:sz="12" w:space="0" w:color="auto"/>
            </w:tcBorders>
            <w:shd w:val="clear" w:color="auto" w:fill="auto"/>
          </w:tcPr>
          <w:p w14:paraId="67848D1B" w14:textId="77777777" w:rsidR="00451274" w:rsidRPr="0061330E" w:rsidRDefault="00451274" w:rsidP="0014204A">
            <w:pPr>
              <w:spacing w:before="40" w:after="120" w:line="220" w:lineRule="exact"/>
              <w:ind w:left="113" w:right="113"/>
            </w:pPr>
            <w:r w:rsidRPr="0061330E">
              <w:t>70</w:t>
            </w:r>
          </w:p>
        </w:tc>
      </w:tr>
      <w:tr w:rsidR="00451274" w:rsidRPr="0061330E" w14:paraId="097263A6" w14:textId="77777777" w:rsidTr="0014204A">
        <w:trPr>
          <w:trHeight w:val="270"/>
        </w:trPr>
        <w:tc>
          <w:tcPr>
            <w:tcW w:w="3499" w:type="dxa"/>
            <w:shd w:val="clear" w:color="auto" w:fill="auto"/>
          </w:tcPr>
          <w:p w14:paraId="49446E89" w14:textId="77777777" w:rsidR="00451274" w:rsidRPr="0061330E" w:rsidRDefault="00451274" w:rsidP="0014204A">
            <w:pPr>
              <w:spacing w:before="40" w:after="120" w:line="220" w:lineRule="exact"/>
              <w:ind w:left="113" w:right="113"/>
            </w:pPr>
            <w:r w:rsidRPr="0061330E">
              <w:t>Over 185 up to 245</w:t>
            </w:r>
          </w:p>
        </w:tc>
        <w:tc>
          <w:tcPr>
            <w:tcW w:w="3871" w:type="dxa"/>
            <w:shd w:val="clear" w:color="auto" w:fill="auto"/>
          </w:tcPr>
          <w:p w14:paraId="61515D3A" w14:textId="77777777" w:rsidR="00451274" w:rsidRPr="0061330E" w:rsidRDefault="00451274" w:rsidP="0014204A">
            <w:pPr>
              <w:spacing w:before="40" w:after="120" w:line="220" w:lineRule="exact"/>
              <w:ind w:left="113" w:right="113"/>
            </w:pPr>
            <w:r w:rsidRPr="0061330E">
              <w:t>71</w:t>
            </w:r>
          </w:p>
        </w:tc>
      </w:tr>
      <w:tr w:rsidR="00451274" w:rsidRPr="0061330E" w14:paraId="209BB1BC" w14:textId="77777777" w:rsidTr="0014204A">
        <w:trPr>
          <w:trHeight w:val="270"/>
        </w:trPr>
        <w:tc>
          <w:tcPr>
            <w:tcW w:w="3499" w:type="dxa"/>
            <w:shd w:val="clear" w:color="auto" w:fill="auto"/>
          </w:tcPr>
          <w:p w14:paraId="04658829" w14:textId="77777777" w:rsidR="00451274" w:rsidRPr="0061330E" w:rsidRDefault="00451274" w:rsidP="0014204A">
            <w:pPr>
              <w:spacing w:before="40" w:after="120" w:line="220" w:lineRule="exact"/>
              <w:ind w:left="113" w:right="113"/>
            </w:pPr>
            <w:r w:rsidRPr="0061330E">
              <w:t>Over 245 up to 275</w:t>
            </w:r>
          </w:p>
        </w:tc>
        <w:tc>
          <w:tcPr>
            <w:tcW w:w="3871" w:type="dxa"/>
            <w:shd w:val="clear" w:color="auto" w:fill="auto"/>
          </w:tcPr>
          <w:p w14:paraId="462550DB" w14:textId="77777777" w:rsidR="00451274" w:rsidRPr="0061330E" w:rsidRDefault="00451274" w:rsidP="0014204A">
            <w:pPr>
              <w:spacing w:before="40" w:after="120" w:line="220" w:lineRule="exact"/>
              <w:ind w:left="113" w:right="113"/>
            </w:pPr>
            <w:r w:rsidRPr="0061330E">
              <w:t>72</w:t>
            </w:r>
          </w:p>
        </w:tc>
      </w:tr>
      <w:tr w:rsidR="00451274" w:rsidRPr="0061330E" w14:paraId="373D2A70" w14:textId="77777777" w:rsidTr="0014204A">
        <w:trPr>
          <w:trHeight w:val="270"/>
        </w:trPr>
        <w:tc>
          <w:tcPr>
            <w:tcW w:w="3499" w:type="dxa"/>
            <w:shd w:val="clear" w:color="auto" w:fill="auto"/>
          </w:tcPr>
          <w:p w14:paraId="0FFE3A6A" w14:textId="77777777" w:rsidR="00451274" w:rsidRPr="0061330E" w:rsidRDefault="00451274" w:rsidP="0014204A">
            <w:pPr>
              <w:spacing w:before="40" w:after="120" w:line="220" w:lineRule="exact"/>
              <w:ind w:left="113" w:right="113"/>
            </w:pPr>
            <w:r w:rsidRPr="0061330E">
              <w:t>Over 275</w:t>
            </w:r>
          </w:p>
        </w:tc>
        <w:tc>
          <w:tcPr>
            <w:tcW w:w="3871" w:type="dxa"/>
            <w:shd w:val="clear" w:color="auto" w:fill="auto"/>
          </w:tcPr>
          <w:p w14:paraId="2713A211" w14:textId="77777777" w:rsidR="00451274" w:rsidRPr="0061330E" w:rsidRDefault="00451274" w:rsidP="0014204A">
            <w:pPr>
              <w:spacing w:before="40" w:after="120" w:line="220" w:lineRule="exact"/>
              <w:ind w:left="113" w:right="113"/>
            </w:pPr>
            <w:r w:rsidRPr="0061330E">
              <w:t>74</w:t>
            </w:r>
          </w:p>
        </w:tc>
      </w:tr>
      <w:tr w:rsidR="00451274" w:rsidRPr="00EA2A96" w14:paraId="34F3A381" w14:textId="77777777" w:rsidTr="0014204A">
        <w:trPr>
          <w:trHeight w:val="270"/>
        </w:trPr>
        <w:tc>
          <w:tcPr>
            <w:tcW w:w="7370" w:type="dxa"/>
            <w:gridSpan w:val="2"/>
            <w:tcBorders>
              <w:bottom w:val="single" w:sz="12" w:space="0" w:color="auto"/>
            </w:tcBorders>
            <w:shd w:val="clear" w:color="auto" w:fill="auto"/>
          </w:tcPr>
          <w:p w14:paraId="4091D05F" w14:textId="77777777" w:rsidR="00451274" w:rsidRPr="00451274" w:rsidRDefault="00451274" w:rsidP="0014204A">
            <w:pPr>
              <w:spacing w:before="40" w:after="120" w:line="220" w:lineRule="exact"/>
              <w:ind w:left="113" w:right="113"/>
              <w:rPr>
                <w:lang w:val="en-GB"/>
              </w:rPr>
            </w:pPr>
            <w:r w:rsidRPr="00451274">
              <w:rPr>
                <w:lang w:val="en-GB"/>
              </w:rPr>
              <w:t>The above limits shall be increased by 1 dB(A) for snow tyres for use in severe snow conditions, extra load tyres or any combination of these classifications.</w:t>
            </w:r>
          </w:p>
        </w:tc>
      </w:tr>
    </w:tbl>
    <w:p w14:paraId="01D46149" w14:textId="77777777" w:rsidR="00451274" w:rsidRPr="0061330E" w:rsidRDefault="00451274" w:rsidP="00B25220">
      <w:pPr>
        <w:pStyle w:val="Heading1"/>
      </w:pPr>
      <w:r w:rsidRPr="0061330E">
        <w:t>Class C2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3322"/>
        <w:gridCol w:w="1214"/>
        <w:gridCol w:w="1271"/>
      </w:tblGrid>
      <w:tr w:rsidR="00451274" w:rsidRPr="0061330E" w14:paraId="0087982E" w14:textId="77777777" w:rsidTr="0014204A">
        <w:trPr>
          <w:trHeight w:val="326"/>
          <w:tblHeader/>
        </w:trPr>
        <w:tc>
          <w:tcPr>
            <w:tcW w:w="1563" w:type="dxa"/>
            <w:vMerge w:val="restart"/>
            <w:shd w:val="clear" w:color="auto" w:fill="auto"/>
            <w:vAlign w:val="bottom"/>
          </w:tcPr>
          <w:p w14:paraId="4BA4E3B1" w14:textId="77777777" w:rsidR="00451274" w:rsidRPr="0061330E" w:rsidRDefault="00451274" w:rsidP="0014204A">
            <w:pPr>
              <w:keepNext/>
              <w:keepLines/>
              <w:spacing w:before="80" w:after="80" w:line="200" w:lineRule="exact"/>
              <w:ind w:left="113" w:right="113"/>
              <w:rPr>
                <w:bCs/>
                <w:i/>
                <w:sz w:val="16"/>
              </w:rPr>
            </w:pPr>
            <w:r w:rsidRPr="0061330E">
              <w:rPr>
                <w:bCs/>
                <w:i/>
                <w:sz w:val="16"/>
              </w:rPr>
              <w:t>Category of use</w:t>
            </w:r>
          </w:p>
        </w:tc>
        <w:tc>
          <w:tcPr>
            <w:tcW w:w="3322" w:type="dxa"/>
            <w:vMerge w:val="restart"/>
            <w:shd w:val="clear" w:color="auto" w:fill="auto"/>
            <w:vAlign w:val="bottom"/>
          </w:tcPr>
          <w:p w14:paraId="0FBFE3A9" w14:textId="77777777" w:rsidR="00451274" w:rsidRPr="0061330E" w:rsidRDefault="00451274" w:rsidP="0014204A">
            <w:pPr>
              <w:keepNext/>
              <w:keepLines/>
              <w:spacing w:before="80" w:after="80" w:line="200" w:lineRule="exact"/>
              <w:ind w:left="113" w:right="113"/>
              <w:rPr>
                <w:bCs/>
                <w:i/>
                <w:sz w:val="16"/>
              </w:rPr>
            </w:pPr>
          </w:p>
        </w:tc>
        <w:tc>
          <w:tcPr>
            <w:tcW w:w="2485" w:type="dxa"/>
            <w:gridSpan w:val="2"/>
            <w:shd w:val="clear" w:color="auto" w:fill="auto"/>
            <w:vAlign w:val="bottom"/>
          </w:tcPr>
          <w:p w14:paraId="4F8D7328" w14:textId="77777777" w:rsidR="00451274" w:rsidRPr="0061330E" w:rsidRDefault="00451274" w:rsidP="0014204A">
            <w:pPr>
              <w:keepNext/>
              <w:keepLines/>
              <w:spacing w:before="80" w:after="80" w:line="200" w:lineRule="exact"/>
              <w:ind w:left="113" w:right="113"/>
              <w:rPr>
                <w:bCs/>
                <w:i/>
                <w:sz w:val="16"/>
              </w:rPr>
            </w:pPr>
            <w:r w:rsidRPr="0061330E">
              <w:rPr>
                <w:bCs/>
                <w:i/>
                <w:sz w:val="16"/>
              </w:rPr>
              <w:t>Limit dB(A)</w:t>
            </w:r>
          </w:p>
        </w:tc>
      </w:tr>
      <w:tr w:rsidR="00451274" w:rsidRPr="0061330E" w14:paraId="03CF49FE" w14:textId="77777777" w:rsidTr="0014204A">
        <w:trPr>
          <w:trHeight w:val="326"/>
          <w:tblHeader/>
        </w:trPr>
        <w:tc>
          <w:tcPr>
            <w:tcW w:w="1563" w:type="dxa"/>
            <w:vMerge/>
            <w:tcBorders>
              <w:bottom w:val="single" w:sz="12" w:space="0" w:color="auto"/>
            </w:tcBorders>
            <w:shd w:val="clear" w:color="auto" w:fill="auto"/>
          </w:tcPr>
          <w:p w14:paraId="6CE5DD99" w14:textId="77777777" w:rsidR="00451274" w:rsidRPr="0061330E" w:rsidRDefault="00451274" w:rsidP="0014204A">
            <w:pPr>
              <w:keepNext/>
              <w:keepLines/>
              <w:spacing w:before="40" w:after="120" w:line="220" w:lineRule="exact"/>
              <w:ind w:left="113" w:right="113"/>
              <w:rPr>
                <w:bCs/>
              </w:rPr>
            </w:pPr>
          </w:p>
        </w:tc>
        <w:tc>
          <w:tcPr>
            <w:tcW w:w="3322" w:type="dxa"/>
            <w:vMerge/>
            <w:tcBorders>
              <w:bottom w:val="single" w:sz="12" w:space="0" w:color="auto"/>
            </w:tcBorders>
            <w:shd w:val="clear" w:color="auto" w:fill="auto"/>
          </w:tcPr>
          <w:p w14:paraId="49731BF6" w14:textId="77777777" w:rsidR="00451274" w:rsidRPr="0061330E" w:rsidRDefault="00451274" w:rsidP="0014204A">
            <w:pPr>
              <w:keepNext/>
              <w:keepLines/>
              <w:spacing w:before="40" w:after="120" w:line="220" w:lineRule="exact"/>
              <w:ind w:left="113" w:right="113"/>
              <w:rPr>
                <w:bCs/>
              </w:rPr>
            </w:pPr>
          </w:p>
        </w:tc>
        <w:tc>
          <w:tcPr>
            <w:tcW w:w="1214" w:type="dxa"/>
            <w:tcBorders>
              <w:bottom w:val="single" w:sz="12" w:space="0" w:color="auto"/>
            </w:tcBorders>
            <w:shd w:val="clear" w:color="auto" w:fill="auto"/>
          </w:tcPr>
          <w:p w14:paraId="6004889A" w14:textId="77777777" w:rsidR="00451274" w:rsidRPr="0061330E" w:rsidRDefault="00451274" w:rsidP="0014204A">
            <w:pPr>
              <w:keepNext/>
              <w:keepLines/>
              <w:spacing w:before="40" w:after="120" w:line="220" w:lineRule="exact"/>
              <w:ind w:left="113" w:right="113"/>
              <w:rPr>
                <w:bCs/>
                <w:i/>
                <w:sz w:val="16"/>
                <w:szCs w:val="16"/>
              </w:rPr>
            </w:pPr>
            <w:r w:rsidRPr="0061330E">
              <w:rPr>
                <w:bCs/>
                <w:i/>
                <w:sz w:val="16"/>
                <w:szCs w:val="16"/>
              </w:rPr>
              <w:t>Other</w:t>
            </w:r>
          </w:p>
        </w:tc>
        <w:tc>
          <w:tcPr>
            <w:tcW w:w="1271" w:type="dxa"/>
            <w:tcBorders>
              <w:bottom w:val="single" w:sz="12" w:space="0" w:color="auto"/>
            </w:tcBorders>
            <w:shd w:val="clear" w:color="auto" w:fill="auto"/>
          </w:tcPr>
          <w:p w14:paraId="28F96CCA" w14:textId="77777777" w:rsidR="00451274" w:rsidRPr="0061330E" w:rsidRDefault="00451274" w:rsidP="0014204A">
            <w:pPr>
              <w:keepNext/>
              <w:keepLines/>
              <w:spacing w:before="40" w:after="120" w:line="220" w:lineRule="exact"/>
              <w:ind w:left="113" w:right="113"/>
              <w:rPr>
                <w:bCs/>
                <w:i/>
                <w:sz w:val="16"/>
                <w:szCs w:val="16"/>
              </w:rPr>
            </w:pPr>
            <w:r w:rsidRPr="0061330E">
              <w:rPr>
                <w:bCs/>
                <w:i/>
                <w:sz w:val="16"/>
                <w:szCs w:val="16"/>
              </w:rPr>
              <w:t>Traction tyres</w:t>
            </w:r>
          </w:p>
        </w:tc>
      </w:tr>
      <w:tr w:rsidR="00451274" w:rsidRPr="0061330E" w14:paraId="192F3F4C" w14:textId="77777777" w:rsidTr="0014204A">
        <w:trPr>
          <w:trHeight w:val="270"/>
        </w:trPr>
        <w:tc>
          <w:tcPr>
            <w:tcW w:w="1563" w:type="dxa"/>
            <w:tcBorders>
              <w:top w:val="single" w:sz="12" w:space="0" w:color="auto"/>
            </w:tcBorders>
            <w:shd w:val="clear" w:color="auto" w:fill="auto"/>
          </w:tcPr>
          <w:p w14:paraId="42564920" w14:textId="77777777" w:rsidR="00451274" w:rsidRPr="0061330E" w:rsidRDefault="00451274" w:rsidP="0014204A">
            <w:pPr>
              <w:keepNext/>
              <w:keepLines/>
              <w:spacing w:before="40" w:after="120" w:line="220" w:lineRule="exact"/>
              <w:ind w:left="113" w:right="113"/>
              <w:rPr>
                <w:bCs/>
              </w:rPr>
            </w:pPr>
            <w:r w:rsidRPr="0061330E">
              <w:rPr>
                <w:bCs/>
              </w:rPr>
              <w:t>Normal tyre</w:t>
            </w:r>
          </w:p>
        </w:tc>
        <w:tc>
          <w:tcPr>
            <w:tcW w:w="3322" w:type="dxa"/>
            <w:tcBorders>
              <w:top w:val="single" w:sz="12" w:space="0" w:color="auto"/>
            </w:tcBorders>
            <w:shd w:val="clear" w:color="auto" w:fill="auto"/>
          </w:tcPr>
          <w:p w14:paraId="03401EC7" w14:textId="77777777" w:rsidR="00451274" w:rsidRPr="0061330E" w:rsidRDefault="00451274" w:rsidP="0014204A">
            <w:pPr>
              <w:keepNext/>
              <w:keepLines/>
              <w:spacing w:before="40" w:after="120" w:line="220" w:lineRule="exact"/>
              <w:ind w:left="113" w:right="113"/>
              <w:rPr>
                <w:bCs/>
              </w:rPr>
            </w:pPr>
          </w:p>
        </w:tc>
        <w:tc>
          <w:tcPr>
            <w:tcW w:w="1214" w:type="dxa"/>
            <w:tcBorders>
              <w:top w:val="single" w:sz="12" w:space="0" w:color="auto"/>
            </w:tcBorders>
            <w:shd w:val="clear" w:color="auto" w:fill="auto"/>
          </w:tcPr>
          <w:p w14:paraId="4DE97D14" w14:textId="77777777" w:rsidR="00451274" w:rsidRPr="0061330E" w:rsidRDefault="00451274" w:rsidP="0014204A">
            <w:pPr>
              <w:keepNext/>
              <w:keepLines/>
              <w:spacing w:before="40" w:after="120" w:line="220" w:lineRule="exact"/>
              <w:ind w:left="113" w:right="113"/>
              <w:rPr>
                <w:bCs/>
              </w:rPr>
            </w:pPr>
            <w:r w:rsidRPr="0061330E">
              <w:rPr>
                <w:bCs/>
              </w:rPr>
              <w:t>72</w:t>
            </w:r>
          </w:p>
        </w:tc>
        <w:tc>
          <w:tcPr>
            <w:tcW w:w="1271" w:type="dxa"/>
            <w:tcBorders>
              <w:top w:val="single" w:sz="12" w:space="0" w:color="auto"/>
            </w:tcBorders>
            <w:shd w:val="clear" w:color="auto" w:fill="auto"/>
          </w:tcPr>
          <w:p w14:paraId="1170385F" w14:textId="77777777" w:rsidR="00451274" w:rsidRPr="0061330E" w:rsidRDefault="00451274" w:rsidP="0014204A">
            <w:pPr>
              <w:keepNext/>
              <w:keepLines/>
              <w:spacing w:before="40" w:after="120" w:line="220" w:lineRule="exact"/>
              <w:ind w:left="113" w:right="113"/>
              <w:rPr>
                <w:bCs/>
              </w:rPr>
            </w:pPr>
            <w:r w:rsidRPr="0061330E">
              <w:rPr>
                <w:bCs/>
              </w:rPr>
              <w:t>73</w:t>
            </w:r>
          </w:p>
        </w:tc>
      </w:tr>
      <w:tr w:rsidR="00451274" w:rsidRPr="0061330E" w14:paraId="439F1528" w14:textId="77777777" w:rsidTr="0014204A">
        <w:trPr>
          <w:trHeight w:val="270"/>
        </w:trPr>
        <w:tc>
          <w:tcPr>
            <w:tcW w:w="1563" w:type="dxa"/>
            <w:vMerge w:val="restart"/>
            <w:shd w:val="clear" w:color="auto" w:fill="auto"/>
          </w:tcPr>
          <w:p w14:paraId="449C1595" w14:textId="77777777" w:rsidR="00451274" w:rsidRPr="0061330E" w:rsidRDefault="00451274" w:rsidP="0014204A">
            <w:pPr>
              <w:keepNext/>
              <w:keepLines/>
              <w:spacing w:before="40" w:after="120" w:line="220" w:lineRule="exact"/>
              <w:ind w:left="113" w:right="113"/>
              <w:rPr>
                <w:bCs/>
              </w:rPr>
            </w:pPr>
            <w:r w:rsidRPr="0061330E">
              <w:rPr>
                <w:bCs/>
              </w:rPr>
              <w:t>Snow tyre</w:t>
            </w:r>
          </w:p>
        </w:tc>
        <w:tc>
          <w:tcPr>
            <w:tcW w:w="3322" w:type="dxa"/>
            <w:shd w:val="clear" w:color="auto" w:fill="auto"/>
          </w:tcPr>
          <w:p w14:paraId="32F4E034" w14:textId="77777777" w:rsidR="00451274" w:rsidRPr="0061330E" w:rsidRDefault="00451274" w:rsidP="0014204A">
            <w:pPr>
              <w:keepNext/>
              <w:keepLines/>
              <w:spacing w:before="40" w:after="120" w:line="220" w:lineRule="exact"/>
              <w:ind w:left="113" w:right="113"/>
              <w:rPr>
                <w:bCs/>
              </w:rPr>
            </w:pPr>
          </w:p>
        </w:tc>
        <w:tc>
          <w:tcPr>
            <w:tcW w:w="1214" w:type="dxa"/>
            <w:shd w:val="clear" w:color="auto" w:fill="auto"/>
          </w:tcPr>
          <w:p w14:paraId="7749F405" w14:textId="77777777" w:rsidR="00451274" w:rsidRPr="0061330E" w:rsidRDefault="00451274" w:rsidP="0014204A">
            <w:pPr>
              <w:keepNext/>
              <w:keepLines/>
              <w:spacing w:before="40" w:after="120" w:line="220" w:lineRule="exact"/>
              <w:ind w:left="113" w:right="113"/>
              <w:rPr>
                <w:bCs/>
              </w:rPr>
            </w:pPr>
            <w:r w:rsidRPr="0061330E">
              <w:rPr>
                <w:bCs/>
              </w:rPr>
              <w:t>72</w:t>
            </w:r>
          </w:p>
        </w:tc>
        <w:tc>
          <w:tcPr>
            <w:tcW w:w="1271" w:type="dxa"/>
            <w:shd w:val="clear" w:color="auto" w:fill="auto"/>
          </w:tcPr>
          <w:p w14:paraId="6B234871" w14:textId="77777777" w:rsidR="00451274" w:rsidRPr="0061330E" w:rsidRDefault="00451274" w:rsidP="0014204A">
            <w:pPr>
              <w:keepNext/>
              <w:keepLines/>
              <w:spacing w:before="40" w:after="120" w:line="220" w:lineRule="exact"/>
              <w:ind w:left="113" w:right="113"/>
              <w:rPr>
                <w:bCs/>
              </w:rPr>
            </w:pPr>
            <w:r w:rsidRPr="0061330E">
              <w:rPr>
                <w:bCs/>
              </w:rPr>
              <w:t>73</w:t>
            </w:r>
          </w:p>
        </w:tc>
      </w:tr>
      <w:tr w:rsidR="00451274" w:rsidRPr="0061330E" w14:paraId="375A9E0A" w14:textId="77777777" w:rsidTr="0014204A">
        <w:trPr>
          <w:trHeight w:val="362"/>
        </w:trPr>
        <w:tc>
          <w:tcPr>
            <w:tcW w:w="1563" w:type="dxa"/>
            <w:vMerge/>
            <w:shd w:val="clear" w:color="auto" w:fill="auto"/>
          </w:tcPr>
          <w:p w14:paraId="48FB6DFB" w14:textId="77777777" w:rsidR="00451274" w:rsidRPr="0061330E" w:rsidRDefault="00451274" w:rsidP="0014204A">
            <w:pPr>
              <w:keepNext/>
              <w:keepLines/>
              <w:spacing w:before="40" w:after="120" w:line="220" w:lineRule="exact"/>
              <w:ind w:left="113" w:right="113"/>
              <w:rPr>
                <w:bCs/>
              </w:rPr>
            </w:pPr>
          </w:p>
        </w:tc>
        <w:tc>
          <w:tcPr>
            <w:tcW w:w="3322" w:type="dxa"/>
            <w:shd w:val="clear" w:color="auto" w:fill="auto"/>
          </w:tcPr>
          <w:p w14:paraId="70B716D7" w14:textId="77777777" w:rsidR="00451274" w:rsidRPr="00451274" w:rsidRDefault="00451274" w:rsidP="0014204A">
            <w:pPr>
              <w:keepNext/>
              <w:keepLines/>
              <w:spacing w:before="40" w:after="120" w:line="220" w:lineRule="exact"/>
              <w:ind w:left="113" w:right="113"/>
              <w:rPr>
                <w:bCs/>
                <w:lang w:val="en-GB"/>
              </w:rPr>
            </w:pPr>
            <w:r w:rsidRPr="00451274">
              <w:rPr>
                <w:bCs/>
                <w:lang w:val="en-GB"/>
              </w:rPr>
              <w:t>Snow tyre for use in severe snow conditions</w:t>
            </w:r>
          </w:p>
        </w:tc>
        <w:tc>
          <w:tcPr>
            <w:tcW w:w="1214" w:type="dxa"/>
            <w:shd w:val="clear" w:color="auto" w:fill="auto"/>
          </w:tcPr>
          <w:p w14:paraId="3AF41C15" w14:textId="77777777" w:rsidR="00451274" w:rsidRPr="0061330E" w:rsidRDefault="00451274" w:rsidP="0014204A">
            <w:pPr>
              <w:keepNext/>
              <w:keepLines/>
              <w:spacing w:before="40" w:after="120" w:line="220" w:lineRule="exact"/>
              <w:ind w:left="113" w:right="113"/>
              <w:rPr>
                <w:bCs/>
              </w:rPr>
            </w:pPr>
            <w:r w:rsidRPr="0061330E">
              <w:rPr>
                <w:bCs/>
              </w:rPr>
              <w:t>73</w:t>
            </w:r>
          </w:p>
        </w:tc>
        <w:tc>
          <w:tcPr>
            <w:tcW w:w="1271" w:type="dxa"/>
            <w:shd w:val="clear" w:color="auto" w:fill="auto"/>
          </w:tcPr>
          <w:p w14:paraId="41E633B6" w14:textId="77777777" w:rsidR="00451274" w:rsidRPr="0061330E" w:rsidRDefault="00451274" w:rsidP="0014204A">
            <w:pPr>
              <w:keepNext/>
              <w:keepLines/>
              <w:spacing w:before="40" w:after="120" w:line="220" w:lineRule="exact"/>
              <w:ind w:left="113" w:right="113"/>
              <w:rPr>
                <w:bCs/>
              </w:rPr>
            </w:pPr>
            <w:r w:rsidRPr="0061330E">
              <w:rPr>
                <w:bCs/>
              </w:rPr>
              <w:t>75</w:t>
            </w:r>
          </w:p>
        </w:tc>
      </w:tr>
      <w:tr w:rsidR="00451274" w:rsidRPr="0061330E" w14:paraId="36E157F5" w14:textId="77777777" w:rsidTr="0014204A">
        <w:trPr>
          <w:trHeight w:val="270"/>
        </w:trPr>
        <w:tc>
          <w:tcPr>
            <w:tcW w:w="1563" w:type="dxa"/>
            <w:tcBorders>
              <w:bottom w:val="single" w:sz="12" w:space="0" w:color="auto"/>
            </w:tcBorders>
            <w:shd w:val="clear" w:color="auto" w:fill="auto"/>
          </w:tcPr>
          <w:p w14:paraId="2A6DC611" w14:textId="77777777" w:rsidR="00451274" w:rsidRPr="0061330E" w:rsidRDefault="00451274" w:rsidP="0014204A">
            <w:pPr>
              <w:keepNext/>
              <w:keepLines/>
              <w:spacing w:before="40" w:after="120" w:line="220" w:lineRule="exact"/>
              <w:ind w:left="113" w:right="113"/>
              <w:rPr>
                <w:bCs/>
              </w:rPr>
            </w:pPr>
            <w:r w:rsidRPr="0061330E">
              <w:rPr>
                <w:bCs/>
              </w:rPr>
              <w:t>Special use tyre</w:t>
            </w:r>
          </w:p>
        </w:tc>
        <w:tc>
          <w:tcPr>
            <w:tcW w:w="3322" w:type="dxa"/>
            <w:tcBorders>
              <w:bottom w:val="single" w:sz="12" w:space="0" w:color="auto"/>
            </w:tcBorders>
            <w:shd w:val="clear" w:color="auto" w:fill="auto"/>
          </w:tcPr>
          <w:p w14:paraId="50544B3F" w14:textId="77777777" w:rsidR="00451274" w:rsidRPr="0061330E" w:rsidRDefault="00451274" w:rsidP="0014204A">
            <w:pPr>
              <w:keepNext/>
              <w:keepLines/>
              <w:spacing w:before="40" w:after="120" w:line="220" w:lineRule="exact"/>
              <w:ind w:left="113" w:right="113"/>
              <w:rPr>
                <w:bCs/>
              </w:rPr>
            </w:pPr>
          </w:p>
        </w:tc>
        <w:tc>
          <w:tcPr>
            <w:tcW w:w="1214" w:type="dxa"/>
            <w:tcBorders>
              <w:bottom w:val="single" w:sz="12" w:space="0" w:color="auto"/>
            </w:tcBorders>
            <w:shd w:val="clear" w:color="auto" w:fill="auto"/>
          </w:tcPr>
          <w:p w14:paraId="4CD79E41" w14:textId="77777777" w:rsidR="00451274" w:rsidRPr="0061330E" w:rsidRDefault="00451274" w:rsidP="0014204A">
            <w:pPr>
              <w:keepNext/>
              <w:keepLines/>
              <w:spacing w:before="40" w:after="120" w:line="220" w:lineRule="exact"/>
              <w:ind w:left="113" w:right="113"/>
              <w:rPr>
                <w:bCs/>
              </w:rPr>
            </w:pPr>
            <w:r w:rsidRPr="0061330E">
              <w:rPr>
                <w:bCs/>
              </w:rPr>
              <w:t>74</w:t>
            </w:r>
          </w:p>
        </w:tc>
        <w:tc>
          <w:tcPr>
            <w:tcW w:w="1271" w:type="dxa"/>
            <w:tcBorders>
              <w:bottom w:val="single" w:sz="12" w:space="0" w:color="auto"/>
            </w:tcBorders>
            <w:shd w:val="clear" w:color="auto" w:fill="auto"/>
          </w:tcPr>
          <w:p w14:paraId="06DF12D0" w14:textId="77777777" w:rsidR="00451274" w:rsidRPr="0061330E" w:rsidRDefault="00451274" w:rsidP="0014204A">
            <w:pPr>
              <w:keepNext/>
              <w:keepLines/>
              <w:spacing w:before="40" w:after="120" w:line="220" w:lineRule="exact"/>
              <w:ind w:left="113" w:right="113"/>
              <w:rPr>
                <w:bCs/>
              </w:rPr>
            </w:pPr>
            <w:r w:rsidRPr="0061330E">
              <w:rPr>
                <w:bCs/>
              </w:rPr>
              <w:t>75</w:t>
            </w:r>
          </w:p>
        </w:tc>
      </w:tr>
    </w:tbl>
    <w:p w14:paraId="7DF813CA" w14:textId="77777777" w:rsidR="00451274" w:rsidRPr="0061330E" w:rsidRDefault="00451274" w:rsidP="00B25220">
      <w:pPr>
        <w:pStyle w:val="Heading1"/>
      </w:pPr>
      <w:r w:rsidRPr="0061330E">
        <w:t>Class C3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3325"/>
        <w:gridCol w:w="1211"/>
        <w:gridCol w:w="1271"/>
      </w:tblGrid>
      <w:tr w:rsidR="00451274" w:rsidRPr="0061330E" w14:paraId="172C5E7D" w14:textId="77777777" w:rsidTr="0014204A">
        <w:trPr>
          <w:trHeight w:val="326"/>
          <w:tblHeader/>
        </w:trPr>
        <w:tc>
          <w:tcPr>
            <w:tcW w:w="1563" w:type="dxa"/>
            <w:vMerge w:val="restart"/>
            <w:shd w:val="clear" w:color="auto" w:fill="auto"/>
            <w:vAlign w:val="bottom"/>
          </w:tcPr>
          <w:p w14:paraId="311C18A8" w14:textId="77777777" w:rsidR="00451274" w:rsidRPr="0061330E" w:rsidRDefault="00451274" w:rsidP="0014204A">
            <w:pPr>
              <w:pStyle w:val="SingleTxtG"/>
              <w:spacing w:before="80" w:after="80" w:line="200" w:lineRule="exact"/>
              <w:ind w:left="113" w:right="113"/>
              <w:jc w:val="left"/>
              <w:rPr>
                <w:bCs/>
                <w:i/>
                <w:sz w:val="16"/>
                <w:lang w:val="en-GB" w:eastAsia="fr-FR"/>
              </w:rPr>
            </w:pPr>
            <w:r w:rsidRPr="0061330E">
              <w:rPr>
                <w:bCs/>
                <w:i/>
                <w:sz w:val="16"/>
                <w:lang w:val="en-GB" w:eastAsia="fr-FR"/>
              </w:rPr>
              <w:br w:type="page"/>
              <w:t>Category of use</w:t>
            </w:r>
          </w:p>
        </w:tc>
        <w:tc>
          <w:tcPr>
            <w:tcW w:w="3325" w:type="dxa"/>
            <w:vMerge w:val="restart"/>
            <w:shd w:val="clear" w:color="auto" w:fill="auto"/>
            <w:vAlign w:val="bottom"/>
          </w:tcPr>
          <w:p w14:paraId="1DEAAAA4" w14:textId="77777777" w:rsidR="00451274" w:rsidRPr="0061330E" w:rsidRDefault="00451274" w:rsidP="0014204A">
            <w:pPr>
              <w:pStyle w:val="SingleTxtG"/>
              <w:spacing w:before="80" w:after="80" w:line="200" w:lineRule="exact"/>
              <w:ind w:left="113" w:right="113"/>
              <w:jc w:val="left"/>
              <w:rPr>
                <w:bCs/>
                <w:i/>
                <w:sz w:val="16"/>
                <w:lang w:val="en-GB" w:eastAsia="fr-FR"/>
              </w:rPr>
            </w:pPr>
          </w:p>
        </w:tc>
        <w:tc>
          <w:tcPr>
            <w:tcW w:w="2482" w:type="dxa"/>
            <w:gridSpan w:val="2"/>
            <w:shd w:val="clear" w:color="auto" w:fill="auto"/>
            <w:vAlign w:val="bottom"/>
          </w:tcPr>
          <w:p w14:paraId="4EA1259A" w14:textId="77777777" w:rsidR="00451274" w:rsidRPr="0061330E" w:rsidRDefault="00451274" w:rsidP="0014204A">
            <w:pPr>
              <w:pStyle w:val="SingleTxtG"/>
              <w:spacing w:before="80" w:after="80" w:line="200" w:lineRule="exact"/>
              <w:ind w:left="113" w:right="113"/>
              <w:jc w:val="left"/>
              <w:rPr>
                <w:bCs/>
                <w:i/>
                <w:sz w:val="16"/>
                <w:lang w:val="en-GB" w:eastAsia="fr-FR"/>
              </w:rPr>
            </w:pPr>
            <w:r w:rsidRPr="0061330E">
              <w:rPr>
                <w:bCs/>
                <w:i/>
                <w:sz w:val="16"/>
                <w:lang w:val="en-GB" w:eastAsia="fr-FR"/>
              </w:rPr>
              <w:t>Limit dB(A)</w:t>
            </w:r>
          </w:p>
        </w:tc>
      </w:tr>
      <w:tr w:rsidR="00451274" w:rsidRPr="0061330E" w14:paraId="3B104589" w14:textId="77777777" w:rsidTr="0014204A">
        <w:trPr>
          <w:trHeight w:val="326"/>
          <w:tblHeader/>
        </w:trPr>
        <w:tc>
          <w:tcPr>
            <w:tcW w:w="1563" w:type="dxa"/>
            <w:vMerge/>
            <w:tcBorders>
              <w:bottom w:val="single" w:sz="12" w:space="0" w:color="auto"/>
            </w:tcBorders>
            <w:shd w:val="clear" w:color="auto" w:fill="auto"/>
          </w:tcPr>
          <w:p w14:paraId="1C319736" w14:textId="77777777" w:rsidR="00451274" w:rsidRPr="0061330E" w:rsidRDefault="00451274" w:rsidP="0014204A">
            <w:pPr>
              <w:pStyle w:val="SingleTxtG"/>
              <w:spacing w:before="40" w:line="220" w:lineRule="exact"/>
              <w:ind w:left="113" w:right="113"/>
              <w:jc w:val="left"/>
              <w:rPr>
                <w:bCs/>
                <w:lang w:val="en-GB" w:eastAsia="fr-FR"/>
              </w:rPr>
            </w:pPr>
          </w:p>
        </w:tc>
        <w:tc>
          <w:tcPr>
            <w:tcW w:w="3325" w:type="dxa"/>
            <w:vMerge/>
            <w:tcBorders>
              <w:bottom w:val="single" w:sz="12" w:space="0" w:color="auto"/>
            </w:tcBorders>
            <w:shd w:val="clear" w:color="auto" w:fill="auto"/>
          </w:tcPr>
          <w:p w14:paraId="3582B621" w14:textId="77777777" w:rsidR="00451274" w:rsidRPr="0061330E" w:rsidRDefault="00451274" w:rsidP="0014204A">
            <w:pPr>
              <w:pStyle w:val="SingleTxtG"/>
              <w:spacing w:before="40" w:line="220" w:lineRule="exact"/>
              <w:ind w:left="113" w:right="113"/>
              <w:jc w:val="left"/>
              <w:rPr>
                <w:bCs/>
                <w:lang w:val="en-GB" w:eastAsia="fr-FR"/>
              </w:rPr>
            </w:pPr>
          </w:p>
        </w:tc>
        <w:tc>
          <w:tcPr>
            <w:tcW w:w="1211" w:type="dxa"/>
            <w:tcBorders>
              <w:bottom w:val="single" w:sz="12" w:space="0" w:color="auto"/>
            </w:tcBorders>
            <w:shd w:val="clear" w:color="auto" w:fill="auto"/>
          </w:tcPr>
          <w:p w14:paraId="7291DCB6" w14:textId="77777777" w:rsidR="00451274" w:rsidRPr="0061330E" w:rsidRDefault="00451274" w:rsidP="0014204A">
            <w:pPr>
              <w:pStyle w:val="SingleTxtG"/>
              <w:spacing w:before="40" w:line="220" w:lineRule="exact"/>
              <w:ind w:left="113" w:right="113"/>
              <w:jc w:val="left"/>
              <w:rPr>
                <w:bCs/>
                <w:i/>
                <w:sz w:val="16"/>
                <w:szCs w:val="16"/>
                <w:lang w:val="en-GB" w:eastAsia="fr-FR"/>
              </w:rPr>
            </w:pPr>
            <w:r w:rsidRPr="0061330E">
              <w:rPr>
                <w:bCs/>
                <w:i/>
                <w:sz w:val="16"/>
                <w:szCs w:val="16"/>
                <w:lang w:val="en-GB" w:eastAsia="fr-FR"/>
              </w:rPr>
              <w:t>Other</w:t>
            </w:r>
          </w:p>
        </w:tc>
        <w:tc>
          <w:tcPr>
            <w:tcW w:w="1271" w:type="dxa"/>
            <w:tcBorders>
              <w:bottom w:val="single" w:sz="12" w:space="0" w:color="auto"/>
            </w:tcBorders>
            <w:shd w:val="clear" w:color="auto" w:fill="auto"/>
          </w:tcPr>
          <w:p w14:paraId="60CD3251" w14:textId="77777777" w:rsidR="00451274" w:rsidRPr="0061330E" w:rsidRDefault="00451274" w:rsidP="0014204A">
            <w:pPr>
              <w:pStyle w:val="SingleTxtG"/>
              <w:spacing w:before="40" w:line="220" w:lineRule="exact"/>
              <w:ind w:left="113" w:right="113"/>
              <w:jc w:val="left"/>
              <w:rPr>
                <w:bCs/>
                <w:i/>
                <w:sz w:val="16"/>
                <w:szCs w:val="16"/>
                <w:lang w:val="en-GB" w:eastAsia="fr-FR"/>
              </w:rPr>
            </w:pPr>
            <w:r w:rsidRPr="0061330E">
              <w:rPr>
                <w:bCs/>
                <w:i/>
                <w:sz w:val="16"/>
                <w:szCs w:val="16"/>
                <w:lang w:val="en-GB" w:eastAsia="fr-FR"/>
              </w:rPr>
              <w:t>Traction tyres</w:t>
            </w:r>
          </w:p>
        </w:tc>
      </w:tr>
      <w:tr w:rsidR="00451274" w:rsidRPr="0061330E" w14:paraId="0C063F0E" w14:textId="77777777" w:rsidTr="0014204A">
        <w:trPr>
          <w:trHeight w:val="177"/>
        </w:trPr>
        <w:tc>
          <w:tcPr>
            <w:tcW w:w="1563" w:type="dxa"/>
            <w:tcBorders>
              <w:top w:val="single" w:sz="12" w:space="0" w:color="auto"/>
            </w:tcBorders>
            <w:shd w:val="clear" w:color="auto" w:fill="auto"/>
          </w:tcPr>
          <w:p w14:paraId="7A487920"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Normal tyre</w:t>
            </w:r>
          </w:p>
        </w:tc>
        <w:tc>
          <w:tcPr>
            <w:tcW w:w="3325" w:type="dxa"/>
            <w:tcBorders>
              <w:top w:val="single" w:sz="12" w:space="0" w:color="auto"/>
            </w:tcBorders>
            <w:shd w:val="clear" w:color="auto" w:fill="auto"/>
          </w:tcPr>
          <w:p w14:paraId="495BB118" w14:textId="77777777" w:rsidR="00451274" w:rsidRPr="0061330E" w:rsidRDefault="00451274" w:rsidP="0014204A">
            <w:pPr>
              <w:pStyle w:val="SingleTxtG"/>
              <w:spacing w:before="40" w:line="220" w:lineRule="exact"/>
              <w:ind w:left="113" w:right="113"/>
              <w:jc w:val="left"/>
              <w:rPr>
                <w:bCs/>
                <w:lang w:val="en-GB" w:eastAsia="fr-FR"/>
              </w:rPr>
            </w:pPr>
          </w:p>
        </w:tc>
        <w:tc>
          <w:tcPr>
            <w:tcW w:w="1211" w:type="dxa"/>
            <w:tcBorders>
              <w:top w:val="single" w:sz="12" w:space="0" w:color="auto"/>
            </w:tcBorders>
            <w:shd w:val="clear" w:color="auto" w:fill="auto"/>
          </w:tcPr>
          <w:p w14:paraId="5DA5B1EB"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73</w:t>
            </w:r>
          </w:p>
        </w:tc>
        <w:tc>
          <w:tcPr>
            <w:tcW w:w="1271" w:type="dxa"/>
            <w:tcBorders>
              <w:top w:val="single" w:sz="12" w:space="0" w:color="auto"/>
            </w:tcBorders>
            <w:shd w:val="clear" w:color="auto" w:fill="auto"/>
          </w:tcPr>
          <w:p w14:paraId="38A77A29"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r>
      <w:tr w:rsidR="00451274" w:rsidRPr="0061330E" w14:paraId="00011523" w14:textId="77777777" w:rsidTr="0014204A">
        <w:trPr>
          <w:trHeight w:val="161"/>
        </w:trPr>
        <w:tc>
          <w:tcPr>
            <w:tcW w:w="1563" w:type="dxa"/>
            <w:vMerge w:val="restart"/>
            <w:shd w:val="clear" w:color="auto" w:fill="auto"/>
          </w:tcPr>
          <w:p w14:paraId="66ADAC7D"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Snow tyre</w:t>
            </w:r>
          </w:p>
        </w:tc>
        <w:tc>
          <w:tcPr>
            <w:tcW w:w="3325" w:type="dxa"/>
            <w:shd w:val="clear" w:color="auto" w:fill="auto"/>
          </w:tcPr>
          <w:p w14:paraId="2FBF1E4A" w14:textId="77777777" w:rsidR="00451274" w:rsidRPr="0061330E" w:rsidRDefault="00451274" w:rsidP="0014204A">
            <w:pPr>
              <w:pStyle w:val="SingleTxtG"/>
              <w:spacing w:before="40" w:line="220" w:lineRule="exact"/>
              <w:ind w:left="113" w:right="113"/>
              <w:jc w:val="left"/>
              <w:rPr>
                <w:bCs/>
                <w:lang w:val="en-GB" w:eastAsia="fr-FR"/>
              </w:rPr>
            </w:pPr>
          </w:p>
        </w:tc>
        <w:tc>
          <w:tcPr>
            <w:tcW w:w="1211" w:type="dxa"/>
            <w:shd w:val="clear" w:color="auto" w:fill="auto"/>
          </w:tcPr>
          <w:p w14:paraId="51F9BF6B"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73</w:t>
            </w:r>
          </w:p>
        </w:tc>
        <w:tc>
          <w:tcPr>
            <w:tcW w:w="1271" w:type="dxa"/>
            <w:shd w:val="clear" w:color="auto" w:fill="auto"/>
          </w:tcPr>
          <w:p w14:paraId="75315119"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r>
      <w:tr w:rsidR="00451274" w:rsidRPr="0061330E" w14:paraId="384B0302" w14:textId="77777777" w:rsidTr="0014204A">
        <w:trPr>
          <w:trHeight w:val="161"/>
        </w:trPr>
        <w:tc>
          <w:tcPr>
            <w:tcW w:w="1563" w:type="dxa"/>
            <w:vMerge/>
            <w:shd w:val="clear" w:color="auto" w:fill="auto"/>
          </w:tcPr>
          <w:p w14:paraId="4494864E" w14:textId="77777777" w:rsidR="00451274" w:rsidRPr="0061330E" w:rsidRDefault="00451274" w:rsidP="0014204A">
            <w:pPr>
              <w:pStyle w:val="SingleTxtG"/>
              <w:spacing w:before="40" w:line="220" w:lineRule="exact"/>
              <w:ind w:left="113" w:right="113"/>
              <w:jc w:val="left"/>
              <w:rPr>
                <w:bCs/>
                <w:lang w:val="en-GB" w:eastAsia="fr-FR"/>
              </w:rPr>
            </w:pPr>
          </w:p>
        </w:tc>
        <w:tc>
          <w:tcPr>
            <w:tcW w:w="3325" w:type="dxa"/>
            <w:shd w:val="clear" w:color="auto" w:fill="auto"/>
          </w:tcPr>
          <w:p w14:paraId="10F126B9"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Snow tyre for use in severe snow conditions</w:t>
            </w:r>
          </w:p>
        </w:tc>
        <w:tc>
          <w:tcPr>
            <w:tcW w:w="1211" w:type="dxa"/>
            <w:shd w:val="clear" w:color="auto" w:fill="auto"/>
          </w:tcPr>
          <w:p w14:paraId="0E673404"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74</w:t>
            </w:r>
          </w:p>
        </w:tc>
        <w:tc>
          <w:tcPr>
            <w:tcW w:w="1271" w:type="dxa"/>
            <w:shd w:val="clear" w:color="auto" w:fill="auto"/>
          </w:tcPr>
          <w:p w14:paraId="284348C2"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76</w:t>
            </w:r>
          </w:p>
        </w:tc>
      </w:tr>
      <w:tr w:rsidR="00451274" w:rsidRPr="0061330E" w14:paraId="2990E09B" w14:textId="77777777" w:rsidTr="0014204A">
        <w:trPr>
          <w:trHeight w:val="285"/>
        </w:trPr>
        <w:tc>
          <w:tcPr>
            <w:tcW w:w="1563" w:type="dxa"/>
            <w:tcBorders>
              <w:bottom w:val="single" w:sz="12" w:space="0" w:color="auto"/>
            </w:tcBorders>
            <w:shd w:val="clear" w:color="auto" w:fill="auto"/>
          </w:tcPr>
          <w:p w14:paraId="30BF36F9"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Special use tyre</w:t>
            </w:r>
          </w:p>
        </w:tc>
        <w:tc>
          <w:tcPr>
            <w:tcW w:w="3325" w:type="dxa"/>
            <w:tcBorders>
              <w:bottom w:val="single" w:sz="12" w:space="0" w:color="auto"/>
            </w:tcBorders>
            <w:shd w:val="clear" w:color="auto" w:fill="auto"/>
          </w:tcPr>
          <w:p w14:paraId="32ACC0BB" w14:textId="77777777" w:rsidR="00451274" w:rsidRPr="0061330E" w:rsidRDefault="00451274" w:rsidP="0014204A">
            <w:pPr>
              <w:pStyle w:val="SingleTxtG"/>
              <w:spacing w:before="40" w:line="220" w:lineRule="exact"/>
              <w:ind w:left="113" w:right="113"/>
              <w:jc w:val="left"/>
              <w:rPr>
                <w:bCs/>
                <w:lang w:val="en-GB" w:eastAsia="fr-FR"/>
              </w:rPr>
            </w:pPr>
          </w:p>
        </w:tc>
        <w:tc>
          <w:tcPr>
            <w:tcW w:w="1211" w:type="dxa"/>
            <w:tcBorders>
              <w:bottom w:val="single" w:sz="12" w:space="0" w:color="auto"/>
            </w:tcBorders>
            <w:shd w:val="clear" w:color="auto" w:fill="auto"/>
          </w:tcPr>
          <w:p w14:paraId="286A8A58"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c>
          <w:tcPr>
            <w:tcW w:w="1271" w:type="dxa"/>
            <w:tcBorders>
              <w:bottom w:val="single" w:sz="12" w:space="0" w:color="auto"/>
            </w:tcBorders>
            <w:shd w:val="clear" w:color="auto" w:fill="auto"/>
          </w:tcPr>
          <w:p w14:paraId="1A4A2597"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77</w:t>
            </w:r>
          </w:p>
        </w:tc>
      </w:tr>
    </w:tbl>
    <w:p w14:paraId="3605707A" w14:textId="77777777" w:rsidR="00451274" w:rsidRPr="00451274" w:rsidRDefault="00451274" w:rsidP="00451274">
      <w:pPr>
        <w:spacing w:before="120" w:after="120"/>
        <w:ind w:left="2268" w:right="1134" w:hanging="1134"/>
        <w:jc w:val="both"/>
        <w:rPr>
          <w:lang w:val="en-GB"/>
        </w:rPr>
      </w:pPr>
      <w:r w:rsidRPr="00451274">
        <w:rPr>
          <w:lang w:val="en-GB"/>
        </w:rPr>
        <w:t>3.8.2.</w:t>
      </w:r>
      <w:r w:rsidRPr="00451274">
        <w:rPr>
          <w:lang w:val="en-GB"/>
        </w:rPr>
        <w:tab/>
        <w:t>Coast-by test method for measuring tyre rolling sound emission</w:t>
      </w:r>
    </w:p>
    <w:p w14:paraId="09B8CDD1" w14:textId="77777777" w:rsidR="00451274" w:rsidRPr="00451274" w:rsidRDefault="00451274" w:rsidP="00451274">
      <w:pPr>
        <w:spacing w:after="120"/>
        <w:ind w:left="2268" w:right="1134"/>
        <w:jc w:val="both"/>
        <w:rPr>
          <w:lang w:val="en-GB"/>
        </w:rPr>
      </w:pPr>
      <w:r w:rsidRPr="00451274">
        <w:rPr>
          <w:lang w:val="en-GB"/>
        </w:rPr>
        <w:t>The presented method contains specifications on measuring instruments, measurement conditions and the measurement method, in order to obtain the sound level of a set of tyres mounted on a test vehicle rolling on a specified road surface. The maximum sound pressure level is to be recorded, when the test vehicle is coasting, by remote-field microphones; the final result for a reference speed is obtained from a linear regression analysis. Such test results cannot be related to tyre rolling sound measured during acceleration under power or deceleration under braking.</w:t>
      </w:r>
    </w:p>
    <w:p w14:paraId="11BC8812" w14:textId="77777777" w:rsidR="00451274" w:rsidRPr="00451274" w:rsidRDefault="00451274" w:rsidP="00451274">
      <w:pPr>
        <w:tabs>
          <w:tab w:val="left" w:pos="2552"/>
        </w:tabs>
        <w:spacing w:after="120"/>
        <w:ind w:left="2268" w:right="1134" w:hanging="1134"/>
        <w:jc w:val="both"/>
        <w:rPr>
          <w:lang w:val="en-GB"/>
        </w:rPr>
      </w:pPr>
      <w:bookmarkStart w:id="1414" w:name="_Toc279590817"/>
      <w:r w:rsidRPr="00451274">
        <w:rPr>
          <w:lang w:val="en-GB"/>
        </w:rPr>
        <w:t>3.8.3.</w:t>
      </w:r>
      <w:r w:rsidRPr="00451274">
        <w:rPr>
          <w:lang w:val="en-GB"/>
        </w:rPr>
        <w:tab/>
      </w:r>
      <w:r w:rsidRPr="00451274">
        <w:rPr>
          <w:bCs/>
          <w:iCs/>
          <w:lang w:val="en-GB"/>
        </w:rPr>
        <w:t>Measuring</w:t>
      </w:r>
      <w:r w:rsidRPr="00451274">
        <w:rPr>
          <w:lang w:val="en-GB"/>
        </w:rPr>
        <w:t xml:space="preserve"> instruments</w:t>
      </w:r>
      <w:bookmarkEnd w:id="1414"/>
    </w:p>
    <w:p w14:paraId="08BCD669" w14:textId="77777777" w:rsidR="00451274" w:rsidRPr="00451274" w:rsidRDefault="00451274" w:rsidP="00451274">
      <w:pPr>
        <w:tabs>
          <w:tab w:val="left" w:pos="2552"/>
        </w:tabs>
        <w:spacing w:after="120"/>
        <w:ind w:left="2268" w:right="1134" w:hanging="1134"/>
        <w:jc w:val="both"/>
        <w:rPr>
          <w:lang w:val="en-GB"/>
        </w:rPr>
      </w:pPr>
      <w:r w:rsidRPr="00451274">
        <w:rPr>
          <w:lang w:val="en-GB"/>
        </w:rPr>
        <w:t>3.8.3.1.</w:t>
      </w:r>
      <w:r w:rsidRPr="00451274">
        <w:rPr>
          <w:lang w:val="en-GB"/>
        </w:rPr>
        <w:tab/>
        <w:t>Acoustic measurements</w:t>
      </w:r>
    </w:p>
    <w:p w14:paraId="4F7A32A4"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sound</w:t>
      </w:r>
      <w:r w:rsidRPr="00451274">
        <w:rPr>
          <w:lang w:val="en-GB"/>
        </w:rPr>
        <w:t xml:space="preserve"> level meter or the equivalent measuring system, including the windscreen recommended by the manufacturer shall meet or exceed the requirements of Type 1 instruments in accordance with standard IEC 60651: 1979/A1:1993, second edition.</w:t>
      </w:r>
    </w:p>
    <w:p w14:paraId="1DF595C5" w14:textId="77777777" w:rsidR="00451274" w:rsidRPr="00451274" w:rsidRDefault="00451274" w:rsidP="00451274">
      <w:pPr>
        <w:spacing w:after="120"/>
        <w:ind w:left="2268" w:right="1134"/>
        <w:jc w:val="both"/>
        <w:rPr>
          <w:lang w:val="en-GB"/>
        </w:rPr>
      </w:pPr>
      <w:r w:rsidRPr="00451274">
        <w:rPr>
          <w:lang w:val="en-GB"/>
        </w:rPr>
        <w:t>The measurements shall be made using the frequency weighting A, and the time weighting F.</w:t>
      </w:r>
    </w:p>
    <w:p w14:paraId="717F7863" w14:textId="77777777" w:rsidR="00451274" w:rsidRPr="00451274" w:rsidRDefault="00451274" w:rsidP="00451274">
      <w:pPr>
        <w:spacing w:after="120"/>
        <w:ind w:left="2268" w:right="1134"/>
        <w:jc w:val="both"/>
        <w:rPr>
          <w:lang w:val="en-GB"/>
        </w:rPr>
      </w:pPr>
      <w:r w:rsidRPr="00451274">
        <w:rPr>
          <w:lang w:val="en-GB"/>
        </w:rPr>
        <w:t>When using a system that includes a periodic monitoring of the A</w:t>
      </w:r>
      <w:r w:rsidRPr="00451274">
        <w:rPr>
          <w:lang w:val="en-GB"/>
        </w:rPr>
        <w:noBreakHyphen/>
        <w:t>weighted sound level, a reading should be made at a time interval not greater than 30 ms.</w:t>
      </w:r>
    </w:p>
    <w:p w14:paraId="423A554B" w14:textId="77777777" w:rsidR="00451274" w:rsidRPr="00451274" w:rsidRDefault="00451274" w:rsidP="00451274">
      <w:pPr>
        <w:keepNext/>
        <w:keepLines/>
        <w:spacing w:after="120"/>
        <w:ind w:left="2268" w:right="1134" w:hanging="1134"/>
        <w:jc w:val="both"/>
        <w:rPr>
          <w:lang w:val="en-GB"/>
        </w:rPr>
      </w:pPr>
      <w:r w:rsidRPr="00451274">
        <w:rPr>
          <w:lang w:val="en-GB"/>
        </w:rPr>
        <w:t>3.8.3.1.1.</w:t>
      </w:r>
      <w:r w:rsidRPr="00451274">
        <w:rPr>
          <w:lang w:val="en-GB"/>
        </w:rPr>
        <w:tab/>
        <w:t>Calibration</w:t>
      </w:r>
    </w:p>
    <w:p w14:paraId="52E6E44E" w14:textId="77777777" w:rsidR="00451274" w:rsidRPr="00451274" w:rsidRDefault="00451274" w:rsidP="00451274">
      <w:pPr>
        <w:keepNext/>
        <w:keepLines/>
        <w:spacing w:after="120"/>
        <w:ind w:left="2268" w:right="1134"/>
        <w:jc w:val="both"/>
        <w:rPr>
          <w:lang w:val="en-GB"/>
        </w:rPr>
      </w:pPr>
      <w:r w:rsidRPr="00451274">
        <w:rPr>
          <w:bCs/>
          <w:iCs/>
          <w:lang w:val="en-GB"/>
        </w:rPr>
        <w:t>A</w:t>
      </w:r>
      <w:r w:rsidRPr="00451274">
        <w:rPr>
          <w:lang w:val="en-GB"/>
        </w:rPr>
        <w:t xml:space="preserve">t the </w:t>
      </w:r>
      <w:r w:rsidRPr="00451274">
        <w:rPr>
          <w:bCs/>
          <w:iCs/>
          <w:lang w:val="en-GB"/>
        </w:rPr>
        <w:t>beginning</w:t>
      </w:r>
      <w:r w:rsidRPr="00451274">
        <w:rPr>
          <w:lang w:val="en-GB"/>
        </w:rPr>
        <w:t xml:space="preserve"> and at the end of every measurement session, the entire measurement system </w:t>
      </w:r>
      <w:r w:rsidRPr="00451274">
        <w:rPr>
          <w:bCs/>
          <w:iCs/>
          <w:lang w:val="en-GB"/>
        </w:rPr>
        <w:t>shall</w:t>
      </w:r>
      <w:r w:rsidRPr="00451274">
        <w:rPr>
          <w:lang w:val="en-GB"/>
        </w:rPr>
        <w:t xml:space="preserve"> be checked by means of a sound calibrator that fulfils the requirements for sound calibrators of at least precision Class 1 according to standard IEC 60942:1988.</w:t>
      </w:r>
    </w:p>
    <w:p w14:paraId="7ED157CD" w14:textId="77777777" w:rsidR="00451274" w:rsidRPr="00451274" w:rsidRDefault="00451274" w:rsidP="00451274">
      <w:pPr>
        <w:spacing w:after="120"/>
        <w:ind w:left="2268" w:right="1134"/>
        <w:jc w:val="both"/>
        <w:rPr>
          <w:lang w:val="en-GB"/>
        </w:rPr>
      </w:pPr>
      <w:r w:rsidRPr="00451274">
        <w:rPr>
          <w:bCs/>
          <w:iCs/>
          <w:lang w:val="en-GB"/>
        </w:rPr>
        <w:t>Without</w:t>
      </w:r>
      <w:r w:rsidRPr="00451274">
        <w:rPr>
          <w:lang w:val="en-GB"/>
        </w:rPr>
        <w:t xml:space="preserve"> any further adjustment the difference between the readings of two consecutive checks shall be less than or equal to 0.5 dB(A). If this value is exceeded, the results of the measurements obtained after the previous satisfactory check shall be discarded.</w:t>
      </w:r>
    </w:p>
    <w:p w14:paraId="40226103" w14:textId="77777777" w:rsidR="00451274" w:rsidRPr="00451274" w:rsidRDefault="00451274" w:rsidP="00451274">
      <w:pPr>
        <w:spacing w:after="120"/>
        <w:ind w:left="2268" w:right="1134" w:hanging="1134"/>
        <w:jc w:val="both"/>
        <w:rPr>
          <w:lang w:val="en-GB"/>
        </w:rPr>
      </w:pPr>
      <w:r w:rsidRPr="00451274">
        <w:rPr>
          <w:lang w:val="en-GB"/>
        </w:rPr>
        <w:t>3.8.3.1.2.</w:t>
      </w:r>
      <w:r w:rsidRPr="00451274">
        <w:rPr>
          <w:lang w:val="en-GB"/>
        </w:rPr>
        <w:tab/>
      </w:r>
      <w:r w:rsidRPr="00451274">
        <w:rPr>
          <w:bCs/>
          <w:iCs/>
          <w:lang w:val="en-GB"/>
        </w:rPr>
        <w:t>Compliance</w:t>
      </w:r>
      <w:r w:rsidRPr="00451274">
        <w:rPr>
          <w:lang w:val="en-GB"/>
        </w:rPr>
        <w:t xml:space="preserve"> with requirements</w:t>
      </w:r>
    </w:p>
    <w:p w14:paraId="01F08E94"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compliance</w:t>
      </w:r>
      <w:r w:rsidRPr="00451274">
        <w:rPr>
          <w:lang w:val="en-GB"/>
        </w:rPr>
        <w:t xml:space="preserve"> of the sound calibration device with the requirements of standard IEC 60942:1988 shall be verified once a year and the compliance of the instrumentation system with the requirements of standard IEC 60651:1979/A1:1993, second edition shall be verified at least every two years, by a laboratory which is authorized to perform calibrations traceable to the appropriate standards.</w:t>
      </w:r>
    </w:p>
    <w:p w14:paraId="049A791E" w14:textId="77777777" w:rsidR="00451274" w:rsidRPr="00451274" w:rsidRDefault="00451274" w:rsidP="00451274">
      <w:pPr>
        <w:spacing w:after="120"/>
        <w:ind w:left="2268" w:right="1134" w:hanging="1134"/>
        <w:jc w:val="both"/>
        <w:rPr>
          <w:lang w:val="en-GB"/>
        </w:rPr>
      </w:pPr>
      <w:r w:rsidRPr="00451274">
        <w:rPr>
          <w:lang w:val="en-GB"/>
        </w:rPr>
        <w:t>3.8.3.1.3.</w:t>
      </w:r>
      <w:r w:rsidRPr="00451274">
        <w:rPr>
          <w:lang w:val="en-GB"/>
        </w:rPr>
        <w:tab/>
      </w:r>
      <w:r w:rsidRPr="00451274">
        <w:rPr>
          <w:bCs/>
          <w:iCs/>
          <w:lang w:val="en-GB"/>
        </w:rPr>
        <w:t>Positioning</w:t>
      </w:r>
      <w:r w:rsidRPr="00451274">
        <w:rPr>
          <w:lang w:val="en-GB"/>
        </w:rPr>
        <w:t xml:space="preserve"> of the microphone</w:t>
      </w:r>
    </w:p>
    <w:p w14:paraId="352533F7"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microphone</w:t>
      </w:r>
      <w:r w:rsidRPr="00451274">
        <w:rPr>
          <w:lang w:val="en-GB"/>
        </w:rPr>
        <w:t xml:space="preserve"> (or microphones) shall be located at a distance of 7.5 ± 0.05 m from track reference line CC' (Figure 5) and 1.2 ± 0.02 m above the ground. Its axis of maximum sensitivity shall be horizontal and perpendicular to the path of the vehicle (line CC').</w:t>
      </w:r>
    </w:p>
    <w:p w14:paraId="6F4760D0" w14:textId="77777777" w:rsidR="00451274" w:rsidRPr="00451274" w:rsidRDefault="00451274" w:rsidP="00451274">
      <w:pPr>
        <w:spacing w:after="120"/>
        <w:ind w:left="2268" w:right="1134" w:hanging="1134"/>
        <w:jc w:val="both"/>
        <w:rPr>
          <w:lang w:val="en-GB"/>
        </w:rPr>
      </w:pPr>
      <w:r w:rsidRPr="00451274">
        <w:rPr>
          <w:lang w:val="en-GB"/>
        </w:rPr>
        <w:t>3.8.3.2.</w:t>
      </w:r>
      <w:r w:rsidRPr="00451274">
        <w:rPr>
          <w:lang w:val="en-GB"/>
        </w:rPr>
        <w:tab/>
        <w:t>Speed measurements</w:t>
      </w:r>
    </w:p>
    <w:p w14:paraId="2059F134"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vehicle</w:t>
      </w:r>
      <w:r w:rsidRPr="00451274">
        <w:rPr>
          <w:lang w:val="en-GB"/>
        </w:rPr>
        <w:t xml:space="preserve"> speed shall be measured with instruments with accuracy of ±1 km/h or better when the front end of the vehicle has reached line PP' (Figure 5).</w:t>
      </w:r>
    </w:p>
    <w:p w14:paraId="35872DD6" w14:textId="77777777" w:rsidR="00451274" w:rsidRPr="00451274" w:rsidRDefault="00451274" w:rsidP="00451274">
      <w:pPr>
        <w:spacing w:after="120"/>
        <w:ind w:left="2268" w:right="1134" w:hanging="1134"/>
        <w:jc w:val="both"/>
        <w:rPr>
          <w:lang w:val="en-GB"/>
        </w:rPr>
      </w:pPr>
      <w:r w:rsidRPr="00451274">
        <w:rPr>
          <w:lang w:val="en-GB"/>
        </w:rPr>
        <w:t>3.8.3.3.</w:t>
      </w:r>
      <w:r w:rsidRPr="00451274">
        <w:rPr>
          <w:lang w:val="en-GB"/>
        </w:rPr>
        <w:tab/>
      </w:r>
      <w:r w:rsidRPr="00451274">
        <w:rPr>
          <w:bCs/>
          <w:iCs/>
          <w:lang w:val="en-GB"/>
        </w:rPr>
        <w:t>Temperature</w:t>
      </w:r>
      <w:r w:rsidRPr="00451274">
        <w:rPr>
          <w:lang w:val="en-GB"/>
        </w:rPr>
        <w:t xml:space="preserve"> measurements</w:t>
      </w:r>
    </w:p>
    <w:p w14:paraId="1DF62B55" w14:textId="77777777"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of air as well as test surface temperature are mandatory.</w:t>
      </w:r>
    </w:p>
    <w:p w14:paraId="07E92563"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temperature</w:t>
      </w:r>
      <w:r w:rsidRPr="00451274">
        <w:rPr>
          <w:lang w:val="en-GB"/>
        </w:rPr>
        <w:t xml:space="preserve"> measuring devices shall be accurate within ±1°C.</w:t>
      </w:r>
    </w:p>
    <w:p w14:paraId="164C01B6" w14:textId="77777777" w:rsidR="00451274" w:rsidRPr="00451274" w:rsidRDefault="00451274" w:rsidP="00451274">
      <w:pPr>
        <w:spacing w:after="120"/>
        <w:ind w:left="2268" w:right="1134" w:hanging="1134"/>
        <w:jc w:val="both"/>
        <w:rPr>
          <w:lang w:val="en-GB"/>
        </w:rPr>
      </w:pPr>
      <w:r w:rsidRPr="00451274">
        <w:rPr>
          <w:lang w:val="en-GB"/>
        </w:rPr>
        <w:t>3.8.3.3.1.</w:t>
      </w:r>
      <w:r w:rsidRPr="00451274">
        <w:rPr>
          <w:lang w:val="en-GB"/>
        </w:rPr>
        <w:tab/>
        <w:t>Air temperature</w:t>
      </w:r>
    </w:p>
    <w:p w14:paraId="7CEA662D" w14:textId="77777777" w:rsidR="00451274" w:rsidRPr="00451274" w:rsidRDefault="00451274" w:rsidP="00451274">
      <w:pPr>
        <w:spacing w:after="120"/>
        <w:ind w:left="2268" w:right="1134"/>
        <w:jc w:val="both"/>
        <w:rPr>
          <w:bCs/>
          <w:iCs/>
          <w:lang w:val="en-GB"/>
        </w:rPr>
      </w:pPr>
      <w:r w:rsidRPr="00451274">
        <w:rPr>
          <w:bCs/>
          <w:iCs/>
          <w:lang w:val="en-GB"/>
        </w:rPr>
        <w:t>The temperature sensor is to be positioned in an unobstructed location close to the microphone in such a way that it is exposed to the airflow and protected from direct solar radiation. The latter may be achieved by any shading screen or similar device. The sensor should be positioned at a height of 1.2 ± 0.1 m above the test surface level, to minimize the influence of the test surface thermal radiation at low airflows.</w:t>
      </w:r>
    </w:p>
    <w:p w14:paraId="475EBBFE" w14:textId="77777777" w:rsidR="00451274" w:rsidRPr="00451274" w:rsidRDefault="00451274" w:rsidP="00451274">
      <w:pPr>
        <w:spacing w:after="120"/>
        <w:ind w:left="2268" w:right="1134" w:hanging="1134"/>
        <w:jc w:val="both"/>
        <w:rPr>
          <w:lang w:val="en-GB"/>
        </w:rPr>
      </w:pPr>
      <w:r w:rsidRPr="00451274">
        <w:rPr>
          <w:lang w:val="en-GB"/>
        </w:rPr>
        <w:t>3.8.3.3.2.</w:t>
      </w:r>
      <w:r w:rsidRPr="00451274">
        <w:rPr>
          <w:lang w:val="en-GB"/>
        </w:rPr>
        <w:tab/>
        <w:t xml:space="preserve">Test </w:t>
      </w:r>
      <w:r w:rsidRPr="00451274">
        <w:rPr>
          <w:bCs/>
          <w:iCs/>
          <w:lang w:val="en-GB"/>
        </w:rPr>
        <w:t>surface</w:t>
      </w:r>
      <w:r w:rsidRPr="00451274">
        <w:rPr>
          <w:lang w:val="en-GB"/>
        </w:rPr>
        <w:t xml:space="preserve"> temperature</w:t>
      </w:r>
    </w:p>
    <w:p w14:paraId="185ECBA1" w14:textId="77777777" w:rsidR="00451274" w:rsidRPr="00451274" w:rsidRDefault="00451274" w:rsidP="00451274">
      <w:pPr>
        <w:spacing w:after="120"/>
        <w:ind w:left="2268" w:right="1134"/>
        <w:jc w:val="both"/>
        <w:rPr>
          <w:bCs/>
          <w:iCs/>
          <w:lang w:val="en-GB"/>
        </w:rPr>
      </w:pPr>
      <w:r w:rsidRPr="00451274">
        <w:rPr>
          <w:bCs/>
          <w:iCs/>
          <w:lang w:val="en-GB"/>
        </w:rPr>
        <w:t>The temperature sensor is to be positioned in a location where the temperature measured is representative of the temperature in the wheel tracks, without interfering with the sound measurement.</w:t>
      </w:r>
    </w:p>
    <w:p w14:paraId="07B6967D" w14:textId="77777777" w:rsidR="00451274" w:rsidRPr="00451274" w:rsidRDefault="00451274" w:rsidP="00451274">
      <w:pPr>
        <w:spacing w:after="120"/>
        <w:ind w:left="2268" w:right="1134"/>
        <w:jc w:val="both"/>
        <w:rPr>
          <w:lang w:val="en-GB"/>
        </w:rPr>
      </w:pPr>
      <w:r w:rsidRPr="00451274">
        <w:rPr>
          <w:lang w:val="en-GB"/>
        </w:rPr>
        <w:t>If an instrument with a contact temperature sensor is used, heat-conductive paste shall be applied between the surface and the sensor to ensure adequate thermal contact.</w:t>
      </w:r>
    </w:p>
    <w:p w14:paraId="02B7F954" w14:textId="77777777" w:rsidR="00451274" w:rsidRPr="00451274" w:rsidRDefault="00451274" w:rsidP="00451274">
      <w:pPr>
        <w:spacing w:after="120"/>
        <w:ind w:left="2268" w:right="1134"/>
        <w:jc w:val="both"/>
        <w:rPr>
          <w:lang w:val="en-GB"/>
        </w:rPr>
      </w:pPr>
      <w:r w:rsidRPr="00451274">
        <w:rPr>
          <w:lang w:val="en-GB"/>
        </w:rPr>
        <w:t>If a radiation thermometer (pyrometer) is used, the height should be chosen to ensure that a measuring spot with a diameter of ≥ 0.1 m is covered.</w:t>
      </w:r>
    </w:p>
    <w:p w14:paraId="66E4BCAB" w14:textId="77777777" w:rsidR="00451274" w:rsidRPr="00451274" w:rsidRDefault="00451274" w:rsidP="00451274">
      <w:pPr>
        <w:keepNext/>
        <w:keepLines/>
        <w:spacing w:after="120"/>
        <w:ind w:left="2268" w:right="1134" w:hanging="1134"/>
        <w:jc w:val="both"/>
        <w:rPr>
          <w:lang w:val="en-GB"/>
        </w:rPr>
      </w:pPr>
      <w:r w:rsidRPr="00451274">
        <w:rPr>
          <w:lang w:val="en-GB"/>
        </w:rPr>
        <w:t>3.8.3.4.</w:t>
      </w:r>
      <w:r w:rsidRPr="00451274">
        <w:rPr>
          <w:lang w:val="en-GB"/>
        </w:rPr>
        <w:tab/>
        <w:t xml:space="preserve">Wind </w:t>
      </w:r>
      <w:r w:rsidRPr="00451274">
        <w:rPr>
          <w:bCs/>
          <w:iCs/>
          <w:lang w:val="en-GB"/>
        </w:rPr>
        <w:t>measurement</w:t>
      </w:r>
    </w:p>
    <w:p w14:paraId="7026CBF4" w14:textId="77777777" w:rsidR="00451274" w:rsidRPr="00451274" w:rsidRDefault="00451274" w:rsidP="00451274">
      <w:pPr>
        <w:keepNext/>
        <w:keepLines/>
        <w:spacing w:after="120"/>
        <w:ind w:left="2268" w:right="1134"/>
        <w:jc w:val="both"/>
        <w:rPr>
          <w:lang w:val="en-GB"/>
        </w:rPr>
      </w:pPr>
      <w:r w:rsidRPr="00451274">
        <w:rPr>
          <w:lang w:val="en-GB"/>
        </w:rPr>
        <w:t xml:space="preserve">The </w:t>
      </w:r>
      <w:r w:rsidRPr="00451274">
        <w:rPr>
          <w:bCs/>
          <w:iCs/>
          <w:lang w:val="en-GB"/>
        </w:rPr>
        <w:t>device</w:t>
      </w:r>
      <w:r w:rsidRPr="00451274">
        <w:rPr>
          <w:lang w:val="en-GB"/>
        </w:rPr>
        <w:t xml:space="preserve"> shall be capable of measuring the wind speed with a tolerance of ±1 m/s. The wind shall be measured at microphone height. The wind direction with reference to the driving direction shall be recorded.</w:t>
      </w:r>
    </w:p>
    <w:p w14:paraId="1B6B4CB3" w14:textId="77777777" w:rsidR="00451274" w:rsidRPr="00451274" w:rsidRDefault="00451274" w:rsidP="00451274">
      <w:pPr>
        <w:spacing w:after="120"/>
        <w:ind w:left="2268" w:right="1134" w:hanging="1134"/>
        <w:jc w:val="both"/>
        <w:rPr>
          <w:lang w:val="en-GB"/>
        </w:rPr>
      </w:pPr>
      <w:bookmarkStart w:id="1415" w:name="_Toc279590818"/>
      <w:r w:rsidRPr="00451274">
        <w:rPr>
          <w:lang w:val="en-GB"/>
        </w:rPr>
        <w:t>3.8.4.</w:t>
      </w:r>
      <w:r w:rsidRPr="00451274">
        <w:rPr>
          <w:lang w:val="en-GB"/>
        </w:rPr>
        <w:tab/>
      </w:r>
      <w:r w:rsidRPr="00451274">
        <w:rPr>
          <w:bCs/>
          <w:iCs/>
          <w:lang w:val="en-GB"/>
        </w:rPr>
        <w:t>Conditions</w:t>
      </w:r>
      <w:r w:rsidRPr="00451274">
        <w:rPr>
          <w:lang w:val="en-GB"/>
        </w:rPr>
        <w:t xml:space="preserve"> of measurement</w:t>
      </w:r>
      <w:bookmarkEnd w:id="1415"/>
    </w:p>
    <w:p w14:paraId="7E6A28A5" w14:textId="77777777" w:rsidR="00451274" w:rsidRPr="00451274" w:rsidRDefault="00451274" w:rsidP="00451274">
      <w:pPr>
        <w:keepNext/>
        <w:keepLines/>
        <w:spacing w:after="120"/>
        <w:ind w:left="2268" w:right="1134" w:hanging="1134"/>
        <w:jc w:val="both"/>
        <w:rPr>
          <w:lang w:val="en-GB"/>
        </w:rPr>
      </w:pPr>
      <w:r w:rsidRPr="00451274">
        <w:rPr>
          <w:lang w:val="en-GB"/>
        </w:rPr>
        <w:t>3.8.4.1.</w:t>
      </w:r>
      <w:r w:rsidRPr="00451274">
        <w:rPr>
          <w:lang w:val="en-GB"/>
        </w:rPr>
        <w:tab/>
        <w:t xml:space="preserve">Test </w:t>
      </w:r>
      <w:r w:rsidRPr="00451274">
        <w:rPr>
          <w:bCs/>
          <w:iCs/>
          <w:lang w:val="en-GB"/>
        </w:rPr>
        <w:t>site</w:t>
      </w:r>
    </w:p>
    <w:p w14:paraId="49A635EE" w14:textId="77777777" w:rsidR="00451274" w:rsidRPr="00451274" w:rsidRDefault="00451274" w:rsidP="00451274">
      <w:pPr>
        <w:keepNext/>
        <w:keepLines/>
        <w:spacing w:after="120"/>
        <w:ind w:left="2268" w:right="1134"/>
        <w:jc w:val="both"/>
        <w:rPr>
          <w:lang w:val="en-GB"/>
        </w:rPr>
      </w:pPr>
      <w:r w:rsidRPr="00451274">
        <w:rPr>
          <w:lang w:val="en-GB"/>
        </w:rPr>
        <w:t>The test site shall consist of a central section surrounded by a substantially flat test area. The measuring section shall be level; the test surface shall be dry and clean for all measurements. The test surface shall not be artificially cooled during or prior the testing.</w:t>
      </w:r>
    </w:p>
    <w:p w14:paraId="086FCC32" w14:textId="77777777" w:rsidR="00451274" w:rsidRPr="00451274" w:rsidRDefault="00451274" w:rsidP="00451274">
      <w:pPr>
        <w:spacing w:after="120"/>
        <w:ind w:left="2268" w:right="1134"/>
        <w:jc w:val="both"/>
        <w:rPr>
          <w:lang w:val="en-GB"/>
        </w:rPr>
      </w:pPr>
      <w:r w:rsidRPr="00451274">
        <w:rPr>
          <w:lang w:val="en-GB"/>
        </w:rPr>
        <w:t>The test track shall be such that the conditions of a free sound field between the sound source and the microphone are attained to within 1 dB(A). These conditions shall be deemed to be met if there is no large sound reflecting objects such as fences, rocks, bridges or building within 50 m of the centre of the measuring section. The surface of the test track and the dimensions of the test site shall be in accordance with ISO 10844:2014.</w:t>
      </w:r>
    </w:p>
    <w:p w14:paraId="43F960BF" w14:textId="77777777" w:rsidR="00451274" w:rsidRPr="00451274" w:rsidRDefault="00451274" w:rsidP="00451274">
      <w:pPr>
        <w:spacing w:after="120"/>
        <w:ind w:left="2268" w:right="1134"/>
        <w:jc w:val="both"/>
        <w:rPr>
          <w:lang w:val="en-GB"/>
        </w:rPr>
      </w:pPr>
      <w:r w:rsidRPr="00451274">
        <w:rPr>
          <w:lang w:val="en-GB"/>
        </w:rPr>
        <w:t xml:space="preserve">A </w:t>
      </w:r>
      <w:r w:rsidRPr="00451274">
        <w:rPr>
          <w:bCs/>
          <w:iCs/>
          <w:lang w:val="en-GB"/>
        </w:rPr>
        <w:t>central</w:t>
      </w:r>
      <w:r w:rsidRPr="00451274">
        <w:rPr>
          <w:lang w:val="en-GB"/>
        </w:rPr>
        <w:t xml:space="preserve"> part of at least 10 m radius shall be free of powdery snow, tall grass, loose soil, cinders or the like. There shall be no obstacle, which could affect the sound field within the vicinity of the microphone and no persons shall stand between the microphone and the sound source. The operator carrying out the measurements and any observers attending the measurements shall position themselves so as not to affect the readings of the measuring instruments.</w:t>
      </w:r>
    </w:p>
    <w:p w14:paraId="51015D45" w14:textId="77777777" w:rsidR="00451274" w:rsidRPr="00451274" w:rsidRDefault="00451274" w:rsidP="00451274">
      <w:pPr>
        <w:spacing w:after="120"/>
        <w:ind w:left="2268" w:right="1134" w:hanging="1134"/>
        <w:jc w:val="both"/>
        <w:rPr>
          <w:lang w:val="en-GB"/>
        </w:rPr>
      </w:pPr>
      <w:r w:rsidRPr="00451274">
        <w:rPr>
          <w:lang w:val="en-GB"/>
        </w:rPr>
        <w:t>3.8.4.2.</w:t>
      </w:r>
      <w:r w:rsidRPr="00451274">
        <w:rPr>
          <w:lang w:val="en-GB"/>
        </w:rPr>
        <w:tab/>
      </w:r>
      <w:r w:rsidRPr="00451274">
        <w:rPr>
          <w:bCs/>
          <w:iCs/>
          <w:lang w:val="en-GB"/>
        </w:rPr>
        <w:t>Meteorological</w:t>
      </w:r>
      <w:r w:rsidRPr="00451274">
        <w:rPr>
          <w:lang w:val="en-GB"/>
        </w:rPr>
        <w:t xml:space="preserve"> conditions</w:t>
      </w:r>
    </w:p>
    <w:p w14:paraId="3C6410C2" w14:textId="77777777"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shall not be made under poor atmospheric conditions. It shall be ensured that the results are not affected by gusts of wind. Testing shall not be performed if the wind speed at the microphone height exceeds 5 m/s.</w:t>
      </w:r>
    </w:p>
    <w:p w14:paraId="65E3C382" w14:textId="77777777"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shall not be made if the air temperature is below 5 °C or above 40 °C or the test surface temperature is below 5 °C or above 50 °C.</w:t>
      </w:r>
    </w:p>
    <w:p w14:paraId="6DD034AE" w14:textId="77777777" w:rsidR="00451274" w:rsidRPr="00451274" w:rsidRDefault="00451274" w:rsidP="00451274">
      <w:pPr>
        <w:spacing w:after="120"/>
        <w:ind w:left="2268" w:right="1134" w:hanging="1134"/>
        <w:jc w:val="both"/>
        <w:rPr>
          <w:lang w:val="en-GB"/>
        </w:rPr>
      </w:pPr>
      <w:r w:rsidRPr="00451274">
        <w:rPr>
          <w:lang w:val="en-GB"/>
        </w:rPr>
        <w:t>3.8.4.3.</w:t>
      </w:r>
      <w:r w:rsidRPr="00451274">
        <w:rPr>
          <w:lang w:val="en-GB"/>
        </w:rPr>
        <w:tab/>
      </w:r>
      <w:r w:rsidRPr="00451274">
        <w:rPr>
          <w:bCs/>
          <w:iCs/>
          <w:lang w:val="en-GB"/>
        </w:rPr>
        <w:t>Ambient</w:t>
      </w:r>
      <w:r w:rsidRPr="00451274">
        <w:rPr>
          <w:lang w:val="en-GB"/>
        </w:rPr>
        <w:t xml:space="preserve"> noise</w:t>
      </w:r>
    </w:p>
    <w:p w14:paraId="6781EAF9" w14:textId="77777777" w:rsidR="00451274" w:rsidRPr="00451274" w:rsidRDefault="00451274" w:rsidP="00451274">
      <w:pPr>
        <w:spacing w:after="120"/>
        <w:ind w:left="2268" w:right="1134" w:hanging="1134"/>
        <w:jc w:val="both"/>
        <w:rPr>
          <w:lang w:val="en-GB"/>
        </w:rPr>
      </w:pPr>
      <w:r w:rsidRPr="00451274">
        <w:rPr>
          <w:lang w:val="en-GB"/>
        </w:rPr>
        <w:t>3.8.4.3.1.</w:t>
      </w:r>
      <w:r w:rsidRPr="00451274">
        <w:rPr>
          <w:lang w:val="en-GB"/>
        </w:rPr>
        <w:tab/>
        <w:t xml:space="preserve">The </w:t>
      </w:r>
      <w:r w:rsidRPr="00451274">
        <w:rPr>
          <w:bCs/>
          <w:iCs/>
          <w:lang w:val="en-GB"/>
        </w:rPr>
        <w:t>background</w:t>
      </w:r>
      <w:r w:rsidRPr="00451274">
        <w:rPr>
          <w:lang w:val="en-GB"/>
        </w:rPr>
        <w:t xml:space="preserve"> sound level (including any wind noise) shall be at least 10 dB(A) less than the measured tyre rolling sound emission. A suitable </w:t>
      </w:r>
      <w:r w:rsidRPr="00451274">
        <w:rPr>
          <w:bCs/>
          <w:iCs/>
          <w:lang w:val="en-GB"/>
        </w:rPr>
        <w:t>windscreen</w:t>
      </w:r>
      <w:r w:rsidRPr="00451274">
        <w:rPr>
          <w:lang w:val="en-GB"/>
        </w:rPr>
        <w:t xml:space="preserve"> may be fitted to the microphone provided that account is taken of its effect on the sensitivity and directional characteristics of the microphone.</w:t>
      </w:r>
    </w:p>
    <w:p w14:paraId="7E2044B8" w14:textId="77777777" w:rsidR="00451274" w:rsidRPr="00451274" w:rsidRDefault="00451274" w:rsidP="00451274">
      <w:pPr>
        <w:spacing w:after="120"/>
        <w:ind w:left="2268" w:right="1134" w:hanging="1134"/>
        <w:jc w:val="both"/>
        <w:rPr>
          <w:lang w:val="en-GB"/>
        </w:rPr>
      </w:pPr>
      <w:bookmarkStart w:id="1416" w:name="_Ref317777074"/>
      <w:r w:rsidRPr="00451274">
        <w:rPr>
          <w:lang w:val="en-GB"/>
        </w:rPr>
        <w:t>3.8.4.3.2.</w:t>
      </w:r>
      <w:r w:rsidRPr="00451274">
        <w:rPr>
          <w:lang w:val="en-GB"/>
        </w:rPr>
        <w:tab/>
        <w:t xml:space="preserve">Any </w:t>
      </w:r>
      <w:r w:rsidRPr="00451274">
        <w:rPr>
          <w:bCs/>
          <w:iCs/>
          <w:lang w:val="en-GB"/>
        </w:rPr>
        <w:t>measurement</w:t>
      </w:r>
      <w:r w:rsidRPr="00451274">
        <w:rPr>
          <w:lang w:val="en-GB"/>
        </w:rPr>
        <w:t xml:space="preserve"> affected by a sound peak which appears to be unrelated to the characteristics of the general sound level of tyres, shall be ignored.</w:t>
      </w:r>
      <w:bookmarkEnd w:id="1416"/>
    </w:p>
    <w:p w14:paraId="36F9471F" w14:textId="77777777" w:rsidR="00451274" w:rsidRPr="00451274" w:rsidRDefault="00451274" w:rsidP="00451274">
      <w:pPr>
        <w:spacing w:after="120"/>
        <w:ind w:left="2268" w:right="1134" w:hanging="1134"/>
        <w:jc w:val="both"/>
        <w:rPr>
          <w:lang w:val="en-GB"/>
        </w:rPr>
      </w:pPr>
      <w:r w:rsidRPr="00451274">
        <w:rPr>
          <w:lang w:val="en-GB"/>
        </w:rPr>
        <w:t>3.8.4.4.</w:t>
      </w:r>
      <w:r w:rsidRPr="00451274">
        <w:rPr>
          <w:lang w:val="en-GB"/>
        </w:rPr>
        <w:tab/>
        <w:t xml:space="preserve">Test </w:t>
      </w:r>
      <w:r w:rsidRPr="00451274">
        <w:rPr>
          <w:bCs/>
          <w:iCs/>
          <w:lang w:val="en-GB"/>
        </w:rPr>
        <w:t>vehicle</w:t>
      </w:r>
      <w:r w:rsidRPr="00451274">
        <w:rPr>
          <w:lang w:val="en-GB"/>
        </w:rPr>
        <w:t xml:space="preserve"> requirements</w:t>
      </w:r>
    </w:p>
    <w:p w14:paraId="142A48E8" w14:textId="77777777" w:rsidR="00451274" w:rsidRPr="00451274" w:rsidRDefault="00451274" w:rsidP="00451274">
      <w:pPr>
        <w:spacing w:after="120"/>
        <w:ind w:left="2268" w:right="1134" w:hanging="1134"/>
        <w:jc w:val="both"/>
        <w:rPr>
          <w:lang w:val="en-GB"/>
        </w:rPr>
      </w:pPr>
      <w:r w:rsidRPr="00451274">
        <w:rPr>
          <w:lang w:val="en-GB"/>
        </w:rPr>
        <w:t>3.8.4.4.1.</w:t>
      </w:r>
      <w:r w:rsidRPr="00451274">
        <w:rPr>
          <w:lang w:val="en-GB"/>
        </w:rPr>
        <w:tab/>
      </w:r>
      <w:r w:rsidRPr="00451274">
        <w:rPr>
          <w:bCs/>
          <w:iCs/>
          <w:lang w:val="en-GB"/>
        </w:rPr>
        <w:t>General</w:t>
      </w:r>
    </w:p>
    <w:p w14:paraId="353B9B30" w14:textId="77777777" w:rsidR="00451274" w:rsidRPr="00451274" w:rsidRDefault="00451274" w:rsidP="00451274">
      <w:pPr>
        <w:spacing w:after="120"/>
        <w:ind w:left="2268" w:right="1134"/>
        <w:jc w:val="both"/>
        <w:rPr>
          <w:lang w:val="en-GB"/>
        </w:rPr>
      </w:pPr>
      <w:r w:rsidRPr="00451274">
        <w:rPr>
          <w:lang w:val="en-GB"/>
        </w:rPr>
        <w:t>The test vehicle shall be a motor vehicle and be fitted with four single tyres on just two axles.</w:t>
      </w:r>
    </w:p>
    <w:p w14:paraId="4ABD4F09" w14:textId="77777777" w:rsidR="00451274" w:rsidRPr="00451274" w:rsidRDefault="00451274" w:rsidP="00451274">
      <w:pPr>
        <w:spacing w:after="120"/>
        <w:ind w:left="2268" w:right="1134" w:hanging="1134"/>
        <w:jc w:val="both"/>
        <w:rPr>
          <w:lang w:val="en-GB"/>
        </w:rPr>
      </w:pPr>
      <w:r w:rsidRPr="00451274">
        <w:rPr>
          <w:lang w:val="en-GB"/>
        </w:rPr>
        <w:t>3.8.4.4.2.</w:t>
      </w:r>
      <w:r w:rsidRPr="00451274">
        <w:rPr>
          <w:lang w:val="en-GB"/>
        </w:rPr>
        <w:tab/>
        <w:t>Vehicle load</w:t>
      </w:r>
    </w:p>
    <w:p w14:paraId="5B8DFADD"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vehicle</w:t>
      </w:r>
      <w:r w:rsidRPr="00451274">
        <w:rPr>
          <w:lang w:val="en-GB"/>
        </w:rPr>
        <w:t xml:space="preserve"> shall be loaded such as to comply with the test tyre loads as specified in paragraph 3.8.4.5.2. below.</w:t>
      </w:r>
    </w:p>
    <w:p w14:paraId="70DDCE05" w14:textId="77777777" w:rsidR="00451274" w:rsidRPr="00451274" w:rsidRDefault="00451274" w:rsidP="00451274">
      <w:pPr>
        <w:keepNext/>
        <w:keepLines/>
        <w:spacing w:after="120"/>
        <w:ind w:left="2268" w:right="1134" w:hanging="1134"/>
        <w:jc w:val="both"/>
        <w:rPr>
          <w:lang w:val="en-GB"/>
        </w:rPr>
      </w:pPr>
      <w:r w:rsidRPr="00451274">
        <w:rPr>
          <w:lang w:val="en-GB"/>
        </w:rPr>
        <w:t>3.8.4.4.3.</w:t>
      </w:r>
      <w:r w:rsidRPr="00451274">
        <w:rPr>
          <w:lang w:val="en-GB"/>
        </w:rPr>
        <w:tab/>
      </w:r>
      <w:r w:rsidRPr="00451274">
        <w:rPr>
          <w:bCs/>
          <w:iCs/>
          <w:lang w:val="en-GB"/>
        </w:rPr>
        <w:t>Wheelbase</w:t>
      </w:r>
    </w:p>
    <w:p w14:paraId="08357893"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wheelbase</w:t>
      </w:r>
      <w:r w:rsidRPr="00451274">
        <w:rPr>
          <w:lang w:val="en-GB"/>
        </w:rPr>
        <w:t xml:space="preserve"> between the two axles fitted with the test tyres shall for Class C1 be less than 3.50 m and for Class C2 and Class C3 tyres be less than 5 m.</w:t>
      </w:r>
    </w:p>
    <w:p w14:paraId="065F6278" w14:textId="77777777" w:rsidR="00451274" w:rsidRPr="00451274" w:rsidRDefault="00451274" w:rsidP="00451274">
      <w:pPr>
        <w:keepNext/>
        <w:keepLines/>
        <w:spacing w:after="120"/>
        <w:ind w:left="2268" w:right="1134" w:hanging="1134"/>
        <w:jc w:val="both"/>
        <w:rPr>
          <w:lang w:val="en-GB"/>
        </w:rPr>
      </w:pPr>
      <w:r w:rsidRPr="00451274">
        <w:rPr>
          <w:lang w:val="en-GB"/>
        </w:rPr>
        <w:t>3.8.4.4.4.</w:t>
      </w:r>
      <w:r w:rsidRPr="00451274">
        <w:rPr>
          <w:lang w:val="en-GB"/>
        </w:rPr>
        <w:tab/>
        <w:t>Measures to minimize vehicle influence on sound level measurements</w:t>
      </w:r>
    </w:p>
    <w:p w14:paraId="14513883" w14:textId="77777777" w:rsidR="00451274" w:rsidRPr="00451274" w:rsidRDefault="00451274" w:rsidP="00451274">
      <w:pPr>
        <w:keepNext/>
        <w:keepLines/>
        <w:spacing w:after="120"/>
        <w:ind w:left="2268" w:right="1134"/>
        <w:jc w:val="both"/>
        <w:rPr>
          <w:lang w:val="en-GB"/>
        </w:rPr>
      </w:pPr>
      <w:r w:rsidRPr="00451274">
        <w:rPr>
          <w:lang w:val="en-GB"/>
        </w:rPr>
        <w:t xml:space="preserve">To ensure </w:t>
      </w:r>
      <w:r w:rsidRPr="00451274">
        <w:rPr>
          <w:bCs/>
          <w:iCs/>
          <w:lang w:val="en-GB"/>
        </w:rPr>
        <w:t>that</w:t>
      </w:r>
      <w:r w:rsidRPr="00451274">
        <w:rPr>
          <w:lang w:val="en-GB"/>
        </w:rPr>
        <w:t xml:space="preserve"> tyre rolling sound is not significantly affected by the test vehicle design the following requirements and recommendations are given.</w:t>
      </w:r>
    </w:p>
    <w:p w14:paraId="0AF1C5CC" w14:textId="77777777" w:rsidR="00451274" w:rsidRPr="00451274" w:rsidRDefault="00451274" w:rsidP="00451274">
      <w:pPr>
        <w:spacing w:after="120"/>
        <w:ind w:left="2268" w:right="1134" w:hanging="1134"/>
        <w:jc w:val="both"/>
        <w:rPr>
          <w:lang w:val="en-GB"/>
        </w:rPr>
      </w:pPr>
      <w:r w:rsidRPr="00451274">
        <w:rPr>
          <w:lang w:val="en-GB"/>
        </w:rPr>
        <w:t>3.8.4.4.4.1.</w:t>
      </w:r>
      <w:r w:rsidRPr="00451274">
        <w:rPr>
          <w:lang w:val="en-GB"/>
        </w:rPr>
        <w:tab/>
      </w:r>
      <w:r w:rsidRPr="00451274">
        <w:rPr>
          <w:bCs/>
          <w:iCs/>
          <w:lang w:val="en-GB"/>
        </w:rPr>
        <w:t>Requirements</w:t>
      </w:r>
      <w:r w:rsidRPr="00451274">
        <w:rPr>
          <w:lang w:val="en-GB"/>
        </w:rPr>
        <w:t>:</w:t>
      </w:r>
    </w:p>
    <w:p w14:paraId="783DCC2B" w14:textId="77777777"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Spray suppression flaps or other extra device to suppress spray shall not be fitted;</w:t>
      </w:r>
    </w:p>
    <w:p w14:paraId="75CE7C23" w14:textId="77777777"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Addition or retention of elements in the immediate vicinity of the rims and tyres, which may screen the emitted sound, is not permitted;</w:t>
      </w:r>
    </w:p>
    <w:p w14:paraId="0D7D47EC" w14:textId="77777777"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Wheel alignment (toe in, camber and caster) shall be in full accordance with the vehicle manufacturer's recommendations;</w:t>
      </w:r>
    </w:p>
    <w:p w14:paraId="1A3CF04B" w14:textId="77777777" w:rsidR="00451274" w:rsidRPr="00451274" w:rsidRDefault="00451274" w:rsidP="00451274">
      <w:pPr>
        <w:spacing w:after="120"/>
        <w:ind w:left="2835" w:right="1134" w:hanging="567"/>
        <w:jc w:val="both"/>
        <w:rPr>
          <w:lang w:val="en-GB"/>
        </w:rPr>
      </w:pPr>
      <w:r w:rsidRPr="00451274">
        <w:rPr>
          <w:lang w:val="en-GB"/>
        </w:rPr>
        <w:t>(d)</w:t>
      </w:r>
      <w:r w:rsidRPr="00451274">
        <w:rPr>
          <w:lang w:val="en-GB"/>
        </w:rPr>
        <w:tab/>
        <w:t>Additional sound absorbing material may not be mounted in the wheel housings or under the underbody;</w:t>
      </w:r>
    </w:p>
    <w:p w14:paraId="2EDB32A2" w14:textId="77777777" w:rsidR="00451274" w:rsidRPr="00451274" w:rsidRDefault="00451274" w:rsidP="00451274">
      <w:pPr>
        <w:spacing w:after="120"/>
        <w:ind w:left="2835" w:right="1134" w:hanging="567"/>
        <w:jc w:val="both"/>
        <w:rPr>
          <w:lang w:val="en-GB"/>
        </w:rPr>
      </w:pPr>
      <w:r w:rsidRPr="00451274">
        <w:rPr>
          <w:lang w:val="en-GB"/>
        </w:rPr>
        <w:t>(e)</w:t>
      </w:r>
      <w:r w:rsidRPr="00451274">
        <w:rPr>
          <w:lang w:val="en-GB"/>
        </w:rPr>
        <w:tab/>
        <w:t>Suspension shall be in such a condition that it does not result in an abnormal reduction in ground clearance when the vehicle is loaded in accordance with the testing requirement. If available, body level regulation systems shall be adjusted to give a ground clearance during testing which is normal for unladen condition.</w:t>
      </w:r>
    </w:p>
    <w:p w14:paraId="2A322BF9" w14:textId="77777777" w:rsidR="00451274" w:rsidRPr="00451274" w:rsidRDefault="00451274" w:rsidP="00451274">
      <w:pPr>
        <w:spacing w:after="120"/>
        <w:ind w:left="2268" w:right="1134" w:hanging="1134"/>
        <w:jc w:val="both"/>
        <w:rPr>
          <w:lang w:val="en-GB"/>
        </w:rPr>
      </w:pPr>
      <w:r w:rsidRPr="00451274">
        <w:rPr>
          <w:lang w:val="en-GB"/>
        </w:rPr>
        <w:t>3.8.4.4.4.2.</w:t>
      </w:r>
      <w:r w:rsidRPr="00451274">
        <w:rPr>
          <w:lang w:val="en-GB"/>
        </w:rPr>
        <w:tab/>
      </w:r>
      <w:r w:rsidRPr="00451274">
        <w:rPr>
          <w:bCs/>
          <w:iCs/>
          <w:lang w:val="en-GB"/>
        </w:rPr>
        <w:t>Recommendations</w:t>
      </w:r>
      <w:r w:rsidRPr="00451274">
        <w:rPr>
          <w:lang w:val="en-GB"/>
        </w:rPr>
        <w:t xml:space="preserve"> to avoid parasitic noise:</w:t>
      </w:r>
    </w:p>
    <w:p w14:paraId="61CDAEFF" w14:textId="77777777"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Removal or modification on the vehicle that may contribute to the background noise of the vehicle is recommended. Any removals or modifications shall be recorded in the test report;</w:t>
      </w:r>
    </w:p>
    <w:p w14:paraId="2ABF47AD" w14:textId="77777777"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During testing it should be ascertained that brakes are not poorly released, causing brake noise;</w:t>
      </w:r>
    </w:p>
    <w:p w14:paraId="072D85ED" w14:textId="77777777"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It should be ascertained that electric cooling fans are not operating;</w:t>
      </w:r>
    </w:p>
    <w:p w14:paraId="787792E9" w14:textId="77777777" w:rsidR="00451274" w:rsidRPr="00451274" w:rsidRDefault="00451274" w:rsidP="00451274">
      <w:pPr>
        <w:spacing w:after="120"/>
        <w:ind w:left="2835" w:right="1134" w:hanging="567"/>
        <w:jc w:val="both"/>
        <w:rPr>
          <w:lang w:val="en-GB"/>
        </w:rPr>
      </w:pPr>
      <w:r w:rsidRPr="00451274">
        <w:rPr>
          <w:lang w:val="en-GB"/>
        </w:rPr>
        <w:t>(d)</w:t>
      </w:r>
      <w:r w:rsidRPr="00451274">
        <w:rPr>
          <w:lang w:val="en-GB"/>
        </w:rPr>
        <w:tab/>
        <w:t>Windows and sliding roof of the vehicle shall be closed during testing.</w:t>
      </w:r>
    </w:p>
    <w:p w14:paraId="1E4BEF3B" w14:textId="77777777" w:rsidR="00451274" w:rsidRPr="00451274" w:rsidRDefault="00451274" w:rsidP="00451274">
      <w:pPr>
        <w:spacing w:after="120"/>
        <w:ind w:left="2268" w:right="1134" w:hanging="1134"/>
        <w:jc w:val="both"/>
        <w:rPr>
          <w:lang w:val="en-GB"/>
        </w:rPr>
      </w:pPr>
      <w:r w:rsidRPr="00451274">
        <w:rPr>
          <w:lang w:val="en-GB"/>
        </w:rPr>
        <w:t>3.8.4.5.</w:t>
      </w:r>
      <w:r w:rsidRPr="00451274">
        <w:rPr>
          <w:lang w:val="en-GB"/>
        </w:rPr>
        <w:tab/>
      </w:r>
      <w:r w:rsidRPr="00451274">
        <w:rPr>
          <w:bCs/>
          <w:iCs/>
          <w:lang w:val="en-GB"/>
        </w:rPr>
        <w:t>Tyres</w:t>
      </w:r>
    </w:p>
    <w:p w14:paraId="62256434" w14:textId="77777777" w:rsidR="00451274" w:rsidRPr="00451274" w:rsidRDefault="00451274" w:rsidP="00451274">
      <w:pPr>
        <w:spacing w:after="120"/>
        <w:ind w:left="2268" w:right="1134" w:hanging="1134"/>
        <w:jc w:val="both"/>
        <w:rPr>
          <w:lang w:val="en-GB"/>
        </w:rPr>
      </w:pPr>
      <w:r w:rsidRPr="00451274">
        <w:rPr>
          <w:lang w:val="en-GB"/>
        </w:rPr>
        <w:t>3.8.4.5.1.</w:t>
      </w:r>
      <w:r w:rsidRPr="00451274">
        <w:rPr>
          <w:lang w:val="en-GB"/>
        </w:rPr>
        <w:tab/>
      </w:r>
      <w:r w:rsidRPr="00451274">
        <w:rPr>
          <w:bCs/>
          <w:iCs/>
          <w:lang w:val="en-GB"/>
        </w:rPr>
        <w:t>General</w:t>
      </w:r>
    </w:p>
    <w:p w14:paraId="4F81FA74" w14:textId="77777777" w:rsidR="00451274" w:rsidRPr="00451274" w:rsidRDefault="00451274" w:rsidP="00451274">
      <w:pPr>
        <w:spacing w:after="120"/>
        <w:ind w:left="2268" w:right="1134"/>
        <w:jc w:val="both"/>
        <w:rPr>
          <w:lang w:val="en-GB"/>
        </w:rPr>
      </w:pPr>
      <w:r w:rsidRPr="00451274">
        <w:rPr>
          <w:lang w:val="en-GB"/>
        </w:rPr>
        <w:t xml:space="preserve">Four identical tyres shall be fitted on the test vehicle. In the case of tyres with a load index in excess of </w:t>
      </w:r>
      <w:r w:rsidRPr="00451274">
        <w:rPr>
          <w:bCs/>
          <w:iCs/>
          <w:lang w:val="en-GB"/>
        </w:rPr>
        <w:t>121</w:t>
      </w:r>
      <w:r w:rsidRPr="00451274">
        <w:rPr>
          <w:lang w:val="en-GB"/>
        </w:rPr>
        <w:t xml:space="preserve"> and without any dual fitting indication, two of these tyres of the same type and range shall be fitted to the rear axle of the test vehicle; the front axle shall be fitted with tyres of size suitable for the axle load and planed down to the minimum depth in order to minimize the influence of tyre/road contact noise while maintaining a sufficient level of safety. Winter tyres that in certain Contracting Parties may be equipped with studs intended to enhance friction shall be tested without this equipment. Tyres with special fitting requirements shall be tested in accordance with these requirements (e.g. rotation direction). The tyres shall have full tread depth before being run-in</w:t>
      </w:r>
      <w:ins w:id="1417" w:author="ndm" w:date="2016-08-02T13:13:00Z">
        <w:r w:rsidR="00D37933">
          <w:rPr>
            <w:lang w:val="en-GB"/>
          </w:rPr>
          <w:t>.</w:t>
        </w:r>
      </w:ins>
      <w:ins w:id="1418" w:author="Tracey Norberg" w:date="2016-06-20T10:46:00Z">
        <w:del w:id="1419" w:author="ndm" w:date="2016-08-02T13:13:00Z">
          <w:r w:rsidR="00513085" w:rsidDel="00D37933">
            <w:rPr>
              <w:lang w:val="en-GB"/>
            </w:rPr>
            <w:delText xml:space="preserve">(also </w:delText>
          </w:r>
        </w:del>
      </w:ins>
      <w:ins w:id="1420" w:author="Tracey Norberg" w:date="2016-06-20T10:47:00Z">
        <w:del w:id="1421" w:author="ndm" w:date="2016-08-02T13:13:00Z">
          <w:r w:rsidR="00513085" w:rsidDel="00D37933">
            <w:rPr>
              <w:lang w:val="en-GB"/>
            </w:rPr>
            <w:delText>referred to</w:delText>
          </w:r>
        </w:del>
      </w:ins>
      <w:ins w:id="1422" w:author="Tracey Norberg" w:date="2016-06-20T10:46:00Z">
        <w:del w:id="1423" w:author="ndm" w:date="2016-08-02T13:13:00Z">
          <w:r w:rsidR="00513085" w:rsidDel="00D37933">
            <w:rPr>
              <w:lang w:val="en-GB"/>
            </w:rPr>
            <w:delText xml:space="preserve"> as break</w:delText>
          </w:r>
        </w:del>
      </w:ins>
      <w:ins w:id="1424" w:author="Tracey Norberg" w:date="2016-06-20T10:47:00Z">
        <w:del w:id="1425" w:author="ndm" w:date="2016-08-02T13:13:00Z">
          <w:r w:rsidR="00513085" w:rsidDel="00D37933">
            <w:rPr>
              <w:lang w:val="en-GB"/>
            </w:rPr>
            <w:delText>-</w:delText>
          </w:r>
        </w:del>
      </w:ins>
      <w:ins w:id="1426" w:author="Tracey Norberg" w:date="2016-06-20T10:46:00Z">
        <w:del w:id="1427" w:author="ndm" w:date="2016-08-02T13:13:00Z">
          <w:r w:rsidR="00513085" w:rsidDel="00D37933">
            <w:rPr>
              <w:lang w:val="en-GB"/>
            </w:rPr>
            <w:delText>in or conditioned)</w:delText>
          </w:r>
        </w:del>
      </w:ins>
      <w:del w:id="1428" w:author="ndm" w:date="2016-08-02T13:13:00Z">
        <w:r w:rsidRPr="00451274" w:rsidDel="00D37933">
          <w:rPr>
            <w:lang w:val="en-GB"/>
          </w:rPr>
          <w:delText>.</w:delText>
        </w:r>
      </w:del>
    </w:p>
    <w:p w14:paraId="48720CA1" w14:textId="77777777" w:rsidR="00451274" w:rsidRPr="00451274" w:rsidRDefault="00451274" w:rsidP="00451274">
      <w:pPr>
        <w:spacing w:after="120"/>
        <w:ind w:left="2268" w:right="1134"/>
        <w:jc w:val="both"/>
        <w:rPr>
          <w:lang w:val="en-GB"/>
        </w:rPr>
      </w:pPr>
      <w:bookmarkStart w:id="1429" w:name="_Toc279589256"/>
      <w:r w:rsidRPr="00451274">
        <w:rPr>
          <w:lang w:val="en-GB"/>
        </w:rPr>
        <w:t>Tyres are to be tested on rims permitted by the tyre manufacturer.</w:t>
      </w:r>
      <w:bookmarkEnd w:id="1429"/>
    </w:p>
    <w:p w14:paraId="5A5B6A2F" w14:textId="77777777" w:rsidR="00451274" w:rsidRPr="00451274" w:rsidRDefault="00451274" w:rsidP="00451274">
      <w:pPr>
        <w:keepNext/>
        <w:keepLines/>
        <w:spacing w:after="120"/>
        <w:ind w:left="2268" w:right="1134" w:hanging="1134"/>
        <w:jc w:val="both"/>
        <w:rPr>
          <w:lang w:val="en-GB"/>
        </w:rPr>
      </w:pPr>
      <w:bookmarkStart w:id="1430" w:name="_Ref317776829"/>
      <w:r w:rsidRPr="00451274">
        <w:rPr>
          <w:lang w:val="en-GB"/>
        </w:rPr>
        <w:t>3.8.4.5.2.</w:t>
      </w:r>
      <w:r w:rsidRPr="00451274">
        <w:rPr>
          <w:lang w:val="en-GB"/>
        </w:rPr>
        <w:tab/>
        <w:t xml:space="preserve">Tyre </w:t>
      </w:r>
      <w:r w:rsidRPr="00451274">
        <w:rPr>
          <w:bCs/>
          <w:iCs/>
          <w:lang w:val="en-GB"/>
        </w:rPr>
        <w:t>loads</w:t>
      </w:r>
      <w:bookmarkEnd w:id="1430"/>
    </w:p>
    <w:p w14:paraId="000563EC" w14:textId="77777777" w:rsidR="00451274" w:rsidRPr="00451274" w:rsidRDefault="00451274" w:rsidP="00451274">
      <w:pPr>
        <w:keepNext/>
        <w:keepLines/>
        <w:spacing w:after="120"/>
        <w:ind w:left="2268" w:right="1134"/>
        <w:jc w:val="both"/>
        <w:rPr>
          <w:lang w:val="en-GB"/>
        </w:rPr>
      </w:pPr>
      <w:r w:rsidRPr="00451274">
        <w:rPr>
          <w:lang w:val="en-GB"/>
        </w:rPr>
        <w:t>The test load Q</w:t>
      </w:r>
      <w:r w:rsidRPr="00451274">
        <w:rPr>
          <w:vertAlign w:val="subscript"/>
          <w:lang w:val="en-GB"/>
        </w:rPr>
        <w:t>t</w:t>
      </w:r>
      <w:r w:rsidRPr="00451274">
        <w:rPr>
          <w:lang w:val="en-GB"/>
        </w:rPr>
        <w:t xml:space="preserve"> for each tyre on the test vehicle shall be 50 to 90 per cent of the reference load Q</w:t>
      </w:r>
      <w:r w:rsidRPr="00451274">
        <w:rPr>
          <w:vertAlign w:val="subscript"/>
          <w:lang w:val="en-GB"/>
        </w:rPr>
        <w:t>r</w:t>
      </w:r>
      <w:r w:rsidRPr="00451274">
        <w:rPr>
          <w:lang w:val="en-GB"/>
        </w:rPr>
        <w:t>, but the average test load Q</w:t>
      </w:r>
      <w:r w:rsidRPr="00451274">
        <w:rPr>
          <w:vertAlign w:val="subscript"/>
          <w:lang w:val="en-GB"/>
        </w:rPr>
        <w:t>t,avr</w:t>
      </w:r>
      <w:r w:rsidRPr="00451274">
        <w:rPr>
          <w:lang w:val="en-GB"/>
        </w:rPr>
        <w:t xml:space="preserve"> of all tyres shall be 75 ± 5 per cent of the reference load Q</w:t>
      </w:r>
      <w:r w:rsidRPr="00451274">
        <w:rPr>
          <w:vertAlign w:val="subscript"/>
          <w:lang w:val="en-GB"/>
        </w:rPr>
        <w:t>r</w:t>
      </w:r>
      <w:r w:rsidRPr="00451274">
        <w:rPr>
          <w:lang w:val="en-GB"/>
        </w:rPr>
        <w:t>.</w:t>
      </w:r>
    </w:p>
    <w:p w14:paraId="69D6F5DA" w14:textId="77777777" w:rsidR="00451274" w:rsidRPr="00451274" w:rsidRDefault="00451274" w:rsidP="00451274">
      <w:pPr>
        <w:spacing w:after="120"/>
        <w:ind w:left="2268" w:right="1134"/>
        <w:jc w:val="both"/>
        <w:rPr>
          <w:lang w:val="en-GB"/>
        </w:rPr>
      </w:pPr>
      <w:r w:rsidRPr="00451274">
        <w:rPr>
          <w:lang w:val="en-GB"/>
        </w:rPr>
        <w:t xml:space="preserve">For all </w:t>
      </w:r>
      <w:r w:rsidRPr="00451274">
        <w:rPr>
          <w:bCs/>
          <w:iCs/>
          <w:lang w:val="en-GB"/>
        </w:rPr>
        <w:t>tyres</w:t>
      </w:r>
      <w:r w:rsidRPr="00451274">
        <w:rPr>
          <w:lang w:val="en-GB"/>
        </w:rPr>
        <w:t xml:space="preserve"> the reference load Q</w:t>
      </w:r>
      <w:r w:rsidRPr="00451274">
        <w:rPr>
          <w:vertAlign w:val="subscript"/>
          <w:lang w:val="en-GB"/>
        </w:rPr>
        <w:t>r</w:t>
      </w:r>
      <w:r w:rsidRPr="00451274">
        <w:rPr>
          <w:lang w:val="en-GB"/>
        </w:rPr>
        <w:t xml:space="preserve"> corresponds to the maximum mass associated with the load index of the tyre. In the case where the load index is constituted by two numbers divided by a slash (/), reference shall be made to the first number.</w:t>
      </w:r>
    </w:p>
    <w:p w14:paraId="76A290F9" w14:textId="77777777" w:rsidR="00451274" w:rsidRPr="00451274" w:rsidRDefault="00451274" w:rsidP="00451274">
      <w:pPr>
        <w:spacing w:after="120"/>
        <w:ind w:left="2268" w:right="1134" w:hanging="1134"/>
        <w:jc w:val="both"/>
        <w:rPr>
          <w:lang w:val="en-GB"/>
        </w:rPr>
      </w:pPr>
      <w:r w:rsidRPr="00451274">
        <w:rPr>
          <w:lang w:val="en-GB"/>
        </w:rPr>
        <w:t>3.8.4.5.3.</w:t>
      </w:r>
      <w:r w:rsidRPr="00451274">
        <w:rPr>
          <w:lang w:val="en-GB"/>
        </w:rPr>
        <w:tab/>
        <w:t xml:space="preserve">Tyre </w:t>
      </w:r>
      <w:r w:rsidRPr="00451274">
        <w:rPr>
          <w:bCs/>
          <w:iCs/>
          <w:lang w:val="en-GB"/>
        </w:rPr>
        <w:t>inflation</w:t>
      </w:r>
      <w:r w:rsidRPr="00451274">
        <w:rPr>
          <w:lang w:val="en-GB"/>
        </w:rPr>
        <w:t xml:space="preserve"> pressure</w:t>
      </w:r>
    </w:p>
    <w:p w14:paraId="55A093EC" w14:textId="77777777" w:rsidR="00451274" w:rsidRPr="00451274" w:rsidRDefault="00451274" w:rsidP="00451274">
      <w:pPr>
        <w:spacing w:after="120"/>
        <w:ind w:left="2268" w:right="1134"/>
        <w:jc w:val="both"/>
        <w:rPr>
          <w:lang w:val="en-GB"/>
        </w:rPr>
      </w:pPr>
      <w:r w:rsidRPr="00451274">
        <w:rPr>
          <w:lang w:val="en-GB"/>
        </w:rPr>
        <w:t>Each tyre fitted on the test vehicle shall have a test pressure P</w:t>
      </w:r>
      <w:r w:rsidRPr="00451274">
        <w:rPr>
          <w:vertAlign w:val="subscript"/>
          <w:lang w:val="en-GB"/>
        </w:rPr>
        <w:t>t</w:t>
      </w:r>
      <w:r w:rsidRPr="00451274">
        <w:rPr>
          <w:lang w:val="en-GB"/>
        </w:rPr>
        <w:t xml:space="preserve"> not higher than the reference pressure P</w:t>
      </w:r>
      <w:r w:rsidRPr="00451274">
        <w:rPr>
          <w:vertAlign w:val="subscript"/>
          <w:lang w:val="en-GB"/>
        </w:rPr>
        <w:t>r</w:t>
      </w:r>
      <w:r w:rsidRPr="00451274">
        <w:rPr>
          <w:lang w:val="en-GB"/>
        </w:rPr>
        <w:t xml:space="preserve"> and within the interval:</w:t>
      </w:r>
    </w:p>
    <w:p w14:paraId="0C579B21" w14:textId="77777777" w:rsidR="00451274" w:rsidRPr="0061330E" w:rsidRDefault="008D4347" w:rsidP="00451274">
      <w:pPr>
        <w:keepNext/>
        <w:keepLines/>
        <w:ind w:left="2268"/>
      </w:pPr>
      <w:r>
        <w:rPr>
          <w:noProof/>
          <w:lang w:val="en-US"/>
        </w:rPr>
        <w:drawing>
          <wp:inline distT="0" distB="0" distL="0" distR="0" wp14:anchorId="7712DB49" wp14:editId="29736D71">
            <wp:extent cx="2085975" cy="457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solidFill>
                      <a:srgbClr val="FFFFFF"/>
                    </a:solidFill>
                    <a:ln>
                      <a:noFill/>
                    </a:ln>
                  </pic:spPr>
                </pic:pic>
              </a:graphicData>
            </a:graphic>
          </wp:inline>
        </w:drawing>
      </w:r>
    </w:p>
    <w:p w14:paraId="17E70507" w14:textId="77777777" w:rsidR="00451274" w:rsidRDefault="0011713D" w:rsidP="00451274">
      <w:pPr>
        <w:spacing w:after="120"/>
        <w:ind w:left="2268" w:right="1134"/>
        <w:jc w:val="both"/>
        <w:rPr>
          <w:ins w:id="1431" w:author="Alain Roesgen" w:date="2016-05-16T10:56:00Z"/>
          <w:strike/>
          <w:lang w:val="en-GB"/>
        </w:rPr>
      </w:pPr>
      <w:commentRangeStart w:id="1432"/>
      <w:r w:rsidRPr="0011713D">
        <w:rPr>
          <w:strike/>
          <w:lang w:val="en-GB"/>
          <w:rPrChange w:id="1433" w:author="Alain Roesgen" w:date="2016-05-16T10:56:00Z">
            <w:rPr>
              <w:sz w:val="18"/>
              <w:szCs w:val="16"/>
              <w:vertAlign w:val="superscript"/>
              <w:lang w:val="en-GB"/>
            </w:rPr>
          </w:rPrChange>
        </w:rPr>
        <w:t>For Class C2 and Class C3 the reference pressure Pr is the pressure corresponding to the pressure index marked on the sidewall.</w:t>
      </w:r>
    </w:p>
    <w:p w14:paraId="14B88E53" w14:textId="77777777" w:rsidR="000C1A3C" w:rsidRPr="000C1A3C" w:rsidRDefault="0011713D" w:rsidP="000C1A3C">
      <w:pPr>
        <w:spacing w:after="120"/>
        <w:ind w:left="2268" w:right="1134"/>
        <w:jc w:val="both"/>
        <w:rPr>
          <w:ins w:id="1434" w:author="Alain Roesgen" w:date="2016-05-16T10:56:00Z"/>
          <w:bCs/>
          <w:strike/>
          <w:lang w:val="en-US" w:eastAsia="fr-BE"/>
          <w:rPrChange w:id="1435" w:author="Alain Roesgen" w:date="2016-05-16T10:56:00Z">
            <w:rPr>
              <w:ins w:id="1436" w:author="Alain Roesgen" w:date="2016-05-16T10:56:00Z"/>
              <w:bCs/>
              <w:strike/>
              <w:lang w:eastAsia="fr-BE"/>
            </w:rPr>
          </w:rPrChange>
        </w:rPr>
      </w:pPr>
      <w:ins w:id="1437" w:author="Alain Roesgen" w:date="2016-05-16T10:56:00Z">
        <w:r w:rsidRPr="0011713D">
          <w:rPr>
            <w:bCs/>
            <w:lang w:val="en-US" w:eastAsia="fr-BE"/>
            <w:rPrChange w:id="1438" w:author="Alain Roesgen" w:date="2016-05-16T10:56:00Z">
              <w:rPr>
                <w:bCs/>
                <w:sz w:val="18"/>
                <w:szCs w:val="16"/>
                <w:vertAlign w:val="superscript"/>
                <w:lang w:eastAsia="fr-BE"/>
              </w:rPr>
            </w:rPrChange>
          </w:rPr>
          <w:t>For Class C2 and Class C3 the reference pressure P</w:t>
        </w:r>
        <w:r w:rsidRPr="0011713D">
          <w:rPr>
            <w:bCs/>
            <w:vertAlign w:val="subscript"/>
            <w:lang w:val="en-US" w:eastAsia="fr-BE"/>
            <w:rPrChange w:id="1439" w:author="Alain Roesgen" w:date="2016-05-16T10:56:00Z">
              <w:rPr>
                <w:bCs/>
                <w:sz w:val="18"/>
                <w:szCs w:val="16"/>
                <w:vertAlign w:val="subscript"/>
                <w:lang w:eastAsia="fr-BE"/>
              </w:rPr>
            </w:rPrChange>
          </w:rPr>
          <w:t>r</w:t>
        </w:r>
        <w:r w:rsidRPr="0011713D">
          <w:rPr>
            <w:bCs/>
            <w:lang w:val="en-US" w:eastAsia="fr-BE"/>
            <w:rPrChange w:id="1440" w:author="Alain Roesgen" w:date="2016-05-16T10:56:00Z">
              <w:rPr>
                <w:bCs/>
                <w:sz w:val="18"/>
                <w:szCs w:val="16"/>
                <w:vertAlign w:val="superscript"/>
                <w:lang w:eastAsia="fr-BE"/>
              </w:rPr>
            </w:rPrChange>
          </w:rPr>
          <w:t xml:space="preserve"> is the </w:t>
        </w:r>
        <w:r w:rsidRPr="0011713D">
          <w:rPr>
            <w:b/>
            <w:bCs/>
            <w:lang w:val="en-US" w:eastAsia="fr-BE"/>
            <w:rPrChange w:id="1441" w:author="Alain Roesgen" w:date="2016-05-16T10:56:00Z">
              <w:rPr>
                <w:b/>
                <w:bCs/>
                <w:sz w:val="18"/>
                <w:szCs w:val="16"/>
                <w:vertAlign w:val="superscript"/>
                <w:lang w:eastAsia="fr-BE"/>
              </w:rPr>
            </w:rPrChange>
          </w:rPr>
          <w:t>inflation</w:t>
        </w:r>
        <w:r w:rsidRPr="0011713D">
          <w:rPr>
            <w:bCs/>
            <w:lang w:val="en-US" w:eastAsia="fr-BE"/>
            <w:rPrChange w:id="1442" w:author="Alain Roesgen" w:date="2016-05-16T10:56:00Z">
              <w:rPr>
                <w:bCs/>
                <w:sz w:val="18"/>
                <w:szCs w:val="16"/>
                <w:vertAlign w:val="superscript"/>
                <w:lang w:eastAsia="fr-BE"/>
              </w:rPr>
            </w:rPrChange>
          </w:rPr>
          <w:t xml:space="preserve"> pressure corresponding to the pressure </w:t>
        </w:r>
        <w:r w:rsidRPr="0011713D">
          <w:rPr>
            <w:b/>
            <w:bCs/>
            <w:lang w:val="en-US" w:eastAsia="fr-BE"/>
            <w:rPrChange w:id="1443" w:author="Alain Roesgen" w:date="2016-05-16T10:56:00Z">
              <w:rPr>
                <w:b/>
                <w:bCs/>
                <w:sz w:val="18"/>
                <w:szCs w:val="16"/>
                <w:vertAlign w:val="superscript"/>
                <w:lang w:eastAsia="fr-BE"/>
              </w:rPr>
            </w:rPrChange>
          </w:rPr>
          <w:t>in kPa or to the pressure</w:t>
        </w:r>
        <w:r w:rsidRPr="0011713D">
          <w:rPr>
            <w:bCs/>
            <w:lang w:val="en-US" w:eastAsia="fr-BE"/>
            <w:rPrChange w:id="1444" w:author="Alain Roesgen" w:date="2016-05-16T10:56:00Z">
              <w:rPr>
                <w:bCs/>
                <w:sz w:val="18"/>
                <w:szCs w:val="16"/>
                <w:vertAlign w:val="superscript"/>
                <w:lang w:eastAsia="fr-BE"/>
              </w:rPr>
            </w:rPrChange>
          </w:rPr>
          <w:t xml:space="preserve"> index marked on the sidewall.</w:t>
        </w:r>
        <w:commentRangeEnd w:id="1432"/>
        <w:r w:rsidR="000C1A3C">
          <w:rPr>
            <w:rStyle w:val="CommentReference"/>
          </w:rPr>
          <w:commentReference w:id="1432"/>
        </w:r>
      </w:ins>
    </w:p>
    <w:p w14:paraId="0738C326" w14:textId="77777777" w:rsidR="000C1A3C" w:rsidRPr="000C1A3C" w:rsidRDefault="000C1A3C" w:rsidP="00451274">
      <w:pPr>
        <w:spacing w:after="120"/>
        <w:ind w:left="2268" w:right="1134"/>
        <w:jc w:val="both"/>
        <w:rPr>
          <w:strike/>
          <w:lang w:val="en-US"/>
          <w:rPrChange w:id="1445" w:author="Alain Roesgen" w:date="2016-05-16T10:56:00Z">
            <w:rPr>
              <w:lang w:val="en-GB"/>
            </w:rPr>
          </w:rPrChange>
        </w:rPr>
      </w:pPr>
    </w:p>
    <w:p w14:paraId="27A336BD" w14:textId="77777777" w:rsidR="00451274" w:rsidRPr="00451274" w:rsidRDefault="00451274" w:rsidP="00451274">
      <w:pPr>
        <w:spacing w:after="120"/>
        <w:ind w:left="2268" w:right="1134"/>
        <w:jc w:val="both"/>
        <w:rPr>
          <w:lang w:val="en-GB"/>
        </w:rPr>
      </w:pPr>
      <w:r w:rsidRPr="00451274">
        <w:rPr>
          <w:lang w:val="en-GB"/>
        </w:rPr>
        <w:t xml:space="preserve">For Class </w:t>
      </w:r>
      <w:r w:rsidRPr="00451274">
        <w:rPr>
          <w:bCs/>
          <w:iCs/>
          <w:lang w:val="en-GB"/>
        </w:rPr>
        <w:t>C1</w:t>
      </w:r>
      <w:r w:rsidRPr="00451274">
        <w:rPr>
          <w:lang w:val="en-GB"/>
        </w:rPr>
        <w:t xml:space="preserve"> the reference pressure is P</w:t>
      </w:r>
      <w:r w:rsidRPr="00451274">
        <w:rPr>
          <w:vertAlign w:val="subscript"/>
          <w:lang w:val="en-GB"/>
        </w:rPr>
        <w:t>r</w:t>
      </w:r>
      <w:r w:rsidRPr="00451274">
        <w:rPr>
          <w:lang w:val="en-GB"/>
        </w:rPr>
        <w:t xml:space="preserve"> = 250 kPa for </w:t>
      </w:r>
      <w:r w:rsidR="00CD59CC">
        <w:rPr>
          <w:lang w:val="en-GB"/>
        </w:rPr>
        <w:t>"</w:t>
      </w:r>
      <w:r w:rsidRPr="00451274">
        <w:rPr>
          <w:lang w:val="en-GB"/>
        </w:rPr>
        <w:t>standard</w:t>
      </w:r>
      <w:r w:rsidR="00CD59CC">
        <w:rPr>
          <w:lang w:val="en-GB"/>
        </w:rPr>
        <w:t>"</w:t>
      </w:r>
      <w:r w:rsidRPr="00451274">
        <w:rPr>
          <w:lang w:val="en-GB"/>
        </w:rPr>
        <w:t xml:space="preserve"> or </w:t>
      </w:r>
      <w:r w:rsidR="00CD59CC">
        <w:rPr>
          <w:lang w:val="en-GB"/>
        </w:rPr>
        <w:t>"</w:t>
      </w:r>
      <w:r w:rsidRPr="00451274">
        <w:rPr>
          <w:lang w:val="en-GB"/>
        </w:rPr>
        <w:t>light load</w:t>
      </w:r>
      <w:r w:rsidR="00CD59CC">
        <w:rPr>
          <w:lang w:val="en-GB"/>
        </w:rPr>
        <w:t>"</w:t>
      </w:r>
      <w:r w:rsidRPr="00451274">
        <w:rPr>
          <w:lang w:val="en-GB"/>
        </w:rPr>
        <w:t xml:space="preserve"> tyres and 290 kPa for </w:t>
      </w:r>
      <w:r w:rsidR="00CD59CC">
        <w:rPr>
          <w:lang w:val="en-GB"/>
        </w:rPr>
        <w:t>"</w:t>
      </w:r>
      <w:r w:rsidRPr="00451274">
        <w:rPr>
          <w:lang w:val="en-GB"/>
        </w:rPr>
        <w:t>extra load</w:t>
      </w:r>
      <w:r w:rsidR="00CD59CC">
        <w:rPr>
          <w:lang w:val="en-GB"/>
        </w:rPr>
        <w:t>"</w:t>
      </w:r>
      <w:r w:rsidRPr="00451274">
        <w:rPr>
          <w:lang w:val="en-GB"/>
        </w:rPr>
        <w:t xml:space="preserve"> tyres; the minimum test pressure shall be P</w:t>
      </w:r>
      <w:r w:rsidRPr="00451274">
        <w:rPr>
          <w:vertAlign w:val="subscript"/>
          <w:lang w:val="en-GB"/>
        </w:rPr>
        <w:t>t</w:t>
      </w:r>
      <w:r w:rsidRPr="00451274">
        <w:rPr>
          <w:lang w:val="en-GB"/>
        </w:rPr>
        <w:t xml:space="preserve"> = 150 kPa.</w:t>
      </w:r>
    </w:p>
    <w:p w14:paraId="3B77B166" w14:textId="77777777" w:rsidR="00451274" w:rsidRPr="00451274" w:rsidRDefault="00451274" w:rsidP="00451274">
      <w:pPr>
        <w:spacing w:after="120"/>
        <w:ind w:left="2268" w:right="1134" w:hanging="1134"/>
        <w:jc w:val="both"/>
        <w:rPr>
          <w:lang w:val="en-GB"/>
        </w:rPr>
      </w:pPr>
      <w:r w:rsidRPr="002D445C">
        <w:rPr>
          <w:lang w:val="en-GB"/>
        </w:rPr>
        <w:t>3.8.4.5.4.</w:t>
      </w:r>
      <w:r w:rsidRPr="00451274">
        <w:rPr>
          <w:lang w:val="en-GB"/>
        </w:rPr>
        <w:tab/>
      </w:r>
      <w:r w:rsidRPr="00451274">
        <w:rPr>
          <w:bCs/>
          <w:iCs/>
          <w:lang w:val="en-GB"/>
        </w:rPr>
        <w:t>Preparations</w:t>
      </w:r>
      <w:r w:rsidRPr="00451274">
        <w:rPr>
          <w:lang w:val="en-GB"/>
        </w:rPr>
        <w:t xml:space="preserve"> prior to testing</w:t>
      </w:r>
    </w:p>
    <w:p w14:paraId="79DD6D7E" w14:textId="77777777" w:rsidR="00451274" w:rsidRPr="00451274" w:rsidRDefault="00451274" w:rsidP="00451274">
      <w:pPr>
        <w:spacing w:after="120"/>
        <w:ind w:left="2268" w:right="1134"/>
        <w:jc w:val="both"/>
        <w:rPr>
          <w:spacing w:val="-2"/>
          <w:lang w:val="en-GB"/>
        </w:rPr>
      </w:pPr>
      <w:r w:rsidRPr="00451274">
        <w:rPr>
          <w:spacing w:val="-2"/>
          <w:lang w:val="en-GB"/>
        </w:rPr>
        <w:t xml:space="preserve">The tyres shall be </w:t>
      </w:r>
      <w:r w:rsidR="00CD59CC">
        <w:rPr>
          <w:spacing w:val="-2"/>
          <w:lang w:val="en-GB"/>
        </w:rPr>
        <w:t>"</w:t>
      </w:r>
      <w:r w:rsidRPr="00451274">
        <w:rPr>
          <w:spacing w:val="-2"/>
          <w:lang w:val="en-GB"/>
        </w:rPr>
        <w:t>run-in</w:t>
      </w:r>
      <w:r w:rsidR="00CD59CC">
        <w:rPr>
          <w:spacing w:val="-2"/>
          <w:lang w:val="en-GB"/>
        </w:rPr>
        <w:t>"</w:t>
      </w:r>
      <w:r w:rsidRPr="00451274">
        <w:rPr>
          <w:spacing w:val="-2"/>
          <w:lang w:val="en-GB"/>
        </w:rPr>
        <w:t xml:space="preserve"> prior to testing to remove compound nodules or other tyre pattern characteristics resulting from the moulding process. This will normally require the equivalent of about 100 km of normal use on the road.</w:t>
      </w:r>
    </w:p>
    <w:p w14:paraId="3EBE7A01"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tyres</w:t>
      </w:r>
      <w:r w:rsidRPr="00451274">
        <w:rPr>
          <w:lang w:val="en-GB"/>
        </w:rPr>
        <w:t xml:space="preserve"> fitted to the test vehicle shall rotate in the same direction as when they were run</w:t>
      </w:r>
      <w:r w:rsidRPr="00451274">
        <w:rPr>
          <w:lang w:val="en-GB"/>
        </w:rPr>
        <w:noBreakHyphen/>
        <w:t>in.</w:t>
      </w:r>
    </w:p>
    <w:p w14:paraId="2C5B3C53" w14:textId="77777777" w:rsidR="00451274" w:rsidRPr="00451274" w:rsidRDefault="00451274" w:rsidP="00451274">
      <w:pPr>
        <w:spacing w:after="120"/>
        <w:ind w:left="2268" w:right="1134"/>
        <w:jc w:val="both"/>
        <w:rPr>
          <w:lang w:val="en-GB"/>
        </w:rPr>
      </w:pPr>
      <w:r w:rsidRPr="00451274">
        <w:rPr>
          <w:lang w:val="en-GB"/>
        </w:rPr>
        <w:t xml:space="preserve">Prior to </w:t>
      </w:r>
      <w:r w:rsidRPr="00451274">
        <w:rPr>
          <w:bCs/>
          <w:iCs/>
          <w:lang w:val="en-GB"/>
        </w:rPr>
        <w:t>testing</w:t>
      </w:r>
      <w:r w:rsidRPr="00451274">
        <w:rPr>
          <w:lang w:val="en-GB"/>
        </w:rPr>
        <w:t xml:space="preserve"> tyres shall be warmed up by running under test conditions.</w:t>
      </w:r>
    </w:p>
    <w:p w14:paraId="43260C53" w14:textId="77777777" w:rsidR="00451274" w:rsidRPr="00451274" w:rsidRDefault="00451274" w:rsidP="00451274">
      <w:pPr>
        <w:spacing w:after="120"/>
        <w:ind w:left="2268" w:right="1134" w:hanging="1134"/>
        <w:jc w:val="both"/>
        <w:rPr>
          <w:lang w:val="en-GB"/>
        </w:rPr>
      </w:pPr>
      <w:bookmarkStart w:id="1446" w:name="_Toc279590819"/>
      <w:r w:rsidRPr="00451274">
        <w:rPr>
          <w:lang w:val="en-GB"/>
        </w:rPr>
        <w:t>3.8.5.</w:t>
      </w:r>
      <w:r w:rsidRPr="00451274">
        <w:rPr>
          <w:lang w:val="en-GB"/>
        </w:rPr>
        <w:tab/>
        <w:t>Method of testing</w:t>
      </w:r>
      <w:bookmarkEnd w:id="1446"/>
    </w:p>
    <w:p w14:paraId="25B3B3A1" w14:textId="77777777" w:rsidR="00451274" w:rsidRPr="00451274" w:rsidRDefault="00451274" w:rsidP="00451274">
      <w:pPr>
        <w:spacing w:after="120"/>
        <w:ind w:left="2268" w:right="1134" w:hanging="1134"/>
        <w:jc w:val="both"/>
        <w:rPr>
          <w:lang w:val="en-GB"/>
        </w:rPr>
      </w:pPr>
      <w:r w:rsidRPr="00451274">
        <w:rPr>
          <w:lang w:val="en-GB"/>
        </w:rPr>
        <w:t>3.8.5.1.</w:t>
      </w:r>
      <w:r w:rsidRPr="00451274">
        <w:rPr>
          <w:lang w:val="en-GB"/>
        </w:rPr>
        <w:tab/>
        <w:t>General conditions</w:t>
      </w:r>
    </w:p>
    <w:p w14:paraId="79FEFB68" w14:textId="77777777" w:rsidR="00451274" w:rsidRPr="00451274" w:rsidRDefault="00451274" w:rsidP="00451274">
      <w:pPr>
        <w:spacing w:after="120"/>
        <w:ind w:left="2268" w:right="1134"/>
        <w:jc w:val="both"/>
        <w:rPr>
          <w:lang w:val="en-GB"/>
        </w:rPr>
      </w:pPr>
      <w:r w:rsidRPr="00451274">
        <w:rPr>
          <w:lang w:val="en-GB"/>
        </w:rPr>
        <w:t xml:space="preserve">For all </w:t>
      </w:r>
      <w:r w:rsidRPr="00451274">
        <w:rPr>
          <w:bCs/>
          <w:iCs/>
          <w:lang w:val="en-GB"/>
        </w:rPr>
        <w:t>measurements</w:t>
      </w:r>
      <w:r w:rsidRPr="00451274">
        <w:rPr>
          <w:lang w:val="en-GB"/>
        </w:rPr>
        <w:t xml:space="preserve"> the vehicle shall be driven in a straight line over the measuring section (AA' to BB') in such a way that the median longitudinal plane of the vehicle is as close as possible to the line CC'.</w:t>
      </w:r>
    </w:p>
    <w:p w14:paraId="45FFAF67" w14:textId="77777777" w:rsidR="00451274" w:rsidRPr="00451274" w:rsidRDefault="00451274" w:rsidP="00451274">
      <w:pPr>
        <w:spacing w:after="120"/>
        <w:ind w:left="2268" w:right="1134"/>
        <w:jc w:val="both"/>
        <w:rPr>
          <w:lang w:val="en-GB"/>
        </w:rPr>
      </w:pPr>
      <w:r w:rsidRPr="00451274">
        <w:rPr>
          <w:lang w:val="en-GB"/>
        </w:rPr>
        <w:t>When the front end of the test vehicle has reached the line AA', the vehicle's driver shall have put the gear selector on neutral position and switched off the engine. If abnormal noise (e.g. ventilator, self-ignition) is emitted by the test vehicle during the measurement, the test shall be disregarded.</w:t>
      </w:r>
    </w:p>
    <w:p w14:paraId="7CF8EE89" w14:textId="77777777" w:rsidR="00451274" w:rsidRPr="00451274" w:rsidRDefault="00451274" w:rsidP="00451274">
      <w:pPr>
        <w:spacing w:after="120"/>
        <w:ind w:left="2268" w:right="1134" w:hanging="1134"/>
        <w:jc w:val="both"/>
        <w:rPr>
          <w:lang w:val="en-GB"/>
        </w:rPr>
      </w:pPr>
      <w:r w:rsidRPr="00451274">
        <w:rPr>
          <w:lang w:val="en-GB"/>
        </w:rPr>
        <w:t>3.8.5.2.</w:t>
      </w:r>
      <w:r w:rsidRPr="00451274">
        <w:rPr>
          <w:lang w:val="en-GB"/>
        </w:rPr>
        <w:tab/>
        <w:t xml:space="preserve">Nature </w:t>
      </w:r>
      <w:r w:rsidRPr="00451274">
        <w:rPr>
          <w:bCs/>
          <w:iCs/>
          <w:lang w:val="en-GB"/>
        </w:rPr>
        <w:t>and</w:t>
      </w:r>
      <w:r w:rsidRPr="00451274">
        <w:rPr>
          <w:lang w:val="en-GB"/>
        </w:rPr>
        <w:t xml:space="preserve"> number of measurements</w:t>
      </w:r>
    </w:p>
    <w:p w14:paraId="74E40217"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maximum</w:t>
      </w:r>
      <w:r w:rsidRPr="00451274">
        <w:rPr>
          <w:lang w:val="en-GB"/>
        </w:rPr>
        <w:t xml:space="preserve"> sound level expressed in A-weighted decibels (dB(A)) shall be measured to the first decimal place as the vehicle is coasting between lines AA' and BB' (Figure 5 - front end of the vehicle on line AA', rear end of the vehicle on line BB'). This value will constitute the result of the measurement.</w:t>
      </w:r>
    </w:p>
    <w:p w14:paraId="6A31242A" w14:textId="77777777" w:rsidR="00451274" w:rsidRPr="00451274" w:rsidRDefault="00451274" w:rsidP="00451274">
      <w:pPr>
        <w:spacing w:after="120"/>
        <w:ind w:left="2268" w:right="1134"/>
        <w:jc w:val="both"/>
        <w:rPr>
          <w:lang w:val="en-GB"/>
        </w:rPr>
      </w:pPr>
      <w:r w:rsidRPr="00451274">
        <w:rPr>
          <w:lang w:val="en-GB"/>
        </w:rPr>
        <w:t xml:space="preserve">At least </w:t>
      </w:r>
      <w:r w:rsidRPr="00451274">
        <w:rPr>
          <w:bCs/>
          <w:iCs/>
          <w:lang w:val="en-GB"/>
        </w:rPr>
        <w:t>four</w:t>
      </w:r>
      <w:r w:rsidRPr="00451274">
        <w:rPr>
          <w:lang w:val="en-GB"/>
        </w:rPr>
        <w:t xml:space="preserve"> measurements shall be made on each side of the test vehicle at test speeds lower than the reference speed specified in paragraph 3.8.6.1. and at least four measurements at test speeds higher than the reference speed. The speeds shall be approximately equally spaced over the speed range specified in paragraph 3.8.5.3.</w:t>
      </w:r>
    </w:p>
    <w:p w14:paraId="7A454A2D" w14:textId="77777777" w:rsidR="00451274" w:rsidRPr="00451274" w:rsidRDefault="00451274" w:rsidP="00451274">
      <w:pPr>
        <w:spacing w:after="120"/>
        <w:ind w:left="2268" w:right="1134" w:hanging="1134"/>
        <w:jc w:val="both"/>
        <w:rPr>
          <w:lang w:val="en-GB"/>
        </w:rPr>
      </w:pPr>
      <w:bookmarkStart w:id="1447" w:name="_Ref317776916"/>
      <w:r w:rsidRPr="00451274">
        <w:rPr>
          <w:lang w:val="en-GB"/>
        </w:rPr>
        <w:t>3.8.5.3.</w:t>
      </w:r>
      <w:r w:rsidRPr="00451274">
        <w:rPr>
          <w:lang w:val="en-GB"/>
        </w:rPr>
        <w:tab/>
        <w:t xml:space="preserve">Test speed </w:t>
      </w:r>
      <w:r w:rsidRPr="00451274">
        <w:rPr>
          <w:bCs/>
          <w:iCs/>
          <w:lang w:val="en-GB"/>
        </w:rPr>
        <w:t>range</w:t>
      </w:r>
      <w:bookmarkEnd w:id="1447"/>
    </w:p>
    <w:p w14:paraId="4F3BA844" w14:textId="77777777" w:rsidR="00451274" w:rsidRPr="00451274" w:rsidRDefault="00451274" w:rsidP="00451274">
      <w:pPr>
        <w:spacing w:after="120"/>
        <w:ind w:left="2268" w:right="1134"/>
        <w:jc w:val="both"/>
        <w:rPr>
          <w:lang w:val="en-GB"/>
        </w:rPr>
      </w:pPr>
      <w:r w:rsidRPr="00451274">
        <w:rPr>
          <w:lang w:val="en-GB"/>
        </w:rPr>
        <w:t xml:space="preserve">The test </w:t>
      </w:r>
      <w:r w:rsidRPr="00451274">
        <w:rPr>
          <w:bCs/>
          <w:iCs/>
          <w:lang w:val="en-GB"/>
        </w:rPr>
        <w:t>vehicle</w:t>
      </w:r>
      <w:r w:rsidRPr="00451274">
        <w:rPr>
          <w:lang w:val="en-GB"/>
        </w:rPr>
        <w:t xml:space="preserve"> speeds shall be within the range:</w:t>
      </w:r>
    </w:p>
    <w:p w14:paraId="3EB325B9" w14:textId="77777777" w:rsidR="00451274" w:rsidRPr="00451274" w:rsidRDefault="00451274" w:rsidP="00451274">
      <w:pPr>
        <w:tabs>
          <w:tab w:val="left" w:pos="2977"/>
        </w:tabs>
        <w:spacing w:after="120"/>
        <w:ind w:left="2268" w:right="1134" w:hanging="1134"/>
        <w:jc w:val="both"/>
        <w:rPr>
          <w:lang w:val="en-GB"/>
        </w:rPr>
      </w:pPr>
      <w:r w:rsidRPr="00451274">
        <w:rPr>
          <w:lang w:val="en-GB"/>
        </w:rPr>
        <w:tab/>
        <w:t>(a)</w:t>
      </w:r>
      <w:r w:rsidRPr="00451274">
        <w:rPr>
          <w:lang w:val="en-GB"/>
        </w:rPr>
        <w:tab/>
        <w:t xml:space="preserve">From 70 </w:t>
      </w:r>
      <w:r w:rsidRPr="00451274">
        <w:rPr>
          <w:bCs/>
          <w:iCs/>
          <w:lang w:val="en-GB"/>
        </w:rPr>
        <w:t>to</w:t>
      </w:r>
      <w:r w:rsidRPr="00451274">
        <w:rPr>
          <w:lang w:val="en-GB"/>
        </w:rPr>
        <w:t xml:space="preserve"> 90 km/h for Class C1 and Class C2 tyres;</w:t>
      </w:r>
    </w:p>
    <w:p w14:paraId="79BB0F0F" w14:textId="77777777" w:rsidR="00451274" w:rsidRPr="00451274" w:rsidRDefault="00451274" w:rsidP="00451274">
      <w:pPr>
        <w:tabs>
          <w:tab w:val="left" w:pos="2977"/>
        </w:tabs>
        <w:spacing w:after="120"/>
        <w:ind w:left="2268" w:right="1134" w:hanging="1134"/>
        <w:jc w:val="both"/>
        <w:rPr>
          <w:lang w:val="en-GB"/>
        </w:rPr>
      </w:pPr>
      <w:r w:rsidRPr="00451274">
        <w:rPr>
          <w:lang w:val="en-GB"/>
        </w:rPr>
        <w:tab/>
        <w:t>(b)</w:t>
      </w:r>
      <w:r w:rsidRPr="00451274">
        <w:rPr>
          <w:lang w:val="en-GB"/>
        </w:rPr>
        <w:tab/>
        <w:t>From 60 to 80 km/h for Class C3 tyres.</w:t>
      </w:r>
    </w:p>
    <w:p w14:paraId="183D9F06" w14:textId="77777777" w:rsidR="00451274" w:rsidRPr="00451274" w:rsidRDefault="00451274" w:rsidP="00451274">
      <w:pPr>
        <w:spacing w:after="120"/>
        <w:ind w:left="2268" w:right="1134" w:hanging="1134"/>
        <w:jc w:val="both"/>
        <w:rPr>
          <w:lang w:val="en-GB"/>
        </w:rPr>
      </w:pPr>
      <w:bookmarkStart w:id="1448" w:name="_Toc279590820"/>
      <w:r w:rsidRPr="00451274">
        <w:rPr>
          <w:lang w:val="en-GB"/>
        </w:rPr>
        <w:t>3.8.6.</w:t>
      </w:r>
      <w:r w:rsidRPr="00451274">
        <w:rPr>
          <w:lang w:val="en-GB"/>
        </w:rPr>
        <w:tab/>
        <w:t>Interpretation of results</w:t>
      </w:r>
      <w:bookmarkEnd w:id="1448"/>
    </w:p>
    <w:p w14:paraId="0F0A644D"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measurement</w:t>
      </w:r>
      <w:r w:rsidRPr="00451274">
        <w:rPr>
          <w:lang w:val="en-GB"/>
        </w:rPr>
        <w:t xml:space="preserve"> shall be invalid if an abnormal discrepancy between the values is recorded (see paragraph 3.8.4.3.2. above).</w:t>
      </w:r>
    </w:p>
    <w:p w14:paraId="1CB69D84" w14:textId="77777777" w:rsidR="00451274" w:rsidRPr="00451274" w:rsidRDefault="00451274" w:rsidP="00451274">
      <w:pPr>
        <w:spacing w:after="120"/>
        <w:ind w:left="2268" w:right="1134" w:hanging="1134"/>
        <w:jc w:val="both"/>
        <w:rPr>
          <w:lang w:val="en-GB"/>
        </w:rPr>
      </w:pPr>
      <w:bookmarkStart w:id="1449" w:name="_Ref317776962"/>
      <w:r w:rsidRPr="00451274">
        <w:rPr>
          <w:lang w:val="en-GB"/>
        </w:rPr>
        <w:t>3.8.6.1.</w:t>
      </w:r>
      <w:r w:rsidRPr="00451274">
        <w:rPr>
          <w:lang w:val="en-GB"/>
        </w:rPr>
        <w:tab/>
        <w:t>Determination of test result</w:t>
      </w:r>
      <w:bookmarkEnd w:id="1449"/>
    </w:p>
    <w:p w14:paraId="24C585A1" w14:textId="77777777" w:rsidR="00451274" w:rsidRPr="00451274" w:rsidRDefault="00451274" w:rsidP="00451274">
      <w:pPr>
        <w:spacing w:after="120"/>
        <w:ind w:left="2268" w:right="1134" w:hanging="1134"/>
        <w:jc w:val="both"/>
        <w:rPr>
          <w:lang w:val="en-GB"/>
        </w:rPr>
      </w:pPr>
      <w:r w:rsidRPr="00451274">
        <w:rPr>
          <w:lang w:val="en-GB"/>
        </w:rPr>
        <w:tab/>
        <w:t xml:space="preserve">The reference </w:t>
      </w:r>
      <w:r w:rsidRPr="00451274">
        <w:rPr>
          <w:bCs/>
          <w:iCs/>
          <w:lang w:val="en-GB"/>
        </w:rPr>
        <w:t>speed</w:t>
      </w:r>
      <w:r w:rsidRPr="00451274">
        <w:rPr>
          <w:lang w:val="en-GB"/>
        </w:rPr>
        <w:t xml:space="preserve"> V</w:t>
      </w:r>
      <w:r w:rsidRPr="00451274">
        <w:rPr>
          <w:vertAlign w:val="subscript"/>
          <w:lang w:val="en-GB"/>
        </w:rPr>
        <w:t>ref</w:t>
      </w:r>
      <w:r w:rsidRPr="00451274">
        <w:rPr>
          <w:lang w:val="en-GB"/>
        </w:rPr>
        <w:t>used to determine the final result shall be:</w:t>
      </w:r>
    </w:p>
    <w:p w14:paraId="48A43F90" w14:textId="77777777" w:rsidR="00451274" w:rsidRPr="00451274" w:rsidRDefault="00451274" w:rsidP="00451274">
      <w:pPr>
        <w:tabs>
          <w:tab w:val="left" w:pos="2977"/>
        </w:tabs>
        <w:spacing w:after="120"/>
        <w:ind w:left="2268" w:right="1134" w:hanging="1134"/>
        <w:jc w:val="both"/>
        <w:rPr>
          <w:lang w:val="en-GB"/>
        </w:rPr>
      </w:pPr>
      <w:r w:rsidRPr="00451274">
        <w:rPr>
          <w:lang w:val="en-GB"/>
        </w:rPr>
        <w:tab/>
        <w:t>(a)</w:t>
      </w:r>
      <w:r w:rsidRPr="00451274">
        <w:rPr>
          <w:lang w:val="en-GB"/>
        </w:rPr>
        <w:tab/>
        <w:t>80 km/h for Class C1 and Class C2 tyres;</w:t>
      </w:r>
    </w:p>
    <w:p w14:paraId="60275B7D" w14:textId="77777777" w:rsidR="00451274" w:rsidRPr="00451274" w:rsidRDefault="00451274" w:rsidP="00451274">
      <w:pPr>
        <w:tabs>
          <w:tab w:val="left" w:pos="2977"/>
        </w:tabs>
        <w:spacing w:after="120"/>
        <w:ind w:left="2268" w:right="1134" w:hanging="1134"/>
        <w:jc w:val="both"/>
        <w:rPr>
          <w:lang w:val="en-GB"/>
        </w:rPr>
      </w:pPr>
      <w:r w:rsidRPr="00451274">
        <w:rPr>
          <w:lang w:val="en-GB"/>
        </w:rPr>
        <w:tab/>
        <w:t>(b)</w:t>
      </w:r>
      <w:r w:rsidRPr="00451274">
        <w:rPr>
          <w:lang w:val="en-GB"/>
        </w:rPr>
        <w:tab/>
        <w:t>70 km/h for Class C3 tyres.</w:t>
      </w:r>
    </w:p>
    <w:p w14:paraId="60EDC4FE" w14:textId="77777777" w:rsidR="00451274" w:rsidRPr="00451274" w:rsidRDefault="00451274" w:rsidP="00451274">
      <w:pPr>
        <w:spacing w:after="120"/>
        <w:ind w:left="2268" w:right="1134" w:hanging="1134"/>
        <w:jc w:val="both"/>
        <w:rPr>
          <w:lang w:val="en-GB"/>
        </w:rPr>
      </w:pPr>
      <w:r w:rsidRPr="00451274">
        <w:rPr>
          <w:lang w:val="en-GB"/>
        </w:rPr>
        <w:t>3.8.6.2.</w:t>
      </w:r>
      <w:r w:rsidRPr="00451274">
        <w:rPr>
          <w:lang w:val="en-GB"/>
        </w:rPr>
        <w:tab/>
        <w:t xml:space="preserve">Regression </w:t>
      </w:r>
      <w:r w:rsidRPr="00451274">
        <w:rPr>
          <w:bCs/>
          <w:iCs/>
          <w:lang w:val="en-GB"/>
        </w:rPr>
        <w:t>analysis</w:t>
      </w:r>
      <w:r w:rsidRPr="00451274">
        <w:rPr>
          <w:lang w:val="en-GB"/>
        </w:rPr>
        <w:t xml:space="preserve"> of rolling sound measurements</w:t>
      </w:r>
    </w:p>
    <w:p w14:paraId="1CAB2469" w14:textId="77777777" w:rsidR="00451274" w:rsidRPr="00451274" w:rsidRDefault="00451274" w:rsidP="00451274">
      <w:pPr>
        <w:spacing w:after="120"/>
        <w:ind w:left="2268" w:right="1134"/>
        <w:jc w:val="both"/>
        <w:rPr>
          <w:lang w:val="en-GB"/>
        </w:rPr>
      </w:pPr>
      <w:r w:rsidRPr="00451274">
        <w:rPr>
          <w:lang w:val="en-GB"/>
        </w:rPr>
        <w:t xml:space="preserve">The tyre-road </w:t>
      </w:r>
      <w:r w:rsidRPr="00451274">
        <w:rPr>
          <w:bCs/>
          <w:iCs/>
          <w:lang w:val="en-GB"/>
        </w:rPr>
        <w:t>rolling</w:t>
      </w:r>
      <w:r w:rsidRPr="00451274">
        <w:rPr>
          <w:lang w:val="en-GB"/>
        </w:rPr>
        <w:t xml:space="preserve"> sound level LR in dB(A) is determined by a regression analysis according to:</w:t>
      </w:r>
    </w:p>
    <w:p w14:paraId="6CA08557" w14:textId="77777777" w:rsidR="00451274" w:rsidRPr="0061330E" w:rsidRDefault="008D4347" w:rsidP="00451274">
      <w:pPr>
        <w:ind w:left="2268"/>
      </w:pPr>
      <w:r>
        <w:rPr>
          <w:noProof/>
          <w:position w:val="-14"/>
          <w:lang w:val="en-US"/>
        </w:rPr>
        <w:drawing>
          <wp:inline distT="0" distB="0" distL="0" distR="0" wp14:anchorId="4C3A4D82" wp14:editId="73BC5CAC">
            <wp:extent cx="108585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p>
    <w:p w14:paraId="65285975" w14:textId="77777777" w:rsidR="00451274" w:rsidRPr="00451274" w:rsidRDefault="008D4347" w:rsidP="00451274">
      <w:pPr>
        <w:keepNext/>
        <w:keepLines/>
        <w:spacing w:after="120"/>
        <w:ind w:left="2268"/>
        <w:rPr>
          <w:lang w:val="en-GB"/>
        </w:rPr>
      </w:pPr>
      <w:r>
        <w:rPr>
          <w:noProof/>
          <w:lang w:val="en-US"/>
        </w:rPr>
        <w:drawing>
          <wp:anchor distT="0" distB="0" distL="114300" distR="114300" simplePos="0" relativeHeight="251632640" behindDoc="0" locked="0" layoutInCell="1" allowOverlap="1" wp14:anchorId="1C3C3AA2" wp14:editId="4DA20DFA">
            <wp:simplePos x="0" y="0"/>
            <wp:positionH relativeFrom="column">
              <wp:posOffset>1440180</wp:posOffset>
            </wp:positionH>
            <wp:positionV relativeFrom="paragraph">
              <wp:posOffset>171450</wp:posOffset>
            </wp:positionV>
            <wp:extent cx="139700" cy="203200"/>
            <wp:effectExtent l="0" t="0" r="0" b="6350"/>
            <wp:wrapNone/>
            <wp:docPr id="24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700" cy="203200"/>
                    </a:xfrm>
                    <a:prstGeom prst="rect">
                      <a:avLst/>
                    </a:prstGeom>
                    <a:solidFill>
                      <a:srgbClr val="FFFFFF"/>
                    </a:solidFill>
                    <a:ln>
                      <a:noFill/>
                    </a:ln>
                  </pic:spPr>
                </pic:pic>
              </a:graphicData>
            </a:graphic>
          </wp:anchor>
        </w:drawing>
      </w:r>
      <w:r w:rsidR="00451274" w:rsidRPr="00451274">
        <w:rPr>
          <w:lang w:val="en-GB"/>
        </w:rPr>
        <w:t>Where:</w:t>
      </w:r>
    </w:p>
    <w:p w14:paraId="57FCCB46" w14:textId="77777777" w:rsidR="00451274" w:rsidRPr="00451274" w:rsidRDefault="00451274" w:rsidP="00451274">
      <w:pPr>
        <w:keepNext/>
        <w:keepLines/>
        <w:tabs>
          <w:tab w:val="left" w:pos="2268"/>
          <w:tab w:val="left" w:pos="2835"/>
        </w:tabs>
        <w:ind w:left="2268"/>
        <w:rPr>
          <w:lang w:val="en-GB"/>
        </w:rPr>
      </w:pPr>
      <w:r w:rsidRPr="00451274">
        <w:rPr>
          <w:lang w:val="en-GB"/>
        </w:rPr>
        <w:t xml:space="preserve">      is the mean value of the rolling sound levels Li, measured in dB(A):</w:t>
      </w:r>
    </w:p>
    <w:p w14:paraId="180F1A3E" w14:textId="77777777" w:rsidR="00451274" w:rsidRPr="0061330E" w:rsidRDefault="008D4347" w:rsidP="00451274">
      <w:pPr>
        <w:keepNext/>
        <w:keepLines/>
        <w:ind w:left="2268"/>
      </w:pPr>
      <w:r>
        <w:rPr>
          <w:noProof/>
          <w:position w:val="-28"/>
          <w:lang w:val="en-US"/>
        </w:rPr>
        <w:drawing>
          <wp:inline distT="0" distB="0" distL="0" distR="0" wp14:anchorId="5CFF0157" wp14:editId="3DE3586C">
            <wp:extent cx="762000" cy="42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solidFill>
                      <a:srgbClr val="FFFFFF"/>
                    </a:solidFill>
                    <a:ln>
                      <a:noFill/>
                    </a:ln>
                  </pic:spPr>
                </pic:pic>
              </a:graphicData>
            </a:graphic>
          </wp:inline>
        </w:drawing>
      </w:r>
    </w:p>
    <w:p w14:paraId="166E7FE3" w14:textId="77777777" w:rsidR="00451274" w:rsidRPr="00451274" w:rsidRDefault="008D4347" w:rsidP="00451274">
      <w:pPr>
        <w:keepNext/>
        <w:keepLines/>
        <w:spacing w:after="120"/>
        <w:ind w:left="2268"/>
        <w:rPr>
          <w:lang w:val="en-GB"/>
        </w:rPr>
      </w:pPr>
      <w:r>
        <w:rPr>
          <w:noProof/>
          <w:lang w:val="en-US"/>
        </w:rPr>
        <w:drawing>
          <wp:anchor distT="0" distB="0" distL="114300" distR="114300" simplePos="0" relativeHeight="251615232" behindDoc="0" locked="0" layoutInCell="1" allowOverlap="1" wp14:anchorId="55C3FDB3" wp14:editId="5AE8AD64">
            <wp:simplePos x="0" y="0"/>
            <wp:positionH relativeFrom="column">
              <wp:posOffset>1426210</wp:posOffset>
            </wp:positionH>
            <wp:positionV relativeFrom="paragraph">
              <wp:posOffset>193040</wp:posOffset>
            </wp:positionV>
            <wp:extent cx="102870" cy="180975"/>
            <wp:effectExtent l="0" t="0" r="0" b="9525"/>
            <wp:wrapNone/>
            <wp:docPr id="24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 cy="180975"/>
                    </a:xfrm>
                    <a:prstGeom prst="rect">
                      <a:avLst/>
                    </a:prstGeom>
                    <a:solidFill>
                      <a:srgbClr val="FFFFFF"/>
                    </a:solidFill>
                    <a:ln>
                      <a:noFill/>
                    </a:ln>
                  </pic:spPr>
                </pic:pic>
              </a:graphicData>
            </a:graphic>
          </wp:anchor>
        </w:drawing>
      </w:r>
      <w:r w:rsidR="00451274" w:rsidRPr="00451274">
        <w:rPr>
          <w:lang w:val="en-GB"/>
        </w:rPr>
        <w:t>n is the measurement number (n ≥ 16),</w:t>
      </w:r>
    </w:p>
    <w:p w14:paraId="282CE642" w14:textId="77777777" w:rsidR="00451274" w:rsidRPr="00451274" w:rsidRDefault="00451274" w:rsidP="00451274">
      <w:pPr>
        <w:keepNext/>
        <w:keepLines/>
        <w:ind w:left="2268"/>
        <w:rPr>
          <w:lang w:val="en-GB"/>
        </w:rPr>
      </w:pPr>
      <w:r w:rsidRPr="00451274">
        <w:rPr>
          <w:lang w:val="en-GB"/>
        </w:rPr>
        <w:t xml:space="preserve">    is the mean value of logarithms of speeds v</w:t>
      </w:r>
      <w:r w:rsidRPr="00451274">
        <w:rPr>
          <w:vertAlign w:val="subscript"/>
          <w:lang w:val="en-GB"/>
        </w:rPr>
        <w:t>i</w:t>
      </w:r>
      <w:r w:rsidRPr="00451274">
        <w:rPr>
          <w:lang w:val="en-GB"/>
        </w:rPr>
        <w:t>:</w:t>
      </w:r>
    </w:p>
    <w:p w14:paraId="5D8A2DB1" w14:textId="77777777" w:rsidR="00451274" w:rsidRPr="00451274" w:rsidRDefault="00451274" w:rsidP="00451274">
      <w:pPr>
        <w:tabs>
          <w:tab w:val="left" w:pos="1701"/>
        </w:tabs>
        <w:ind w:left="1701" w:hanging="1701"/>
        <w:jc w:val="both"/>
        <w:rPr>
          <w:lang w:val="en-GB"/>
        </w:rPr>
      </w:pPr>
    </w:p>
    <w:p w14:paraId="1907D697" w14:textId="77777777" w:rsidR="00451274" w:rsidRPr="0061330E" w:rsidRDefault="008D4347" w:rsidP="00451274">
      <w:pPr>
        <w:tabs>
          <w:tab w:val="left" w:pos="1701"/>
        </w:tabs>
        <w:ind w:left="2268"/>
      </w:pPr>
      <w:r>
        <w:rPr>
          <w:noProof/>
          <w:position w:val="-28"/>
          <w:lang w:val="en-US"/>
        </w:rPr>
        <w:drawing>
          <wp:inline distT="0" distB="0" distL="0" distR="0" wp14:anchorId="2B50CEB7" wp14:editId="5616FFD9">
            <wp:extent cx="2286000" cy="428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solidFill>
                      <a:srgbClr val="FFFFFF"/>
                    </a:solidFill>
                    <a:ln>
                      <a:noFill/>
                    </a:ln>
                  </pic:spPr>
                </pic:pic>
              </a:graphicData>
            </a:graphic>
          </wp:inline>
        </w:drawing>
      </w:r>
    </w:p>
    <w:p w14:paraId="5CC018EC" w14:textId="77777777" w:rsidR="00451274" w:rsidRPr="0061330E" w:rsidRDefault="00451274" w:rsidP="00451274">
      <w:pPr>
        <w:tabs>
          <w:tab w:val="left" w:pos="1701"/>
        </w:tabs>
        <w:ind w:left="1701" w:hanging="1701"/>
        <w:jc w:val="both"/>
      </w:pPr>
    </w:p>
    <w:p w14:paraId="50890D2B" w14:textId="77777777" w:rsidR="00451274" w:rsidRPr="00451274" w:rsidRDefault="00CD59CC" w:rsidP="00451274">
      <w:pPr>
        <w:keepNext/>
        <w:keepLines/>
        <w:ind w:left="2268"/>
        <w:rPr>
          <w:lang w:val="en-GB"/>
        </w:rPr>
      </w:pPr>
      <w:r>
        <w:rPr>
          <w:lang w:val="en-GB"/>
        </w:rPr>
        <w:t>"</w:t>
      </w:r>
      <w:r w:rsidR="00451274" w:rsidRPr="00451274">
        <w:rPr>
          <w:lang w:val="en-GB"/>
        </w:rPr>
        <w:t>a</w:t>
      </w:r>
      <w:r>
        <w:rPr>
          <w:lang w:val="en-GB"/>
        </w:rPr>
        <w:t>"</w:t>
      </w:r>
      <w:r w:rsidR="00451274" w:rsidRPr="00451274">
        <w:rPr>
          <w:lang w:val="en-GB"/>
        </w:rPr>
        <w:t xml:space="preserve"> is the slope of the regression line in dB(A):</w:t>
      </w:r>
    </w:p>
    <w:p w14:paraId="34CB18FE" w14:textId="77777777" w:rsidR="00451274" w:rsidRPr="0061330E" w:rsidRDefault="008D4347" w:rsidP="00451274">
      <w:pPr>
        <w:ind w:left="2268"/>
      </w:pPr>
      <w:r>
        <w:rPr>
          <w:noProof/>
          <w:position w:val="-60"/>
          <w:lang w:val="en-US"/>
        </w:rPr>
        <w:drawing>
          <wp:inline distT="0" distB="0" distL="0" distR="0" wp14:anchorId="4B61F89B" wp14:editId="088B24CF">
            <wp:extent cx="1371600" cy="838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838200"/>
                    </a:xfrm>
                    <a:prstGeom prst="rect">
                      <a:avLst/>
                    </a:prstGeom>
                    <a:solidFill>
                      <a:srgbClr val="FFFFFF"/>
                    </a:solidFill>
                    <a:ln>
                      <a:noFill/>
                    </a:ln>
                  </pic:spPr>
                </pic:pic>
              </a:graphicData>
            </a:graphic>
          </wp:inline>
        </w:drawing>
      </w:r>
    </w:p>
    <w:p w14:paraId="6E8A911A" w14:textId="77777777" w:rsidR="00451274" w:rsidRPr="00451274" w:rsidRDefault="00451274" w:rsidP="00451274">
      <w:pPr>
        <w:spacing w:after="120"/>
        <w:ind w:left="2268" w:right="1134" w:hanging="1134"/>
        <w:jc w:val="both"/>
        <w:rPr>
          <w:lang w:val="en-GB"/>
        </w:rPr>
      </w:pPr>
      <w:bookmarkStart w:id="1450" w:name="_Ref317777160"/>
      <w:r w:rsidRPr="00451274">
        <w:rPr>
          <w:lang w:val="en-GB"/>
        </w:rPr>
        <w:t>3.8.6.3.</w:t>
      </w:r>
      <w:r w:rsidRPr="00451274">
        <w:rPr>
          <w:lang w:val="en-GB"/>
        </w:rPr>
        <w:tab/>
        <w:t>Temperature correction</w:t>
      </w:r>
      <w:bookmarkEnd w:id="1450"/>
    </w:p>
    <w:p w14:paraId="54ED8190" w14:textId="77777777" w:rsidR="00451274" w:rsidRPr="00451274" w:rsidRDefault="00451274" w:rsidP="00451274">
      <w:pPr>
        <w:spacing w:after="120"/>
        <w:ind w:left="2268" w:right="1134"/>
        <w:jc w:val="both"/>
        <w:rPr>
          <w:lang w:val="en-GB"/>
        </w:rPr>
      </w:pPr>
      <w:r w:rsidRPr="00451274">
        <w:rPr>
          <w:lang w:val="en-GB"/>
        </w:rPr>
        <w:t xml:space="preserve">For Class C1 and Class C2 tyres, the final result shall be normalized to a test surface reference temperature </w:t>
      </w:r>
      <w:r w:rsidRPr="0061330E">
        <w:sym w:font="WP Greek Courier" w:char="F04A"/>
      </w:r>
      <w:r w:rsidRPr="00451274">
        <w:rPr>
          <w:lang w:val="en-GB"/>
        </w:rPr>
        <w:t>ref by applying a temperature correction, according to the following:</w:t>
      </w:r>
    </w:p>
    <w:p w14:paraId="3690598A" w14:textId="77777777" w:rsidR="00451274" w:rsidRPr="00451274" w:rsidRDefault="00451274" w:rsidP="00451274">
      <w:pPr>
        <w:tabs>
          <w:tab w:val="left" w:pos="1843"/>
        </w:tabs>
        <w:ind w:left="2268"/>
        <w:rPr>
          <w:lang w:val="en-GB"/>
        </w:rPr>
      </w:pPr>
      <w:bookmarkStart w:id="1451" w:name="_Toc279590821"/>
      <w:r w:rsidRPr="00451274">
        <w:rPr>
          <w:lang w:val="en-GB"/>
        </w:rPr>
        <w:t>LR(</w:t>
      </w:r>
      <w:r w:rsidRPr="0061330E">
        <w:sym w:font="WP Greek Courier" w:char="F04A"/>
      </w:r>
      <w:r w:rsidRPr="00451274">
        <w:rPr>
          <w:lang w:val="en-GB"/>
        </w:rPr>
        <w:t>ref) = LR(</w:t>
      </w:r>
      <w:r w:rsidRPr="0061330E">
        <w:sym w:font="WP Greek Courier" w:char="F04A"/>
      </w:r>
      <w:r w:rsidRPr="00451274">
        <w:rPr>
          <w:lang w:val="en-GB"/>
        </w:rPr>
        <w:t>) + K(</w:t>
      </w:r>
      <w:r w:rsidRPr="0061330E">
        <w:sym w:font="WP Greek Courier" w:char="F04A"/>
      </w:r>
      <w:r w:rsidRPr="00451274">
        <w:rPr>
          <w:lang w:val="en-GB"/>
        </w:rPr>
        <w:t xml:space="preserve">ref - </w:t>
      </w:r>
      <w:r w:rsidRPr="0061330E">
        <w:sym w:font="WP Greek Courier" w:char="F04A"/>
      </w:r>
      <w:r w:rsidRPr="00451274">
        <w:rPr>
          <w:lang w:val="en-GB"/>
        </w:rPr>
        <w:t>)</w:t>
      </w:r>
      <w:bookmarkEnd w:id="1451"/>
    </w:p>
    <w:p w14:paraId="5AC7D002" w14:textId="77777777" w:rsidR="00451274" w:rsidRPr="00451274" w:rsidRDefault="00451274" w:rsidP="00451274">
      <w:pPr>
        <w:tabs>
          <w:tab w:val="left" w:pos="1843"/>
        </w:tabs>
        <w:ind w:left="2835"/>
        <w:rPr>
          <w:lang w:val="en-GB"/>
        </w:rPr>
      </w:pPr>
    </w:p>
    <w:p w14:paraId="3E83C481" w14:textId="77777777" w:rsidR="00451274" w:rsidRPr="00451274" w:rsidRDefault="00451274" w:rsidP="00451274">
      <w:pPr>
        <w:keepNext/>
        <w:keepLines/>
        <w:spacing w:before="120" w:after="120"/>
        <w:ind w:left="2268"/>
        <w:rPr>
          <w:lang w:val="en-GB"/>
        </w:rPr>
      </w:pPr>
      <w:r w:rsidRPr="00451274">
        <w:rPr>
          <w:lang w:val="en-GB"/>
        </w:rPr>
        <w:t>Where:</w:t>
      </w:r>
    </w:p>
    <w:p w14:paraId="6016524B" w14:textId="77777777" w:rsidR="00451274" w:rsidRPr="00451274" w:rsidRDefault="00451274" w:rsidP="00451274">
      <w:pPr>
        <w:tabs>
          <w:tab w:val="left" w:pos="1843"/>
        </w:tabs>
        <w:spacing w:after="120"/>
        <w:ind w:left="2268"/>
        <w:rPr>
          <w:lang w:val="en-GB"/>
        </w:rPr>
      </w:pPr>
      <w:r w:rsidRPr="0061330E">
        <w:sym w:font="WP Greek Courier" w:char="F04A"/>
      </w:r>
      <w:r w:rsidRPr="00451274">
        <w:rPr>
          <w:lang w:val="en-GB"/>
        </w:rPr>
        <w:t xml:space="preserve"> =  the measured test surface temperature</w:t>
      </w:r>
    </w:p>
    <w:p w14:paraId="535FE162" w14:textId="77777777" w:rsidR="00451274" w:rsidRPr="00451274" w:rsidRDefault="00451274" w:rsidP="00451274">
      <w:pPr>
        <w:tabs>
          <w:tab w:val="left" w:pos="1843"/>
        </w:tabs>
        <w:ind w:left="2268"/>
        <w:rPr>
          <w:lang w:val="en-GB"/>
        </w:rPr>
      </w:pPr>
      <w:r w:rsidRPr="0061330E">
        <w:sym w:font="WP Greek Courier" w:char="F04A"/>
      </w:r>
      <w:r w:rsidRPr="00451274">
        <w:rPr>
          <w:lang w:val="en-GB"/>
        </w:rPr>
        <w:t>ref =  20 °C.</w:t>
      </w:r>
    </w:p>
    <w:p w14:paraId="20565A26" w14:textId="77777777" w:rsidR="00451274" w:rsidRPr="00451274" w:rsidRDefault="00451274" w:rsidP="00451274">
      <w:pPr>
        <w:tabs>
          <w:tab w:val="left" w:pos="1843"/>
        </w:tabs>
        <w:ind w:left="1843"/>
        <w:rPr>
          <w:lang w:val="en-GB"/>
        </w:rPr>
      </w:pPr>
    </w:p>
    <w:p w14:paraId="2BCD2CB6" w14:textId="77777777" w:rsidR="00451274" w:rsidRPr="00451274" w:rsidRDefault="00451274" w:rsidP="00451274">
      <w:pPr>
        <w:keepNext/>
        <w:keepLines/>
        <w:spacing w:after="120"/>
        <w:ind w:left="2268"/>
        <w:rPr>
          <w:lang w:val="en-GB"/>
        </w:rPr>
      </w:pPr>
      <w:r w:rsidRPr="00451274">
        <w:rPr>
          <w:lang w:val="en-GB"/>
        </w:rPr>
        <w:t>For Class C1 tyres, the coefficient K is:</w:t>
      </w:r>
    </w:p>
    <w:p w14:paraId="793911D6" w14:textId="77777777" w:rsidR="00451274" w:rsidRPr="00451274" w:rsidRDefault="00451274" w:rsidP="00451274">
      <w:pPr>
        <w:keepNext/>
        <w:keepLines/>
        <w:tabs>
          <w:tab w:val="left" w:pos="1843"/>
        </w:tabs>
        <w:spacing w:after="120"/>
        <w:ind w:left="2268"/>
        <w:rPr>
          <w:lang w:val="en-GB"/>
        </w:rPr>
      </w:pPr>
      <w:r w:rsidRPr="00451274">
        <w:rPr>
          <w:lang w:val="en-GB"/>
        </w:rPr>
        <w:t xml:space="preserve">-0.03 dB(A)/°C when </w:t>
      </w:r>
      <w:r w:rsidRPr="0061330E">
        <w:sym w:font="WP Greek Courier" w:char="F04A"/>
      </w:r>
      <w:r w:rsidRPr="00451274">
        <w:rPr>
          <w:lang w:val="en-GB"/>
        </w:rPr>
        <w:t>&gt;</w:t>
      </w:r>
      <w:r w:rsidRPr="0061330E">
        <w:sym w:font="WP Greek Courier" w:char="F04A"/>
      </w:r>
      <w:r w:rsidRPr="00451274">
        <w:rPr>
          <w:lang w:val="en-GB"/>
        </w:rPr>
        <w:t>ref and</w:t>
      </w:r>
    </w:p>
    <w:p w14:paraId="1D6E4923" w14:textId="77777777" w:rsidR="00451274" w:rsidRPr="00451274" w:rsidRDefault="00451274" w:rsidP="00913F01">
      <w:pPr>
        <w:keepNext/>
        <w:keepLines/>
        <w:tabs>
          <w:tab w:val="left" w:pos="1843"/>
        </w:tabs>
        <w:spacing w:after="120"/>
        <w:ind w:left="2268"/>
        <w:rPr>
          <w:lang w:val="en-GB"/>
        </w:rPr>
      </w:pPr>
      <w:r w:rsidRPr="00451274">
        <w:rPr>
          <w:lang w:val="en-GB"/>
        </w:rPr>
        <w:t xml:space="preserve">-0.06 dB(A)/°C when </w:t>
      </w:r>
      <w:r w:rsidRPr="0061330E">
        <w:sym w:font="WP Greek Courier" w:char="F04A"/>
      </w:r>
      <w:r w:rsidRPr="00451274">
        <w:rPr>
          <w:lang w:val="en-GB"/>
        </w:rPr>
        <w:t>&lt;</w:t>
      </w:r>
      <w:r w:rsidRPr="0061330E">
        <w:sym w:font="WP Greek Courier" w:char="F04A"/>
      </w:r>
      <w:r w:rsidRPr="00451274">
        <w:rPr>
          <w:lang w:val="en-GB"/>
        </w:rPr>
        <w:t>ref.</w:t>
      </w:r>
    </w:p>
    <w:p w14:paraId="2AF88A13" w14:textId="77777777" w:rsidR="00451274" w:rsidRPr="00451274" w:rsidRDefault="00451274" w:rsidP="00451274">
      <w:pPr>
        <w:spacing w:after="120"/>
        <w:ind w:left="2268" w:right="1134"/>
        <w:jc w:val="both"/>
        <w:rPr>
          <w:lang w:val="en-GB"/>
        </w:rPr>
      </w:pPr>
      <w:r w:rsidRPr="00451274">
        <w:rPr>
          <w:lang w:val="en-GB"/>
        </w:rPr>
        <w:t xml:space="preserve">For Class C2 </w:t>
      </w:r>
      <w:r w:rsidRPr="00451274">
        <w:rPr>
          <w:bCs/>
          <w:iCs/>
          <w:lang w:val="en-GB"/>
        </w:rPr>
        <w:t>tyres</w:t>
      </w:r>
      <w:r w:rsidRPr="00451274">
        <w:rPr>
          <w:lang w:val="en-GB"/>
        </w:rPr>
        <w:t>, the coefficient K is -0.02 dB(A)/°C.</w:t>
      </w:r>
    </w:p>
    <w:p w14:paraId="1BD5C3E3" w14:textId="77777777" w:rsidR="00451274" w:rsidRPr="00451274" w:rsidRDefault="00451274" w:rsidP="00451274">
      <w:pPr>
        <w:spacing w:after="120"/>
        <w:ind w:left="2268" w:right="1134"/>
        <w:jc w:val="both"/>
        <w:rPr>
          <w:lang w:val="en-GB"/>
        </w:rPr>
      </w:pPr>
      <w:r w:rsidRPr="00451274">
        <w:rPr>
          <w:lang w:val="en-GB"/>
        </w:rPr>
        <w:t>If the measured test surface temperature does not change more than 5 °C within all measurements necessary for the determination of the sound level of one set of tyres, the temperature correction may be made only on the final reported tyre rolling sound level as indicated above, utilizing the arithmetic mean value of the measured temperatures. Otherwise each measured sound level Li shall be corrected, utilizing the temperature at the time of the sound recording.</w:t>
      </w:r>
    </w:p>
    <w:p w14:paraId="72C88BCA" w14:textId="77777777" w:rsidR="00451274" w:rsidRPr="00451274" w:rsidRDefault="00451274" w:rsidP="00451274">
      <w:pPr>
        <w:spacing w:after="120"/>
        <w:ind w:left="2268" w:right="1134" w:hanging="1134"/>
        <w:jc w:val="both"/>
        <w:rPr>
          <w:lang w:val="en-GB"/>
        </w:rPr>
      </w:pPr>
      <w:bookmarkStart w:id="1452" w:name="_Ref317779622"/>
      <w:r w:rsidRPr="00451274">
        <w:rPr>
          <w:lang w:val="en-GB"/>
        </w:rPr>
        <w:t>3.8.6.4.</w:t>
      </w:r>
      <w:r w:rsidRPr="00451274">
        <w:rPr>
          <w:lang w:val="en-GB"/>
        </w:rPr>
        <w:tab/>
        <w:t>In order to take account of any measuring instrument inaccuracies, the results according to paragraph 3.8.6.3. shall be reduced by 1 dB(A).</w:t>
      </w:r>
      <w:bookmarkEnd w:id="1452"/>
    </w:p>
    <w:p w14:paraId="12A7CAA8" w14:textId="77777777" w:rsidR="00451274" w:rsidRPr="00451274" w:rsidRDefault="00451274" w:rsidP="00451274">
      <w:pPr>
        <w:spacing w:after="120"/>
        <w:ind w:left="2268" w:right="1134" w:hanging="1134"/>
        <w:jc w:val="both"/>
        <w:rPr>
          <w:lang w:val="en-GB"/>
        </w:rPr>
      </w:pPr>
      <w:bookmarkStart w:id="1453" w:name="_Ref317779635"/>
      <w:r w:rsidRPr="00451274">
        <w:rPr>
          <w:lang w:val="en-GB"/>
        </w:rPr>
        <w:t>3.8.6.5.</w:t>
      </w:r>
      <w:r w:rsidRPr="00451274">
        <w:rPr>
          <w:lang w:val="en-GB"/>
        </w:rPr>
        <w:tab/>
        <w:t>The final result, the temperature corrected tyre rolling sound level L</w:t>
      </w:r>
      <w:r w:rsidRPr="00451274">
        <w:rPr>
          <w:vertAlign w:val="subscript"/>
          <w:lang w:val="en-GB"/>
        </w:rPr>
        <w:t>R</w:t>
      </w:r>
      <w:r w:rsidRPr="00451274">
        <w:rPr>
          <w:lang w:val="en-GB"/>
        </w:rPr>
        <w:t>(</w:t>
      </w:r>
      <w:r w:rsidRPr="0061330E">
        <w:sym w:font="WP Greek Courier" w:char="F04A"/>
      </w:r>
      <w:r w:rsidRPr="00451274">
        <w:rPr>
          <w:vertAlign w:val="subscript"/>
          <w:lang w:val="en-GB"/>
        </w:rPr>
        <w:t>ref</w:t>
      </w:r>
      <w:r w:rsidRPr="00451274">
        <w:rPr>
          <w:lang w:val="en-GB"/>
        </w:rPr>
        <w:t>) in dB(A), shall be rounded down to the nearest lower whole value.</w:t>
      </w:r>
      <w:bookmarkEnd w:id="1453"/>
    </w:p>
    <w:p w14:paraId="4A1655B0" w14:textId="77777777" w:rsidR="00451274" w:rsidRPr="007C7F89" w:rsidRDefault="00451274" w:rsidP="00913F01">
      <w:pPr>
        <w:pStyle w:val="SingleTxtG"/>
        <w:spacing w:after="0"/>
        <w:rPr>
          <w:lang w:val="en-US"/>
        </w:rPr>
      </w:pPr>
      <w:r w:rsidRPr="007C7F89">
        <w:rPr>
          <w:lang w:val="en-US"/>
        </w:rPr>
        <w:t xml:space="preserve">Figure 5 </w:t>
      </w:r>
    </w:p>
    <w:p w14:paraId="55E225CA" w14:textId="77777777" w:rsidR="00451274" w:rsidRPr="0061330E" w:rsidRDefault="00451274" w:rsidP="00B25220">
      <w:pPr>
        <w:pStyle w:val="Heading1"/>
      </w:pPr>
      <w:r w:rsidRPr="0061330E">
        <w:t>Microphone positions for the measurement</w:t>
      </w:r>
    </w:p>
    <w:p w14:paraId="5FD0A2F4" w14:textId="77777777" w:rsidR="00451274" w:rsidRPr="0061330E" w:rsidRDefault="00451274" w:rsidP="00451274">
      <w:pPr>
        <w:tabs>
          <w:tab w:val="left" w:pos="1701"/>
        </w:tabs>
        <w:ind w:left="1701" w:hanging="1701"/>
        <w:rPr>
          <w:lang w:val="en-GB"/>
        </w:rPr>
      </w:pPr>
    </w:p>
    <w:p w14:paraId="62084C0C" w14:textId="77777777" w:rsidR="00451274" w:rsidRPr="0061330E" w:rsidRDefault="008D4347" w:rsidP="00913F01">
      <w:pPr>
        <w:tabs>
          <w:tab w:val="left" w:pos="1701"/>
        </w:tabs>
        <w:ind w:left="1701" w:hanging="567"/>
        <w:rPr>
          <w:lang w:val="en-GB"/>
        </w:rPr>
      </w:pPr>
      <w:r>
        <w:rPr>
          <w:noProof/>
          <w:lang w:val="en-US"/>
        </w:rPr>
        <w:drawing>
          <wp:inline distT="0" distB="0" distL="0" distR="0" wp14:anchorId="5D0FCC26" wp14:editId="4217BB6D">
            <wp:extent cx="2390775" cy="3295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l="-281" r="-281"/>
                    <a:stretch>
                      <a:fillRect/>
                    </a:stretch>
                  </pic:blipFill>
                  <pic:spPr bwMode="auto">
                    <a:xfrm>
                      <a:off x="0" y="0"/>
                      <a:ext cx="2390775" cy="3295650"/>
                    </a:xfrm>
                    <a:prstGeom prst="rect">
                      <a:avLst/>
                    </a:prstGeom>
                    <a:noFill/>
                    <a:ln>
                      <a:noFill/>
                    </a:ln>
                  </pic:spPr>
                </pic:pic>
              </a:graphicData>
            </a:graphic>
          </wp:inline>
        </w:drawing>
      </w:r>
    </w:p>
    <w:p w14:paraId="735A474A" w14:textId="77777777" w:rsidR="00451274" w:rsidRPr="00451274" w:rsidRDefault="00451274" w:rsidP="00451274">
      <w:pPr>
        <w:spacing w:after="120"/>
        <w:ind w:left="2268" w:right="1134" w:hanging="1134"/>
        <w:jc w:val="both"/>
        <w:rPr>
          <w:lang w:val="en-GB"/>
        </w:rPr>
      </w:pPr>
      <w:bookmarkStart w:id="1454" w:name="_Toc317604712"/>
      <w:bookmarkStart w:id="1455" w:name="_Toc317685364"/>
      <w:bookmarkStart w:id="1456" w:name="_Toc317778142"/>
      <w:bookmarkStart w:id="1457" w:name="_Toc317778299"/>
      <w:bookmarkStart w:id="1458" w:name="_Toc318296520"/>
      <w:bookmarkStart w:id="1459" w:name="_Toc318452943"/>
      <w:bookmarkStart w:id="1460" w:name="_Toc279589941"/>
      <w:bookmarkStart w:id="1461" w:name="_Toc279590467"/>
      <w:bookmarkStart w:id="1462" w:name="_Toc279590520"/>
      <w:bookmarkStart w:id="1463" w:name="_Toc279590630"/>
      <w:bookmarkStart w:id="1464" w:name="_Toc279590824"/>
      <w:bookmarkStart w:id="1465" w:name="_Toc279590931"/>
      <w:bookmarkStart w:id="1466" w:name="_Toc279590970"/>
      <w:bookmarkStart w:id="1467" w:name="_Toc279591008"/>
      <w:bookmarkStart w:id="1468" w:name="_Toc279591046"/>
      <w:bookmarkStart w:id="1469" w:name="_Toc279591084"/>
      <w:bookmarkStart w:id="1470" w:name="_Toc280015330"/>
      <w:bookmarkStart w:id="1471" w:name="_Toc280015524"/>
      <w:bookmarkStart w:id="1472" w:name="_Toc280015574"/>
      <w:bookmarkStart w:id="1473" w:name="_Toc280016255"/>
      <w:bookmarkStart w:id="1474" w:name="_Toc280016852"/>
      <w:bookmarkStart w:id="1475" w:name="_Toc280017168"/>
      <w:bookmarkStart w:id="1476" w:name="_Toc280089561"/>
      <w:bookmarkStart w:id="1477" w:name="_Toc280089634"/>
      <w:bookmarkStart w:id="1478" w:name="_Toc308164027"/>
      <w:bookmarkStart w:id="1479" w:name="_Toc308164144"/>
      <w:bookmarkStart w:id="1480" w:name="_Toc308167644"/>
      <w:bookmarkStart w:id="1481" w:name="_Toc308167699"/>
      <w:bookmarkStart w:id="1482" w:name="_Toc308167975"/>
      <w:bookmarkStart w:id="1483" w:name="_Toc308168761"/>
      <w:bookmarkStart w:id="1484" w:name="_Toc308168859"/>
      <w:bookmarkStart w:id="1485" w:name="_Toc308168954"/>
      <w:bookmarkStart w:id="1486" w:name="_Toc308614692"/>
      <w:bookmarkStart w:id="1487" w:name="_Toc309020959"/>
      <w:bookmarkStart w:id="1488" w:name="_Toc309023612"/>
      <w:bookmarkStart w:id="1489" w:name="_Toc309023836"/>
      <w:bookmarkStart w:id="1490" w:name="_Toc309024151"/>
      <w:bookmarkStart w:id="1491" w:name="_Toc309024289"/>
      <w:bookmarkStart w:id="1492" w:name="_Toc309024440"/>
      <w:bookmarkStart w:id="1493" w:name="_Toc309024597"/>
      <w:bookmarkStart w:id="1494" w:name="_Toc279589942"/>
      <w:bookmarkStart w:id="1495" w:name="_Toc279590468"/>
      <w:bookmarkStart w:id="1496" w:name="_Toc279590521"/>
      <w:bookmarkStart w:id="1497" w:name="_Toc279590631"/>
      <w:bookmarkStart w:id="1498" w:name="_Toc279590825"/>
      <w:bookmarkStart w:id="1499" w:name="_Toc279590932"/>
      <w:bookmarkStart w:id="1500" w:name="_Toc279590971"/>
      <w:bookmarkStart w:id="1501" w:name="_Toc279591009"/>
      <w:bookmarkStart w:id="1502" w:name="_Toc279591047"/>
      <w:bookmarkStart w:id="1503" w:name="_Toc279591085"/>
      <w:bookmarkStart w:id="1504" w:name="_Toc280015331"/>
      <w:bookmarkStart w:id="1505" w:name="_Toc280015525"/>
      <w:bookmarkStart w:id="1506" w:name="_Toc280015575"/>
      <w:bookmarkStart w:id="1507" w:name="_Toc280016256"/>
      <w:bookmarkStart w:id="1508" w:name="_Toc280016853"/>
      <w:bookmarkStart w:id="1509" w:name="_Toc280017169"/>
      <w:bookmarkStart w:id="1510" w:name="_Toc280089562"/>
      <w:bookmarkStart w:id="1511" w:name="_Toc280089635"/>
      <w:bookmarkStart w:id="1512" w:name="_Toc308164028"/>
      <w:bookmarkStart w:id="1513" w:name="_Toc308164145"/>
      <w:bookmarkStart w:id="1514" w:name="_Toc308167645"/>
      <w:bookmarkStart w:id="1515" w:name="_Toc308167700"/>
      <w:bookmarkStart w:id="1516" w:name="_Toc308167976"/>
      <w:bookmarkStart w:id="1517" w:name="_Toc308168762"/>
      <w:bookmarkStart w:id="1518" w:name="_Toc308168860"/>
      <w:bookmarkStart w:id="1519" w:name="_Toc308168955"/>
      <w:bookmarkStart w:id="1520" w:name="_Toc308614693"/>
      <w:bookmarkStart w:id="1521" w:name="_Toc309020960"/>
      <w:bookmarkStart w:id="1522" w:name="_Toc309023613"/>
      <w:bookmarkStart w:id="1523" w:name="_Toc309023837"/>
      <w:bookmarkStart w:id="1524" w:name="_Toc309024152"/>
      <w:bookmarkStart w:id="1525" w:name="_Toc309024290"/>
      <w:bookmarkStart w:id="1526" w:name="_Toc309024441"/>
      <w:bookmarkStart w:id="1527" w:name="_Toc309024598"/>
      <w:bookmarkStart w:id="1528" w:name="_Toc279589943"/>
      <w:bookmarkStart w:id="1529" w:name="_Toc279590469"/>
      <w:bookmarkStart w:id="1530" w:name="_Toc279590522"/>
      <w:bookmarkStart w:id="1531" w:name="_Toc279590826"/>
      <w:bookmarkStart w:id="1532" w:name="_Toc279590933"/>
      <w:bookmarkStart w:id="1533" w:name="_Toc279590972"/>
      <w:bookmarkStart w:id="1534" w:name="_Toc279591010"/>
      <w:bookmarkStart w:id="1535" w:name="_Toc279591086"/>
      <w:bookmarkStart w:id="1536" w:name="_Toc280015576"/>
      <w:bookmarkStart w:id="1537" w:name="_Ref317764212"/>
      <w:bookmarkStart w:id="1538" w:name="_Ref317764302"/>
      <w:bookmarkStart w:id="1539" w:name="_Toc329088811"/>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rsidRPr="00451274">
        <w:rPr>
          <w:lang w:val="en-GB"/>
        </w:rPr>
        <w:t>3.9.</w:t>
      </w:r>
      <w:r w:rsidRPr="00451274">
        <w:rPr>
          <w:lang w:val="en-GB"/>
        </w:rPr>
        <w:tab/>
        <w:t>Endurance test</w:t>
      </w:r>
      <w:bookmarkEnd w:id="1528"/>
      <w:bookmarkEnd w:id="1529"/>
      <w:bookmarkEnd w:id="1530"/>
      <w:bookmarkEnd w:id="1531"/>
      <w:bookmarkEnd w:id="1532"/>
      <w:bookmarkEnd w:id="1533"/>
      <w:bookmarkEnd w:id="1534"/>
      <w:bookmarkEnd w:id="1535"/>
      <w:bookmarkEnd w:id="1536"/>
      <w:r w:rsidRPr="00451274">
        <w:rPr>
          <w:lang w:val="en-GB"/>
        </w:rPr>
        <w:t xml:space="preserve"> for passenger car tyres</w:t>
      </w:r>
      <w:bookmarkEnd w:id="1537"/>
      <w:bookmarkEnd w:id="1538"/>
      <w:bookmarkEnd w:id="1539"/>
    </w:p>
    <w:p w14:paraId="696DE767" w14:textId="77777777" w:rsidR="00451274" w:rsidRPr="00451274" w:rsidRDefault="00451274" w:rsidP="00451274">
      <w:pPr>
        <w:spacing w:after="120"/>
        <w:ind w:left="2268" w:right="1134" w:hanging="1134"/>
        <w:jc w:val="both"/>
        <w:rPr>
          <w:lang w:val="en-GB"/>
        </w:rPr>
      </w:pPr>
      <w:bookmarkStart w:id="1540" w:name="_Ref317768181"/>
      <w:r w:rsidRPr="00451274">
        <w:rPr>
          <w:lang w:val="en-GB"/>
        </w:rPr>
        <w:t>3.9.1.</w:t>
      </w:r>
      <w:r w:rsidRPr="00451274">
        <w:rPr>
          <w:lang w:val="en-GB"/>
        </w:rPr>
        <w:tab/>
        <w:t>Requirements</w:t>
      </w:r>
      <w:bookmarkEnd w:id="1540"/>
    </w:p>
    <w:p w14:paraId="38534EA2" w14:textId="77777777" w:rsidR="00451274" w:rsidRPr="00451274" w:rsidRDefault="00451274" w:rsidP="00451274">
      <w:pPr>
        <w:spacing w:after="120"/>
        <w:ind w:left="2268" w:right="1134" w:hanging="1134"/>
        <w:jc w:val="both"/>
        <w:rPr>
          <w:bCs/>
          <w:lang w:val="en-GB"/>
        </w:rPr>
      </w:pPr>
      <w:r w:rsidRPr="00451274">
        <w:rPr>
          <w:bCs/>
          <w:lang w:val="en-GB"/>
        </w:rPr>
        <w:t>3.9.1.1.</w:t>
      </w:r>
      <w:r w:rsidRPr="00451274">
        <w:rPr>
          <w:bCs/>
          <w:lang w:val="en-GB"/>
        </w:rPr>
        <w:tab/>
      </w:r>
      <w:r w:rsidRPr="00451274">
        <w:rPr>
          <w:lang w:val="en-GB"/>
        </w:rPr>
        <w:t>The</w:t>
      </w:r>
      <w:r w:rsidRPr="00451274">
        <w:rPr>
          <w:bCs/>
          <w:lang w:val="en-GB"/>
        </w:rPr>
        <w:t xml:space="preserve"> following requirements shall be met by all passenger car tyres when tested in accordance with the procedures described in paragraphs 3.9.2. and 3.9.3. below.</w:t>
      </w:r>
    </w:p>
    <w:p w14:paraId="6EFC6C20" w14:textId="77777777" w:rsidR="00451274" w:rsidRPr="00451274" w:rsidRDefault="00451274" w:rsidP="00451274">
      <w:pPr>
        <w:spacing w:after="120"/>
        <w:ind w:left="2268" w:right="1134" w:hanging="1134"/>
        <w:jc w:val="both"/>
        <w:rPr>
          <w:bCs/>
          <w:lang w:val="en-GB"/>
        </w:rPr>
      </w:pPr>
      <w:r w:rsidRPr="00451274">
        <w:rPr>
          <w:bCs/>
          <w:lang w:val="en-GB"/>
        </w:rPr>
        <w:t>3.9.1.2.</w:t>
      </w:r>
      <w:r w:rsidRPr="00451274">
        <w:rPr>
          <w:bCs/>
          <w:lang w:val="en-GB"/>
        </w:rPr>
        <w:tab/>
      </w:r>
      <w:r w:rsidRPr="00451274">
        <w:rPr>
          <w:lang w:val="en-GB"/>
        </w:rPr>
        <w:t>There</w:t>
      </w:r>
      <w:r w:rsidRPr="00451274">
        <w:rPr>
          <w:bCs/>
          <w:lang w:val="en-GB"/>
        </w:rPr>
        <w:t xml:space="preserve"> shall be no visible evidence of tread, sidewall, ply, cord, inner liner, belt or bead separation, chunking, open splices, cracking or broken cords. </w:t>
      </w:r>
    </w:p>
    <w:p w14:paraId="64CCE835" w14:textId="77777777" w:rsidR="00451274" w:rsidRPr="00451274" w:rsidRDefault="00451274" w:rsidP="00451274">
      <w:pPr>
        <w:spacing w:after="120"/>
        <w:ind w:left="2268" w:right="1134" w:hanging="1134"/>
        <w:jc w:val="both"/>
        <w:rPr>
          <w:bCs/>
          <w:lang w:val="en-GB"/>
        </w:rPr>
      </w:pPr>
      <w:r w:rsidRPr="00451274">
        <w:rPr>
          <w:bCs/>
          <w:lang w:val="en-GB"/>
        </w:rPr>
        <w:t>3.9.1.3.</w:t>
      </w:r>
      <w:r w:rsidRPr="00451274">
        <w:rPr>
          <w:bCs/>
          <w:lang w:val="en-GB"/>
        </w:rPr>
        <w:tab/>
        <w:t xml:space="preserve">The tyre pressure, when measured at any time between 15 minutes and 25 minutes </w:t>
      </w:r>
      <w:r w:rsidRPr="00451274">
        <w:rPr>
          <w:lang w:val="en-GB"/>
        </w:rPr>
        <w:t>after</w:t>
      </w:r>
      <w:r w:rsidRPr="00451274">
        <w:rPr>
          <w:bCs/>
          <w:lang w:val="en-GB"/>
        </w:rPr>
        <w:t xml:space="preserve"> the end of the test, shall not be less than 95 per cent of the initial pressure specified in paragraph 3.9.2.</w:t>
      </w:r>
    </w:p>
    <w:p w14:paraId="23F51857" w14:textId="77777777" w:rsidR="00451274" w:rsidRPr="00451274" w:rsidRDefault="00451274" w:rsidP="00451274">
      <w:pPr>
        <w:spacing w:after="120"/>
        <w:ind w:left="2268" w:right="1134" w:hanging="1134"/>
        <w:jc w:val="both"/>
        <w:rPr>
          <w:lang w:val="en-GB"/>
        </w:rPr>
      </w:pPr>
      <w:bookmarkStart w:id="1541" w:name="_Ref317843048"/>
      <w:r w:rsidRPr="00451274">
        <w:rPr>
          <w:lang w:val="en-GB"/>
        </w:rPr>
        <w:t>3.9.2.</w:t>
      </w:r>
      <w:r w:rsidRPr="00451274">
        <w:rPr>
          <w:lang w:val="en-GB"/>
        </w:rPr>
        <w:tab/>
        <w:t>Preparation of tyre</w:t>
      </w:r>
      <w:bookmarkEnd w:id="1541"/>
    </w:p>
    <w:p w14:paraId="0CB38857" w14:textId="77777777" w:rsidR="00451274" w:rsidRPr="00451274" w:rsidRDefault="00451274" w:rsidP="00451274">
      <w:pPr>
        <w:spacing w:after="120"/>
        <w:ind w:left="2268" w:right="1134"/>
        <w:jc w:val="both"/>
        <w:rPr>
          <w:lang w:val="en-GB"/>
        </w:rPr>
      </w:pPr>
      <w:r w:rsidRPr="00451274">
        <w:rPr>
          <w:lang w:val="en-GB"/>
        </w:rPr>
        <w:t>Mount the tyre on a test rim and inflate it to the pressure specified in the table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478"/>
        <w:gridCol w:w="2545"/>
        <w:gridCol w:w="2347"/>
      </w:tblGrid>
      <w:tr w:rsidR="00451274" w:rsidRPr="0061330E" w14:paraId="58386F11" w14:textId="77777777" w:rsidTr="006C3E65">
        <w:trPr>
          <w:trHeight w:val="702"/>
          <w:tblHeader/>
        </w:trPr>
        <w:tc>
          <w:tcPr>
            <w:tcW w:w="2478" w:type="dxa"/>
            <w:vMerge w:val="restart"/>
            <w:shd w:val="clear" w:color="auto" w:fill="auto"/>
            <w:vAlign w:val="center"/>
          </w:tcPr>
          <w:p w14:paraId="5E823710" w14:textId="77777777" w:rsidR="00451274" w:rsidRPr="0061330E" w:rsidRDefault="00451274" w:rsidP="0014204A">
            <w:pPr>
              <w:pStyle w:val="SingleTxtG"/>
              <w:spacing w:before="80" w:after="0" w:line="240" w:lineRule="exact"/>
              <w:ind w:left="113" w:right="113"/>
              <w:jc w:val="center"/>
              <w:rPr>
                <w:i/>
                <w:sz w:val="16"/>
                <w:lang w:val="en-GB"/>
              </w:rPr>
            </w:pPr>
            <w:r w:rsidRPr="0061330E">
              <w:rPr>
                <w:i/>
                <w:sz w:val="16"/>
                <w:lang w:val="en-GB"/>
              </w:rPr>
              <w:t>Endurance test</w:t>
            </w:r>
          </w:p>
          <w:p w14:paraId="44874943" w14:textId="77777777" w:rsidR="00451274" w:rsidRPr="0061330E" w:rsidRDefault="00451274" w:rsidP="0014204A">
            <w:pPr>
              <w:pStyle w:val="SingleTxtG"/>
              <w:spacing w:after="80" w:line="240" w:lineRule="exact"/>
              <w:ind w:left="113" w:right="113"/>
              <w:jc w:val="center"/>
              <w:rPr>
                <w:i/>
                <w:sz w:val="16"/>
                <w:lang w:val="en-GB"/>
              </w:rPr>
            </w:pPr>
            <w:r w:rsidRPr="0061330E">
              <w:rPr>
                <w:i/>
                <w:sz w:val="16"/>
                <w:lang w:val="en-GB"/>
              </w:rPr>
              <w:t>tyre inflation pressures</w:t>
            </w:r>
          </w:p>
        </w:tc>
        <w:tc>
          <w:tcPr>
            <w:tcW w:w="2545" w:type="dxa"/>
            <w:tcBorders>
              <w:bottom w:val="single" w:sz="12" w:space="0" w:color="auto"/>
            </w:tcBorders>
            <w:shd w:val="clear" w:color="auto" w:fill="auto"/>
            <w:vAlign w:val="bottom"/>
          </w:tcPr>
          <w:p w14:paraId="15127120" w14:textId="77777777" w:rsidR="00451274" w:rsidRPr="0061330E" w:rsidRDefault="00451274" w:rsidP="006C3E65">
            <w:pPr>
              <w:pStyle w:val="SingleTxtG"/>
              <w:spacing w:before="80" w:after="80" w:line="240" w:lineRule="exact"/>
              <w:ind w:left="113" w:right="113"/>
              <w:jc w:val="left"/>
              <w:rPr>
                <w:i/>
                <w:sz w:val="16"/>
                <w:lang w:val="en-GB"/>
              </w:rPr>
            </w:pPr>
            <w:r w:rsidRPr="0061330E">
              <w:rPr>
                <w:i/>
                <w:sz w:val="16"/>
                <w:lang w:val="en-GB"/>
              </w:rPr>
              <w:t>Tyre application</w:t>
            </w:r>
          </w:p>
        </w:tc>
        <w:tc>
          <w:tcPr>
            <w:tcW w:w="2347" w:type="dxa"/>
            <w:tcBorders>
              <w:bottom w:val="single" w:sz="12" w:space="0" w:color="auto"/>
            </w:tcBorders>
            <w:shd w:val="clear" w:color="auto" w:fill="auto"/>
            <w:vAlign w:val="bottom"/>
          </w:tcPr>
          <w:p w14:paraId="7F8A8DAC" w14:textId="77777777" w:rsidR="00451274" w:rsidRPr="0061330E" w:rsidRDefault="00451274" w:rsidP="006C3E65">
            <w:pPr>
              <w:pStyle w:val="SingleTxtG"/>
              <w:spacing w:before="80" w:after="80" w:line="240" w:lineRule="exact"/>
              <w:ind w:left="113" w:right="113"/>
              <w:jc w:val="right"/>
              <w:rPr>
                <w:i/>
                <w:sz w:val="16"/>
                <w:lang w:val="en-GB"/>
              </w:rPr>
            </w:pPr>
            <w:r w:rsidRPr="0061330E">
              <w:rPr>
                <w:i/>
                <w:sz w:val="16"/>
                <w:lang w:val="en-GB"/>
              </w:rPr>
              <w:t>Test pressure</w:t>
            </w:r>
          </w:p>
          <w:p w14:paraId="0169F068" w14:textId="77777777" w:rsidR="00451274" w:rsidRPr="0061330E" w:rsidRDefault="00451274" w:rsidP="006C3E65">
            <w:pPr>
              <w:pStyle w:val="SingleTxtG"/>
              <w:spacing w:before="80" w:after="80" w:line="240" w:lineRule="exact"/>
              <w:ind w:left="113" w:right="113"/>
              <w:jc w:val="right"/>
              <w:rPr>
                <w:i/>
                <w:sz w:val="16"/>
                <w:lang w:val="en-GB"/>
              </w:rPr>
            </w:pPr>
            <w:r w:rsidRPr="0061330E">
              <w:rPr>
                <w:i/>
                <w:sz w:val="16"/>
                <w:lang w:val="en-GB"/>
              </w:rPr>
              <w:t>(kPa)</w:t>
            </w:r>
          </w:p>
        </w:tc>
      </w:tr>
      <w:tr w:rsidR="00451274" w:rsidRPr="0061330E" w14:paraId="3B1BBABF" w14:textId="77777777" w:rsidTr="0014204A">
        <w:trPr>
          <w:trHeight w:val="425"/>
          <w:tblHeader/>
        </w:trPr>
        <w:tc>
          <w:tcPr>
            <w:tcW w:w="2478" w:type="dxa"/>
            <w:vMerge/>
            <w:shd w:val="clear" w:color="auto" w:fill="auto"/>
          </w:tcPr>
          <w:p w14:paraId="0809BC3E" w14:textId="77777777" w:rsidR="00451274" w:rsidRPr="0061330E" w:rsidRDefault="00451274" w:rsidP="0014204A">
            <w:pPr>
              <w:pStyle w:val="SingleTxtG"/>
              <w:spacing w:before="40" w:line="240" w:lineRule="exact"/>
              <w:ind w:left="113" w:right="113"/>
              <w:jc w:val="left"/>
              <w:rPr>
                <w:lang w:val="en-GB"/>
              </w:rPr>
            </w:pPr>
          </w:p>
        </w:tc>
        <w:tc>
          <w:tcPr>
            <w:tcW w:w="2545" w:type="dxa"/>
            <w:tcBorders>
              <w:top w:val="single" w:sz="12" w:space="0" w:color="auto"/>
            </w:tcBorders>
            <w:shd w:val="clear" w:color="auto" w:fill="auto"/>
          </w:tcPr>
          <w:p w14:paraId="78874606" w14:textId="77777777" w:rsidR="00451274" w:rsidRPr="0061330E" w:rsidRDefault="00451274" w:rsidP="0014204A">
            <w:pPr>
              <w:pStyle w:val="SingleTxtG"/>
              <w:spacing w:before="40" w:line="240" w:lineRule="exact"/>
              <w:ind w:left="113" w:right="113"/>
              <w:jc w:val="left"/>
              <w:rPr>
                <w:lang w:val="en-GB"/>
              </w:rPr>
            </w:pPr>
            <w:r w:rsidRPr="0061330E">
              <w:rPr>
                <w:lang w:val="en-GB"/>
              </w:rPr>
              <w:t>Standard load, light load</w:t>
            </w:r>
          </w:p>
        </w:tc>
        <w:tc>
          <w:tcPr>
            <w:tcW w:w="2347" w:type="dxa"/>
            <w:tcBorders>
              <w:top w:val="single" w:sz="12" w:space="0" w:color="auto"/>
            </w:tcBorders>
            <w:shd w:val="clear" w:color="auto" w:fill="auto"/>
          </w:tcPr>
          <w:p w14:paraId="78965A86" w14:textId="77777777" w:rsidR="00451274" w:rsidRPr="0061330E" w:rsidRDefault="00451274" w:rsidP="0014204A">
            <w:pPr>
              <w:pStyle w:val="SingleTxtG"/>
              <w:spacing w:before="40" w:line="240" w:lineRule="exact"/>
              <w:ind w:left="113" w:right="113"/>
              <w:jc w:val="right"/>
              <w:rPr>
                <w:lang w:val="en-GB"/>
              </w:rPr>
            </w:pPr>
            <w:r w:rsidRPr="0061330E">
              <w:rPr>
                <w:lang w:val="en-GB"/>
              </w:rPr>
              <w:t>180</w:t>
            </w:r>
          </w:p>
        </w:tc>
      </w:tr>
      <w:tr w:rsidR="00451274" w:rsidRPr="0061330E" w14:paraId="5DCAA1A1" w14:textId="77777777" w:rsidTr="0014204A">
        <w:trPr>
          <w:trHeight w:val="393"/>
          <w:tblHeader/>
        </w:trPr>
        <w:tc>
          <w:tcPr>
            <w:tcW w:w="2478" w:type="dxa"/>
            <w:vMerge/>
            <w:tcBorders>
              <w:bottom w:val="single" w:sz="12" w:space="0" w:color="auto"/>
            </w:tcBorders>
            <w:shd w:val="clear" w:color="auto" w:fill="auto"/>
          </w:tcPr>
          <w:p w14:paraId="31D7F2CD" w14:textId="77777777" w:rsidR="00451274" w:rsidRPr="0061330E" w:rsidRDefault="00451274" w:rsidP="0014204A">
            <w:pPr>
              <w:pStyle w:val="SingleTxtG"/>
              <w:spacing w:before="40" w:line="240" w:lineRule="exact"/>
              <w:ind w:left="113" w:right="113"/>
              <w:jc w:val="left"/>
              <w:rPr>
                <w:lang w:val="en-GB"/>
              </w:rPr>
            </w:pPr>
          </w:p>
        </w:tc>
        <w:tc>
          <w:tcPr>
            <w:tcW w:w="2545" w:type="dxa"/>
            <w:tcBorders>
              <w:bottom w:val="single" w:sz="12" w:space="0" w:color="auto"/>
            </w:tcBorders>
            <w:shd w:val="clear" w:color="auto" w:fill="auto"/>
          </w:tcPr>
          <w:p w14:paraId="448A6BE7" w14:textId="77777777" w:rsidR="00451274" w:rsidRPr="0061330E" w:rsidRDefault="00451274" w:rsidP="0014204A">
            <w:pPr>
              <w:pStyle w:val="SingleTxtG"/>
              <w:spacing w:before="40" w:line="240" w:lineRule="exact"/>
              <w:ind w:left="113" w:right="113"/>
              <w:jc w:val="left"/>
              <w:rPr>
                <w:lang w:val="en-GB"/>
              </w:rPr>
            </w:pPr>
            <w:r w:rsidRPr="0061330E">
              <w:rPr>
                <w:lang w:val="en-GB"/>
              </w:rPr>
              <w:t>Extra load</w:t>
            </w:r>
          </w:p>
        </w:tc>
        <w:tc>
          <w:tcPr>
            <w:tcW w:w="2347" w:type="dxa"/>
            <w:tcBorders>
              <w:bottom w:val="single" w:sz="12" w:space="0" w:color="auto"/>
            </w:tcBorders>
            <w:shd w:val="clear" w:color="auto" w:fill="auto"/>
          </w:tcPr>
          <w:p w14:paraId="0D5A570F" w14:textId="77777777" w:rsidR="00451274" w:rsidRPr="0061330E" w:rsidRDefault="00451274" w:rsidP="0014204A">
            <w:pPr>
              <w:pStyle w:val="SingleTxtG"/>
              <w:spacing w:before="40" w:line="240" w:lineRule="exact"/>
              <w:ind w:left="113" w:right="113"/>
              <w:jc w:val="right"/>
              <w:rPr>
                <w:lang w:val="en-GB"/>
              </w:rPr>
            </w:pPr>
            <w:r w:rsidRPr="0061330E">
              <w:rPr>
                <w:lang w:val="en-GB"/>
              </w:rPr>
              <w:t>220</w:t>
            </w:r>
          </w:p>
        </w:tc>
      </w:tr>
    </w:tbl>
    <w:p w14:paraId="41A78CC2" w14:textId="77777777" w:rsidR="00451274" w:rsidRPr="00451274" w:rsidRDefault="00451274" w:rsidP="00451274">
      <w:pPr>
        <w:spacing w:before="120" w:after="120"/>
        <w:ind w:left="2268" w:right="1134" w:hanging="1134"/>
        <w:jc w:val="both"/>
        <w:rPr>
          <w:bCs/>
          <w:lang w:val="en-GB"/>
        </w:rPr>
      </w:pPr>
      <w:r w:rsidRPr="00451274">
        <w:rPr>
          <w:bCs/>
          <w:lang w:val="en-GB"/>
        </w:rPr>
        <w:t>3.9.2.1.</w:t>
      </w:r>
      <w:r w:rsidRPr="00451274">
        <w:rPr>
          <w:bCs/>
          <w:lang w:val="en-GB"/>
        </w:rPr>
        <w:tab/>
        <w:t>Condition the assembly at 35 ± 3 °C for not less than 3 hours.</w:t>
      </w:r>
    </w:p>
    <w:p w14:paraId="53CFBE33" w14:textId="77777777" w:rsidR="00451274" w:rsidRPr="00451274" w:rsidRDefault="00451274" w:rsidP="00451274">
      <w:pPr>
        <w:spacing w:after="120"/>
        <w:ind w:left="2268" w:right="1134" w:hanging="1134"/>
        <w:jc w:val="both"/>
        <w:rPr>
          <w:bCs/>
          <w:lang w:val="en-GB"/>
        </w:rPr>
      </w:pPr>
      <w:r w:rsidRPr="00451274">
        <w:rPr>
          <w:bCs/>
          <w:lang w:val="en-GB"/>
        </w:rPr>
        <w:t>3.9.2.2.</w:t>
      </w:r>
      <w:r w:rsidRPr="00451274">
        <w:rPr>
          <w:bCs/>
          <w:lang w:val="en-GB"/>
        </w:rPr>
        <w:tab/>
        <w:t>Readjust the pressure to the value specified in the table in paragraph 3.9.2. immediately before testing.</w:t>
      </w:r>
    </w:p>
    <w:p w14:paraId="63C08E8E" w14:textId="77777777" w:rsidR="00451274" w:rsidRPr="00451274" w:rsidRDefault="00451274" w:rsidP="00451274">
      <w:pPr>
        <w:spacing w:after="120"/>
        <w:ind w:left="2268" w:right="1134" w:hanging="1134"/>
        <w:jc w:val="both"/>
        <w:rPr>
          <w:lang w:val="en-GB"/>
        </w:rPr>
      </w:pPr>
      <w:bookmarkStart w:id="1542" w:name="_Ref317768106"/>
      <w:r w:rsidRPr="00451274">
        <w:rPr>
          <w:lang w:val="en-GB"/>
        </w:rPr>
        <w:t>3.9.3.</w:t>
      </w:r>
      <w:r w:rsidRPr="00451274">
        <w:rPr>
          <w:lang w:val="en-GB"/>
        </w:rPr>
        <w:tab/>
        <w:t>Test procedure</w:t>
      </w:r>
      <w:bookmarkEnd w:id="1542"/>
    </w:p>
    <w:p w14:paraId="6D29CA3B" w14:textId="77777777" w:rsidR="00451274" w:rsidRPr="00451274" w:rsidRDefault="00451274" w:rsidP="00451274">
      <w:pPr>
        <w:spacing w:after="120"/>
        <w:ind w:left="2268" w:right="1134" w:hanging="1134"/>
        <w:jc w:val="both"/>
        <w:rPr>
          <w:bCs/>
          <w:lang w:val="en-GB"/>
        </w:rPr>
      </w:pPr>
      <w:r w:rsidRPr="00451274">
        <w:rPr>
          <w:bCs/>
          <w:lang w:val="en-GB"/>
        </w:rPr>
        <w:t>3.9.3.1.</w:t>
      </w:r>
      <w:r w:rsidRPr="00451274">
        <w:rPr>
          <w:bCs/>
          <w:lang w:val="en-GB"/>
        </w:rPr>
        <w:tab/>
      </w:r>
      <w:r w:rsidRPr="00451274">
        <w:rPr>
          <w:lang w:val="en-GB"/>
        </w:rPr>
        <w:t>Mount</w:t>
      </w:r>
      <w:r w:rsidRPr="00451274">
        <w:rPr>
          <w:bCs/>
          <w:lang w:val="en-GB"/>
        </w:rPr>
        <w:t xml:space="preserve"> the assembly on a test axle and apply a load as given in paragraph 3.9.3.3. below to load it against the outer face of a smooth wheel having a diameter of 1.7 m ± 1 per cent.</w:t>
      </w:r>
    </w:p>
    <w:p w14:paraId="774021CE" w14:textId="77777777" w:rsidR="00451274" w:rsidRPr="00451274" w:rsidRDefault="00451274" w:rsidP="00451274">
      <w:pPr>
        <w:spacing w:after="120"/>
        <w:ind w:left="2268" w:right="1134" w:hanging="1134"/>
        <w:jc w:val="both"/>
        <w:rPr>
          <w:bCs/>
          <w:lang w:val="en-GB"/>
        </w:rPr>
      </w:pPr>
      <w:r w:rsidRPr="00451274">
        <w:rPr>
          <w:bCs/>
          <w:lang w:val="en-GB"/>
        </w:rPr>
        <w:t>3.9.3.2.</w:t>
      </w:r>
      <w:r w:rsidRPr="00451274">
        <w:rPr>
          <w:bCs/>
          <w:lang w:val="en-GB"/>
        </w:rPr>
        <w:tab/>
      </w:r>
      <w:r w:rsidRPr="00451274">
        <w:rPr>
          <w:lang w:val="en-GB"/>
        </w:rPr>
        <w:t>During</w:t>
      </w:r>
      <w:r w:rsidRPr="00451274">
        <w:rPr>
          <w:bCs/>
          <w:lang w:val="en-GB"/>
        </w:rPr>
        <w:t xml:space="preserve"> the test the ambient temperature, at a distance of not less than 150 mm and not more than 1 m from the tyre, is maintained at 35 ± 3 °C.</w:t>
      </w:r>
    </w:p>
    <w:p w14:paraId="725DDD16" w14:textId="77777777" w:rsidR="00451274" w:rsidRPr="00451274" w:rsidRDefault="00451274" w:rsidP="00451274">
      <w:pPr>
        <w:spacing w:after="120"/>
        <w:ind w:left="2268" w:right="1134" w:hanging="1134"/>
        <w:jc w:val="both"/>
        <w:rPr>
          <w:bCs/>
          <w:lang w:val="en-GB"/>
        </w:rPr>
      </w:pPr>
      <w:bookmarkStart w:id="1543" w:name="_Ref317768163"/>
      <w:r w:rsidRPr="00451274">
        <w:rPr>
          <w:bCs/>
          <w:lang w:val="en-GB"/>
        </w:rPr>
        <w:t>3.9.3.3.</w:t>
      </w:r>
      <w:r w:rsidRPr="00451274">
        <w:rPr>
          <w:bCs/>
          <w:lang w:val="en-GB"/>
        </w:rPr>
        <w:tab/>
      </w:r>
      <w:r w:rsidRPr="00451274">
        <w:rPr>
          <w:lang w:val="en-GB"/>
        </w:rPr>
        <w:t>Conduct</w:t>
      </w:r>
      <w:r w:rsidRPr="00451274">
        <w:rPr>
          <w:bCs/>
          <w:lang w:val="en-GB"/>
        </w:rPr>
        <w:t xml:space="preserve"> the test, without interruptions, at not less than 120 km/h (110 km/h for snow tyres for use in severe snow conditions and marked with the three peak mountain snowflake) test speed with loads and test periods not less than those shown in the table below:</w:t>
      </w:r>
      <w:bookmarkEnd w:id="1543"/>
    </w:p>
    <w:p w14:paraId="15F77B92" w14:textId="77777777" w:rsidR="00451274" w:rsidRPr="0061330E" w:rsidRDefault="00451274" w:rsidP="00451274">
      <w:pPr>
        <w:pStyle w:val="SingleTxtG"/>
        <w:ind w:left="2268"/>
      </w:pPr>
      <w:r w:rsidRPr="0061330E">
        <w:t>Passenger car tyres:</w:t>
      </w:r>
    </w:p>
    <w:tbl>
      <w:tblPr>
        <w:tblW w:w="6096"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37"/>
        <w:gridCol w:w="1631"/>
        <w:gridCol w:w="2928"/>
      </w:tblGrid>
      <w:tr w:rsidR="00451274" w:rsidRPr="00EA2A96" w14:paraId="4428D286" w14:textId="77777777" w:rsidTr="0014204A">
        <w:trPr>
          <w:tblHeader/>
        </w:trPr>
        <w:tc>
          <w:tcPr>
            <w:tcW w:w="1537" w:type="dxa"/>
            <w:tcBorders>
              <w:bottom w:val="single" w:sz="12" w:space="0" w:color="auto"/>
            </w:tcBorders>
            <w:shd w:val="clear" w:color="auto" w:fill="auto"/>
            <w:vAlign w:val="bottom"/>
          </w:tcPr>
          <w:p w14:paraId="524C5D24" w14:textId="77777777"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Test period</w:t>
            </w:r>
          </w:p>
        </w:tc>
        <w:tc>
          <w:tcPr>
            <w:tcW w:w="1631" w:type="dxa"/>
            <w:tcBorders>
              <w:bottom w:val="single" w:sz="12" w:space="0" w:color="auto"/>
            </w:tcBorders>
            <w:shd w:val="clear" w:color="auto" w:fill="auto"/>
            <w:vAlign w:val="bottom"/>
          </w:tcPr>
          <w:p w14:paraId="569E0465" w14:textId="77777777"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Duration</w:t>
            </w:r>
          </w:p>
        </w:tc>
        <w:tc>
          <w:tcPr>
            <w:tcW w:w="2928" w:type="dxa"/>
            <w:tcBorders>
              <w:bottom w:val="single" w:sz="12" w:space="0" w:color="auto"/>
            </w:tcBorders>
            <w:shd w:val="clear" w:color="auto" w:fill="auto"/>
            <w:vAlign w:val="bottom"/>
          </w:tcPr>
          <w:p w14:paraId="071B7A20" w14:textId="77777777"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Load as a percentage of tyre maximum load capacity</w:t>
            </w:r>
          </w:p>
        </w:tc>
      </w:tr>
      <w:tr w:rsidR="00451274" w:rsidRPr="0061330E" w14:paraId="4FF876EF" w14:textId="77777777" w:rsidTr="0014204A">
        <w:trPr>
          <w:trHeight w:val="285"/>
        </w:trPr>
        <w:tc>
          <w:tcPr>
            <w:tcW w:w="1537" w:type="dxa"/>
            <w:tcBorders>
              <w:top w:val="single" w:sz="12" w:space="0" w:color="auto"/>
            </w:tcBorders>
            <w:shd w:val="clear" w:color="auto" w:fill="auto"/>
          </w:tcPr>
          <w:p w14:paraId="6D2141A8" w14:textId="77777777" w:rsidR="00451274" w:rsidRPr="0061330E" w:rsidRDefault="00451274" w:rsidP="0014204A">
            <w:pPr>
              <w:pStyle w:val="SingleTxtG"/>
              <w:spacing w:before="40" w:line="200" w:lineRule="exact"/>
              <w:ind w:left="113" w:right="113"/>
              <w:jc w:val="left"/>
              <w:rPr>
                <w:lang w:val="en-GB"/>
              </w:rPr>
            </w:pPr>
            <w:r w:rsidRPr="0061330E">
              <w:rPr>
                <w:lang w:val="en-GB"/>
              </w:rPr>
              <w:t>1</w:t>
            </w:r>
          </w:p>
        </w:tc>
        <w:tc>
          <w:tcPr>
            <w:tcW w:w="1631" w:type="dxa"/>
            <w:tcBorders>
              <w:top w:val="single" w:sz="12" w:space="0" w:color="auto"/>
            </w:tcBorders>
            <w:shd w:val="clear" w:color="auto" w:fill="auto"/>
          </w:tcPr>
          <w:p w14:paraId="2FE0C836" w14:textId="77777777" w:rsidR="00451274" w:rsidRPr="0061330E" w:rsidRDefault="00451274" w:rsidP="0014204A">
            <w:pPr>
              <w:pStyle w:val="SingleTxtG"/>
              <w:spacing w:before="40" w:line="200" w:lineRule="exact"/>
              <w:ind w:left="113" w:right="113"/>
              <w:jc w:val="left"/>
              <w:rPr>
                <w:lang w:val="en-GB"/>
              </w:rPr>
            </w:pPr>
            <w:r w:rsidRPr="0061330E">
              <w:rPr>
                <w:lang w:val="en-GB"/>
              </w:rPr>
              <w:t>4 h</w:t>
            </w:r>
          </w:p>
        </w:tc>
        <w:tc>
          <w:tcPr>
            <w:tcW w:w="2928" w:type="dxa"/>
            <w:tcBorders>
              <w:top w:val="single" w:sz="12" w:space="0" w:color="auto"/>
            </w:tcBorders>
            <w:shd w:val="clear" w:color="auto" w:fill="auto"/>
          </w:tcPr>
          <w:p w14:paraId="5D6D94F6" w14:textId="77777777" w:rsidR="00451274" w:rsidRPr="0061330E" w:rsidRDefault="00451274" w:rsidP="0014204A">
            <w:pPr>
              <w:pStyle w:val="SingleTxtG"/>
              <w:spacing w:before="40" w:line="200" w:lineRule="exact"/>
              <w:ind w:left="113" w:right="113"/>
              <w:jc w:val="left"/>
              <w:rPr>
                <w:lang w:val="en-GB"/>
              </w:rPr>
            </w:pPr>
            <w:r w:rsidRPr="0061330E">
              <w:rPr>
                <w:lang w:val="en-GB"/>
              </w:rPr>
              <w:t>85 %</w:t>
            </w:r>
          </w:p>
        </w:tc>
      </w:tr>
      <w:tr w:rsidR="00451274" w:rsidRPr="0061330E" w14:paraId="63134402" w14:textId="77777777" w:rsidTr="0014204A">
        <w:trPr>
          <w:trHeight w:val="240"/>
        </w:trPr>
        <w:tc>
          <w:tcPr>
            <w:tcW w:w="1537" w:type="dxa"/>
            <w:shd w:val="clear" w:color="auto" w:fill="auto"/>
          </w:tcPr>
          <w:p w14:paraId="09F7994D" w14:textId="77777777" w:rsidR="00451274" w:rsidRPr="0061330E" w:rsidRDefault="00451274" w:rsidP="0014204A">
            <w:pPr>
              <w:pStyle w:val="SingleTxtG"/>
              <w:spacing w:before="40" w:line="200" w:lineRule="exact"/>
              <w:ind w:left="113" w:right="113"/>
              <w:jc w:val="left"/>
              <w:rPr>
                <w:lang w:val="en-GB"/>
              </w:rPr>
            </w:pPr>
            <w:r w:rsidRPr="0061330E">
              <w:rPr>
                <w:lang w:val="en-GB"/>
              </w:rPr>
              <w:t>2</w:t>
            </w:r>
          </w:p>
        </w:tc>
        <w:tc>
          <w:tcPr>
            <w:tcW w:w="1631" w:type="dxa"/>
            <w:shd w:val="clear" w:color="auto" w:fill="auto"/>
          </w:tcPr>
          <w:p w14:paraId="7AC0D6B7" w14:textId="77777777" w:rsidR="00451274" w:rsidRPr="0061330E" w:rsidRDefault="00451274" w:rsidP="0014204A">
            <w:pPr>
              <w:pStyle w:val="SingleTxtG"/>
              <w:spacing w:before="40" w:line="200" w:lineRule="exact"/>
              <w:ind w:left="113" w:right="113"/>
              <w:jc w:val="left"/>
              <w:rPr>
                <w:lang w:val="en-GB"/>
              </w:rPr>
            </w:pPr>
            <w:r w:rsidRPr="0061330E">
              <w:rPr>
                <w:lang w:val="en-GB"/>
              </w:rPr>
              <w:t>6 h</w:t>
            </w:r>
          </w:p>
        </w:tc>
        <w:tc>
          <w:tcPr>
            <w:tcW w:w="2928" w:type="dxa"/>
            <w:shd w:val="clear" w:color="auto" w:fill="auto"/>
          </w:tcPr>
          <w:p w14:paraId="52FA3014" w14:textId="77777777" w:rsidR="00451274" w:rsidRPr="0061330E" w:rsidRDefault="00451274" w:rsidP="0014204A">
            <w:pPr>
              <w:pStyle w:val="SingleTxtG"/>
              <w:spacing w:before="40" w:line="200" w:lineRule="exact"/>
              <w:ind w:left="113" w:right="113"/>
              <w:jc w:val="left"/>
              <w:rPr>
                <w:lang w:val="en-GB"/>
              </w:rPr>
            </w:pPr>
            <w:r w:rsidRPr="0061330E">
              <w:rPr>
                <w:lang w:val="en-GB"/>
              </w:rPr>
              <w:t>90 %</w:t>
            </w:r>
          </w:p>
        </w:tc>
      </w:tr>
      <w:tr w:rsidR="00451274" w:rsidRPr="0061330E" w14:paraId="3BA68585" w14:textId="77777777" w:rsidTr="0014204A">
        <w:trPr>
          <w:trHeight w:val="315"/>
        </w:trPr>
        <w:tc>
          <w:tcPr>
            <w:tcW w:w="1537" w:type="dxa"/>
            <w:tcBorders>
              <w:bottom w:val="single" w:sz="12" w:space="0" w:color="auto"/>
            </w:tcBorders>
            <w:shd w:val="clear" w:color="auto" w:fill="auto"/>
          </w:tcPr>
          <w:p w14:paraId="7524EB46" w14:textId="77777777" w:rsidR="00451274" w:rsidRPr="0061330E" w:rsidRDefault="00451274" w:rsidP="0014204A">
            <w:pPr>
              <w:pStyle w:val="SingleTxtG"/>
              <w:spacing w:before="40" w:line="200" w:lineRule="exact"/>
              <w:ind w:left="113" w:right="113"/>
              <w:jc w:val="left"/>
              <w:rPr>
                <w:lang w:val="en-GB"/>
              </w:rPr>
            </w:pPr>
            <w:r w:rsidRPr="0061330E">
              <w:rPr>
                <w:lang w:val="en-GB"/>
              </w:rPr>
              <w:t>3</w:t>
            </w:r>
          </w:p>
        </w:tc>
        <w:tc>
          <w:tcPr>
            <w:tcW w:w="1631" w:type="dxa"/>
            <w:tcBorders>
              <w:bottom w:val="single" w:sz="12" w:space="0" w:color="auto"/>
            </w:tcBorders>
            <w:shd w:val="clear" w:color="auto" w:fill="auto"/>
          </w:tcPr>
          <w:p w14:paraId="2462C183" w14:textId="77777777" w:rsidR="00451274" w:rsidRPr="0061330E" w:rsidRDefault="00451274" w:rsidP="0014204A">
            <w:pPr>
              <w:pStyle w:val="SingleTxtG"/>
              <w:spacing w:before="40" w:line="200" w:lineRule="exact"/>
              <w:ind w:left="113" w:right="113"/>
              <w:jc w:val="left"/>
              <w:rPr>
                <w:lang w:val="en-GB"/>
              </w:rPr>
            </w:pPr>
            <w:r w:rsidRPr="0061330E">
              <w:rPr>
                <w:lang w:val="en-GB"/>
              </w:rPr>
              <w:t>24 h</w:t>
            </w:r>
          </w:p>
        </w:tc>
        <w:tc>
          <w:tcPr>
            <w:tcW w:w="2928" w:type="dxa"/>
            <w:tcBorders>
              <w:bottom w:val="single" w:sz="12" w:space="0" w:color="auto"/>
            </w:tcBorders>
            <w:shd w:val="clear" w:color="auto" w:fill="auto"/>
          </w:tcPr>
          <w:p w14:paraId="7BA67369" w14:textId="77777777" w:rsidR="00451274" w:rsidRPr="0061330E" w:rsidRDefault="00451274" w:rsidP="0014204A">
            <w:pPr>
              <w:pStyle w:val="SingleTxtG"/>
              <w:spacing w:before="40" w:line="200" w:lineRule="exact"/>
              <w:ind w:left="113" w:right="113"/>
              <w:jc w:val="left"/>
              <w:rPr>
                <w:lang w:val="en-GB"/>
              </w:rPr>
            </w:pPr>
            <w:r w:rsidRPr="0061330E">
              <w:rPr>
                <w:lang w:val="en-GB"/>
              </w:rPr>
              <w:t>100 %</w:t>
            </w:r>
          </w:p>
        </w:tc>
      </w:tr>
    </w:tbl>
    <w:p w14:paraId="7E5D1B40" w14:textId="77777777" w:rsidR="00451274" w:rsidRPr="00451274" w:rsidRDefault="00451274" w:rsidP="00451274">
      <w:pPr>
        <w:spacing w:before="120" w:after="120"/>
        <w:ind w:left="2268" w:right="1134" w:hanging="1134"/>
        <w:jc w:val="both"/>
        <w:rPr>
          <w:bCs/>
          <w:lang w:val="en-GB"/>
        </w:rPr>
      </w:pPr>
      <w:r w:rsidRPr="00451274">
        <w:rPr>
          <w:bCs/>
          <w:lang w:val="en-GB"/>
        </w:rPr>
        <w:t>3.9.3.4.</w:t>
      </w:r>
      <w:r w:rsidRPr="00451274">
        <w:rPr>
          <w:bCs/>
          <w:lang w:val="en-GB"/>
        </w:rPr>
        <w:tab/>
      </w:r>
      <w:r w:rsidRPr="00451274">
        <w:rPr>
          <w:lang w:val="en-GB"/>
        </w:rPr>
        <w:t>Throughout</w:t>
      </w:r>
      <w:r w:rsidRPr="00451274">
        <w:rPr>
          <w:bCs/>
          <w:lang w:val="en-GB"/>
        </w:rPr>
        <w:t xml:space="preserve"> the test the inflation pressure shall not be corrected and the test loads shall be kept constant at the value corresponding to each test period.</w:t>
      </w:r>
    </w:p>
    <w:p w14:paraId="54EB6195" w14:textId="77777777" w:rsidR="00451274" w:rsidRPr="00451274" w:rsidRDefault="00451274" w:rsidP="00451274">
      <w:pPr>
        <w:spacing w:after="120"/>
        <w:ind w:left="2268" w:right="1134" w:hanging="1134"/>
        <w:jc w:val="both"/>
        <w:rPr>
          <w:bCs/>
          <w:lang w:val="en-GB"/>
        </w:rPr>
      </w:pPr>
      <w:r w:rsidRPr="00451274">
        <w:rPr>
          <w:bCs/>
          <w:lang w:val="en-GB"/>
        </w:rPr>
        <w:t>3.9.3.5.</w:t>
      </w:r>
      <w:r w:rsidRPr="00451274">
        <w:rPr>
          <w:bCs/>
          <w:lang w:val="en-GB"/>
        </w:rPr>
        <w:tab/>
        <w:t xml:space="preserve">Allow </w:t>
      </w:r>
      <w:r w:rsidRPr="00451274">
        <w:rPr>
          <w:lang w:val="en-GB"/>
        </w:rPr>
        <w:t>the</w:t>
      </w:r>
      <w:r w:rsidRPr="00451274">
        <w:rPr>
          <w:bCs/>
          <w:lang w:val="en-GB"/>
        </w:rPr>
        <w:t xml:space="preserve"> tyre to cool for between 15 and 25 minutes, then measure its inflation pressure. Inspect the tyre externally on the test rim for the conditions specified in paragraph 3.9.1. above.</w:t>
      </w:r>
    </w:p>
    <w:p w14:paraId="650B6A5E" w14:textId="77777777" w:rsidR="00451274" w:rsidRPr="00451274" w:rsidRDefault="00451274" w:rsidP="00451274">
      <w:pPr>
        <w:spacing w:after="120"/>
        <w:ind w:left="2268" w:right="1134" w:hanging="1134"/>
        <w:jc w:val="both"/>
        <w:rPr>
          <w:lang w:val="en-GB"/>
        </w:rPr>
      </w:pPr>
      <w:bookmarkStart w:id="1544" w:name="_Toc308164030"/>
      <w:bookmarkStart w:id="1545" w:name="_Toc308167647"/>
      <w:bookmarkStart w:id="1546" w:name="_Toc308614695"/>
      <w:bookmarkStart w:id="1547" w:name="_Toc279589944"/>
      <w:bookmarkStart w:id="1548" w:name="_Toc279590470"/>
      <w:bookmarkStart w:id="1549" w:name="_Toc279590523"/>
      <w:bookmarkStart w:id="1550" w:name="_Toc279590633"/>
      <w:bookmarkStart w:id="1551" w:name="_Toc279590827"/>
      <w:bookmarkStart w:id="1552" w:name="_Toc279590934"/>
      <w:bookmarkStart w:id="1553" w:name="_Toc279590973"/>
      <w:bookmarkStart w:id="1554" w:name="_Toc279591011"/>
      <w:bookmarkStart w:id="1555" w:name="_Toc279591049"/>
      <w:bookmarkStart w:id="1556" w:name="_Toc279591087"/>
      <w:bookmarkStart w:id="1557" w:name="_Toc280015333"/>
      <w:bookmarkStart w:id="1558" w:name="_Toc280015527"/>
      <w:bookmarkStart w:id="1559" w:name="_Toc280015577"/>
      <w:bookmarkStart w:id="1560" w:name="_Toc280016258"/>
      <w:bookmarkStart w:id="1561" w:name="_Toc280016855"/>
      <w:bookmarkStart w:id="1562" w:name="_Toc280017171"/>
      <w:bookmarkStart w:id="1563" w:name="_Toc280089564"/>
      <w:bookmarkStart w:id="1564" w:name="_Toc280089637"/>
      <w:bookmarkStart w:id="1565" w:name="_Toc308164031"/>
      <w:bookmarkStart w:id="1566" w:name="_Toc308164147"/>
      <w:bookmarkStart w:id="1567" w:name="_Toc308167648"/>
      <w:bookmarkStart w:id="1568" w:name="_Toc308167702"/>
      <w:bookmarkStart w:id="1569" w:name="_Toc308167978"/>
      <w:bookmarkStart w:id="1570" w:name="_Toc308168764"/>
      <w:bookmarkStart w:id="1571" w:name="_Toc308168862"/>
      <w:bookmarkStart w:id="1572" w:name="_Toc308168957"/>
      <w:bookmarkStart w:id="1573" w:name="_Toc308614696"/>
      <w:bookmarkStart w:id="1574" w:name="_Toc309020962"/>
      <w:bookmarkStart w:id="1575" w:name="_Toc309023615"/>
      <w:bookmarkStart w:id="1576" w:name="_Toc309023839"/>
      <w:bookmarkStart w:id="1577" w:name="_Toc309024154"/>
      <w:bookmarkStart w:id="1578" w:name="_Toc309024292"/>
      <w:bookmarkStart w:id="1579" w:name="_Toc309024443"/>
      <w:bookmarkStart w:id="1580" w:name="_Toc309024600"/>
      <w:bookmarkStart w:id="1581" w:name="_Toc279589945"/>
      <w:bookmarkStart w:id="1582" w:name="_Toc279590471"/>
      <w:bookmarkStart w:id="1583" w:name="_Toc279590524"/>
      <w:bookmarkStart w:id="1584" w:name="_Toc279590828"/>
      <w:bookmarkStart w:id="1585" w:name="_Toc279590935"/>
      <w:bookmarkStart w:id="1586" w:name="_Toc279590974"/>
      <w:bookmarkStart w:id="1587" w:name="_Toc279591012"/>
      <w:bookmarkStart w:id="1588" w:name="_Toc279591088"/>
      <w:bookmarkStart w:id="1589" w:name="_Toc280015578"/>
      <w:bookmarkStart w:id="1590" w:name="_Ref318296760"/>
      <w:bookmarkStart w:id="1591" w:name="_Toc329088812"/>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r w:rsidRPr="00451274">
        <w:rPr>
          <w:lang w:val="en-GB"/>
        </w:rPr>
        <w:t>3.10.</w:t>
      </w:r>
      <w:r w:rsidRPr="00451274">
        <w:rPr>
          <w:lang w:val="en-GB"/>
        </w:rPr>
        <w:tab/>
        <w:t>Low inflation pressure performance test for passenger car tyres</w:t>
      </w:r>
      <w:bookmarkEnd w:id="1581"/>
      <w:bookmarkEnd w:id="1582"/>
      <w:bookmarkEnd w:id="1583"/>
      <w:bookmarkEnd w:id="1584"/>
      <w:bookmarkEnd w:id="1585"/>
      <w:bookmarkEnd w:id="1586"/>
      <w:bookmarkEnd w:id="1587"/>
      <w:bookmarkEnd w:id="1588"/>
      <w:bookmarkEnd w:id="1589"/>
      <w:bookmarkEnd w:id="1590"/>
      <w:bookmarkEnd w:id="1591"/>
    </w:p>
    <w:p w14:paraId="01FC7ECE" w14:textId="77777777" w:rsidR="00451274" w:rsidRPr="00451274" w:rsidRDefault="00451274" w:rsidP="00451274">
      <w:pPr>
        <w:spacing w:after="120"/>
        <w:ind w:left="2268" w:right="1134" w:hanging="1134"/>
        <w:jc w:val="both"/>
        <w:rPr>
          <w:lang w:val="en-GB"/>
        </w:rPr>
      </w:pPr>
      <w:r w:rsidRPr="00451274">
        <w:rPr>
          <w:lang w:val="en-GB"/>
        </w:rPr>
        <w:t>3.10.1.</w:t>
      </w:r>
      <w:r w:rsidRPr="00451274">
        <w:rPr>
          <w:lang w:val="en-GB"/>
        </w:rPr>
        <w:tab/>
        <w:t>Requirements</w:t>
      </w:r>
    </w:p>
    <w:p w14:paraId="4E995277" w14:textId="77777777" w:rsidR="00451274" w:rsidRPr="00451274" w:rsidRDefault="00451274" w:rsidP="00451274">
      <w:pPr>
        <w:spacing w:after="120"/>
        <w:ind w:left="2268" w:right="1134"/>
        <w:jc w:val="both"/>
        <w:rPr>
          <w:lang w:val="en-GB"/>
        </w:rPr>
      </w:pPr>
      <w:r w:rsidRPr="00451274">
        <w:rPr>
          <w:lang w:val="en-GB"/>
        </w:rPr>
        <w:t>The following requirements shall be met by tyres when tested in accordance with the procedure given in paragraph 3.10.3. below.</w:t>
      </w:r>
    </w:p>
    <w:p w14:paraId="6AFD90D2" w14:textId="77777777" w:rsidR="00451274" w:rsidRPr="00451274" w:rsidRDefault="00451274" w:rsidP="00451274">
      <w:pPr>
        <w:spacing w:after="120"/>
        <w:ind w:left="2268" w:right="1134" w:hanging="1134"/>
        <w:jc w:val="both"/>
        <w:rPr>
          <w:bCs/>
          <w:lang w:val="en-GB"/>
        </w:rPr>
      </w:pPr>
      <w:bookmarkStart w:id="1592" w:name="_Ref317764328"/>
      <w:r w:rsidRPr="00451274">
        <w:rPr>
          <w:bCs/>
          <w:lang w:val="en-GB"/>
        </w:rPr>
        <w:t>3.10.1.1.</w:t>
      </w:r>
      <w:r w:rsidRPr="00451274">
        <w:rPr>
          <w:bCs/>
          <w:lang w:val="en-GB"/>
        </w:rPr>
        <w:tab/>
      </w:r>
      <w:r w:rsidRPr="00451274">
        <w:rPr>
          <w:lang w:val="en-GB"/>
        </w:rPr>
        <w:t>There</w:t>
      </w:r>
      <w:r w:rsidRPr="00451274">
        <w:rPr>
          <w:bCs/>
          <w:lang w:val="en-GB"/>
        </w:rPr>
        <w:t xml:space="preserve"> shall be no visible evidence of tread, sidewall, ply, cord, inner liner, belt or bead separation, chunking, open splices, cracking or broken cords.</w:t>
      </w:r>
      <w:bookmarkEnd w:id="1592"/>
    </w:p>
    <w:p w14:paraId="1CA9C738" w14:textId="77777777" w:rsidR="00451274" w:rsidRPr="00451274" w:rsidRDefault="00451274" w:rsidP="00451274">
      <w:pPr>
        <w:spacing w:after="120"/>
        <w:ind w:left="2268" w:right="1134" w:hanging="1134"/>
        <w:jc w:val="both"/>
        <w:rPr>
          <w:bCs/>
          <w:lang w:val="en-GB"/>
        </w:rPr>
      </w:pPr>
      <w:r w:rsidRPr="00451274">
        <w:rPr>
          <w:bCs/>
          <w:lang w:val="en-GB"/>
        </w:rPr>
        <w:t>3.10.1.2.</w:t>
      </w:r>
      <w:r w:rsidRPr="00451274">
        <w:rPr>
          <w:bCs/>
          <w:lang w:val="en-GB"/>
        </w:rPr>
        <w:tab/>
      </w:r>
      <w:r w:rsidRPr="00451274">
        <w:rPr>
          <w:lang w:val="en-GB"/>
        </w:rPr>
        <w:t>The</w:t>
      </w:r>
      <w:r w:rsidRPr="00451274">
        <w:rPr>
          <w:bCs/>
          <w:lang w:val="en-GB"/>
        </w:rPr>
        <w:t xml:space="preserve"> tyre pressure, when measured at any time between 15 minutes and 25 minutes after the end of the test, shall not be less than 95 per cent of the initial pressure specified in paragraph 3.10.2. below.</w:t>
      </w:r>
    </w:p>
    <w:p w14:paraId="384C7DCB" w14:textId="77777777" w:rsidR="00451274" w:rsidRPr="00451274" w:rsidRDefault="00451274" w:rsidP="00451274">
      <w:pPr>
        <w:spacing w:after="120"/>
        <w:ind w:left="2268" w:right="1134" w:hanging="1134"/>
        <w:jc w:val="both"/>
        <w:rPr>
          <w:lang w:val="en-GB"/>
        </w:rPr>
      </w:pPr>
      <w:bookmarkStart w:id="1593" w:name="_Ref317764193"/>
      <w:r w:rsidRPr="00451274">
        <w:rPr>
          <w:lang w:val="en-GB"/>
        </w:rPr>
        <w:t>3.10.2.</w:t>
      </w:r>
      <w:r w:rsidRPr="00451274">
        <w:rPr>
          <w:lang w:val="en-GB"/>
        </w:rPr>
        <w:tab/>
        <w:t>Preparation of tyre</w:t>
      </w:r>
      <w:bookmarkEnd w:id="1593"/>
    </w:p>
    <w:p w14:paraId="6982B567" w14:textId="77777777" w:rsidR="00451274" w:rsidRPr="00451274" w:rsidRDefault="00451274" w:rsidP="00451274">
      <w:pPr>
        <w:spacing w:after="120"/>
        <w:ind w:left="2268" w:right="1134" w:hanging="1134"/>
        <w:jc w:val="both"/>
        <w:rPr>
          <w:lang w:val="en-GB"/>
        </w:rPr>
      </w:pPr>
      <w:r w:rsidRPr="00451274">
        <w:rPr>
          <w:lang w:val="en-GB"/>
        </w:rPr>
        <w:tab/>
        <w:t>This test is conducted following completion of the tyre endurance test using the same tyre and rim assembly tested in accordance with paragraph 3.9. above, with the tyre deflated to the following pressures show in the table below:</w:t>
      </w:r>
    </w:p>
    <w:p w14:paraId="56761665" w14:textId="77777777" w:rsidR="00451274" w:rsidRPr="00451274" w:rsidRDefault="00451274" w:rsidP="00451274">
      <w:pPr>
        <w:spacing w:after="120"/>
        <w:ind w:left="2268" w:right="1134"/>
        <w:jc w:val="both"/>
        <w:rPr>
          <w:lang w:val="en-GB"/>
        </w:rPr>
      </w:pPr>
      <w:r w:rsidRPr="00451274">
        <w:rPr>
          <w:lang w:val="en-GB"/>
        </w:rPr>
        <w:t>Low inflation pressure performance test</w:t>
      </w:r>
    </w:p>
    <w:p w14:paraId="0B4602B3" w14:textId="77777777" w:rsidR="00451274" w:rsidRPr="00451274" w:rsidRDefault="00451274" w:rsidP="00451274">
      <w:pPr>
        <w:spacing w:after="120"/>
        <w:ind w:left="2268" w:right="1134"/>
        <w:jc w:val="both"/>
        <w:rPr>
          <w:lang w:val="en-GB"/>
        </w:rPr>
      </w:pPr>
      <w:r w:rsidRPr="00451274">
        <w:rPr>
          <w:lang w:val="en-GB"/>
        </w:rPr>
        <w:t>Inflation pressure chart for passenger car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56"/>
        <w:gridCol w:w="2502"/>
        <w:gridCol w:w="2312"/>
      </w:tblGrid>
      <w:tr w:rsidR="00451274" w:rsidRPr="0061330E" w14:paraId="551B41B6" w14:textId="77777777" w:rsidTr="0014204A">
        <w:trPr>
          <w:tblHeader/>
        </w:trPr>
        <w:tc>
          <w:tcPr>
            <w:tcW w:w="2556" w:type="dxa"/>
            <w:tcBorders>
              <w:bottom w:val="single" w:sz="12" w:space="0" w:color="auto"/>
            </w:tcBorders>
            <w:shd w:val="clear" w:color="auto" w:fill="auto"/>
            <w:vAlign w:val="bottom"/>
          </w:tcPr>
          <w:p w14:paraId="17E256FC" w14:textId="77777777"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Low inflation pressure performance pressures</w:t>
            </w:r>
          </w:p>
        </w:tc>
        <w:tc>
          <w:tcPr>
            <w:tcW w:w="2502" w:type="dxa"/>
            <w:tcBorders>
              <w:bottom w:val="single" w:sz="12" w:space="0" w:color="auto"/>
            </w:tcBorders>
            <w:shd w:val="clear" w:color="auto" w:fill="auto"/>
            <w:vAlign w:val="bottom"/>
          </w:tcPr>
          <w:p w14:paraId="612FBFBC" w14:textId="77777777"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Tyre application</w:t>
            </w:r>
          </w:p>
        </w:tc>
        <w:tc>
          <w:tcPr>
            <w:tcW w:w="2312" w:type="dxa"/>
            <w:tcBorders>
              <w:bottom w:val="single" w:sz="12" w:space="0" w:color="auto"/>
            </w:tcBorders>
            <w:shd w:val="clear" w:color="auto" w:fill="auto"/>
            <w:vAlign w:val="bottom"/>
          </w:tcPr>
          <w:p w14:paraId="7FDB865B" w14:textId="77777777" w:rsidR="00451274" w:rsidRPr="0061330E" w:rsidRDefault="00451274" w:rsidP="0014204A">
            <w:pPr>
              <w:pStyle w:val="SingleTxtG"/>
              <w:spacing w:before="80" w:after="80" w:line="200" w:lineRule="exact"/>
              <w:ind w:left="113" w:right="113"/>
              <w:jc w:val="right"/>
              <w:rPr>
                <w:i/>
                <w:sz w:val="16"/>
                <w:lang w:val="en-GB"/>
              </w:rPr>
            </w:pPr>
            <w:r w:rsidRPr="0061330E">
              <w:rPr>
                <w:i/>
                <w:sz w:val="16"/>
                <w:lang w:val="en-GB"/>
              </w:rPr>
              <w:t xml:space="preserve">Test pressure </w:t>
            </w:r>
          </w:p>
          <w:p w14:paraId="23BE42F4" w14:textId="77777777" w:rsidR="00451274" w:rsidRPr="0061330E" w:rsidRDefault="00451274" w:rsidP="0014204A">
            <w:pPr>
              <w:pStyle w:val="SingleTxtG"/>
              <w:spacing w:before="80" w:after="80" w:line="200" w:lineRule="exact"/>
              <w:ind w:left="113" w:right="113"/>
              <w:jc w:val="right"/>
              <w:rPr>
                <w:i/>
                <w:sz w:val="16"/>
                <w:lang w:val="en-GB"/>
              </w:rPr>
            </w:pPr>
            <w:r w:rsidRPr="0061330E">
              <w:rPr>
                <w:i/>
                <w:sz w:val="16"/>
                <w:lang w:val="en-GB"/>
              </w:rPr>
              <w:t xml:space="preserve">kPa </w:t>
            </w:r>
          </w:p>
        </w:tc>
      </w:tr>
      <w:tr w:rsidR="00451274" w:rsidRPr="0061330E" w14:paraId="727878E6" w14:textId="77777777" w:rsidTr="0014204A">
        <w:tc>
          <w:tcPr>
            <w:tcW w:w="2556" w:type="dxa"/>
            <w:vMerge w:val="restart"/>
            <w:tcBorders>
              <w:top w:val="single" w:sz="12" w:space="0" w:color="auto"/>
            </w:tcBorders>
            <w:shd w:val="clear" w:color="auto" w:fill="auto"/>
            <w:vAlign w:val="center"/>
          </w:tcPr>
          <w:p w14:paraId="11B4D05E" w14:textId="77777777" w:rsidR="00451274" w:rsidRPr="0061330E" w:rsidRDefault="00451274" w:rsidP="0014204A">
            <w:pPr>
              <w:pStyle w:val="SingleTxtG"/>
              <w:spacing w:before="40" w:line="200" w:lineRule="exact"/>
              <w:ind w:left="113" w:right="113"/>
              <w:jc w:val="left"/>
              <w:rPr>
                <w:lang w:val="en-GB"/>
              </w:rPr>
            </w:pPr>
            <w:r w:rsidRPr="0061330E">
              <w:rPr>
                <w:lang w:val="en-GB"/>
              </w:rPr>
              <w:t>Passenger car tyres</w:t>
            </w:r>
          </w:p>
        </w:tc>
        <w:tc>
          <w:tcPr>
            <w:tcW w:w="2502" w:type="dxa"/>
            <w:tcBorders>
              <w:top w:val="single" w:sz="12" w:space="0" w:color="auto"/>
            </w:tcBorders>
            <w:shd w:val="clear" w:color="auto" w:fill="auto"/>
          </w:tcPr>
          <w:p w14:paraId="60AA532E" w14:textId="77777777" w:rsidR="00451274" w:rsidRPr="0061330E" w:rsidRDefault="00451274" w:rsidP="0014204A">
            <w:pPr>
              <w:pStyle w:val="SingleTxtG"/>
              <w:spacing w:before="40" w:line="200" w:lineRule="exact"/>
              <w:ind w:left="113" w:right="113"/>
              <w:jc w:val="left"/>
              <w:rPr>
                <w:lang w:val="en-GB"/>
              </w:rPr>
            </w:pPr>
            <w:r w:rsidRPr="0061330E">
              <w:rPr>
                <w:lang w:val="en-GB"/>
              </w:rPr>
              <w:t>Standard load, light load</w:t>
            </w:r>
          </w:p>
        </w:tc>
        <w:tc>
          <w:tcPr>
            <w:tcW w:w="2312" w:type="dxa"/>
            <w:tcBorders>
              <w:top w:val="single" w:sz="12" w:space="0" w:color="auto"/>
            </w:tcBorders>
            <w:shd w:val="clear" w:color="auto" w:fill="auto"/>
          </w:tcPr>
          <w:p w14:paraId="0145EBEC" w14:textId="77777777" w:rsidR="00451274" w:rsidRPr="0061330E" w:rsidRDefault="00451274" w:rsidP="0014204A">
            <w:pPr>
              <w:pStyle w:val="SingleTxtG"/>
              <w:spacing w:before="40" w:line="200" w:lineRule="exact"/>
              <w:ind w:left="113" w:right="113"/>
              <w:jc w:val="right"/>
              <w:rPr>
                <w:lang w:val="en-GB"/>
              </w:rPr>
            </w:pPr>
            <w:r w:rsidRPr="0061330E">
              <w:rPr>
                <w:lang w:val="en-GB"/>
              </w:rPr>
              <w:t>140</w:t>
            </w:r>
          </w:p>
        </w:tc>
      </w:tr>
      <w:tr w:rsidR="00451274" w:rsidRPr="0061330E" w14:paraId="12CAEEC1" w14:textId="77777777" w:rsidTr="0014204A">
        <w:tc>
          <w:tcPr>
            <w:tcW w:w="2556" w:type="dxa"/>
            <w:vMerge/>
            <w:tcBorders>
              <w:bottom w:val="single" w:sz="12" w:space="0" w:color="auto"/>
            </w:tcBorders>
            <w:shd w:val="clear" w:color="auto" w:fill="auto"/>
          </w:tcPr>
          <w:p w14:paraId="12C30A4B" w14:textId="77777777" w:rsidR="00451274" w:rsidRPr="0061330E" w:rsidRDefault="00451274" w:rsidP="0014204A">
            <w:pPr>
              <w:pStyle w:val="SingleTxtG"/>
              <w:spacing w:before="40" w:line="200" w:lineRule="exact"/>
              <w:ind w:left="113" w:right="113"/>
              <w:jc w:val="left"/>
              <w:rPr>
                <w:lang w:val="en-GB"/>
              </w:rPr>
            </w:pPr>
          </w:p>
        </w:tc>
        <w:tc>
          <w:tcPr>
            <w:tcW w:w="2502" w:type="dxa"/>
            <w:tcBorders>
              <w:bottom w:val="single" w:sz="12" w:space="0" w:color="auto"/>
            </w:tcBorders>
            <w:shd w:val="clear" w:color="auto" w:fill="auto"/>
          </w:tcPr>
          <w:p w14:paraId="5F6E8C20" w14:textId="77777777" w:rsidR="00451274" w:rsidRPr="0061330E" w:rsidRDefault="00451274" w:rsidP="0014204A">
            <w:pPr>
              <w:pStyle w:val="SingleTxtG"/>
              <w:spacing w:before="40" w:line="200" w:lineRule="exact"/>
              <w:ind w:left="113" w:right="113"/>
              <w:jc w:val="left"/>
              <w:rPr>
                <w:lang w:val="en-GB"/>
              </w:rPr>
            </w:pPr>
            <w:r w:rsidRPr="0061330E">
              <w:rPr>
                <w:lang w:val="en-GB"/>
              </w:rPr>
              <w:t>Extra load</w:t>
            </w:r>
          </w:p>
        </w:tc>
        <w:tc>
          <w:tcPr>
            <w:tcW w:w="2312" w:type="dxa"/>
            <w:tcBorders>
              <w:bottom w:val="single" w:sz="12" w:space="0" w:color="auto"/>
            </w:tcBorders>
            <w:shd w:val="clear" w:color="auto" w:fill="auto"/>
          </w:tcPr>
          <w:p w14:paraId="2F02A043" w14:textId="77777777" w:rsidR="00451274" w:rsidRPr="0061330E" w:rsidRDefault="00451274" w:rsidP="0014204A">
            <w:pPr>
              <w:pStyle w:val="SingleTxtG"/>
              <w:spacing w:before="40" w:line="200" w:lineRule="exact"/>
              <w:ind w:left="113" w:right="113"/>
              <w:jc w:val="right"/>
              <w:rPr>
                <w:lang w:val="en-GB"/>
              </w:rPr>
            </w:pPr>
            <w:r w:rsidRPr="0061330E">
              <w:rPr>
                <w:lang w:val="en-GB"/>
              </w:rPr>
              <w:t>160</w:t>
            </w:r>
          </w:p>
        </w:tc>
      </w:tr>
    </w:tbl>
    <w:p w14:paraId="0E360F60" w14:textId="77777777" w:rsidR="00451274" w:rsidRPr="00451274" w:rsidRDefault="00451274" w:rsidP="00451274">
      <w:pPr>
        <w:spacing w:before="120" w:after="120"/>
        <w:ind w:left="2268" w:right="1134" w:hanging="1134"/>
        <w:jc w:val="both"/>
        <w:rPr>
          <w:bCs/>
          <w:lang w:val="en-GB"/>
        </w:rPr>
      </w:pPr>
      <w:r w:rsidRPr="00451274">
        <w:rPr>
          <w:bCs/>
          <w:lang w:val="en-GB"/>
        </w:rPr>
        <w:t>3.10.2.1.</w:t>
      </w:r>
      <w:r w:rsidRPr="00451274">
        <w:rPr>
          <w:bCs/>
          <w:lang w:val="en-GB"/>
        </w:rPr>
        <w:tab/>
      </w:r>
      <w:r w:rsidRPr="00451274">
        <w:rPr>
          <w:lang w:val="en-GB"/>
        </w:rPr>
        <w:t>After</w:t>
      </w:r>
      <w:r w:rsidRPr="00451274">
        <w:rPr>
          <w:bCs/>
          <w:lang w:val="en-GB"/>
        </w:rPr>
        <w:t xml:space="preserve"> the tyre is deflated to the appropriate test pressure in paragraph 3.10.2. at the completion of the endurance test, condition the assembly at 35 ± 3 °C  for not less than 2 hours.</w:t>
      </w:r>
    </w:p>
    <w:p w14:paraId="4AF87E43" w14:textId="77777777" w:rsidR="00451274" w:rsidRPr="00451274" w:rsidRDefault="00451274" w:rsidP="00451274">
      <w:pPr>
        <w:spacing w:after="120"/>
        <w:ind w:left="2268" w:right="1134" w:hanging="1134"/>
        <w:jc w:val="both"/>
        <w:rPr>
          <w:bCs/>
          <w:lang w:val="en-GB"/>
        </w:rPr>
      </w:pPr>
      <w:r w:rsidRPr="00451274">
        <w:rPr>
          <w:bCs/>
          <w:lang w:val="en-GB"/>
        </w:rPr>
        <w:t>3.10.2.2.</w:t>
      </w:r>
      <w:r w:rsidRPr="00451274">
        <w:rPr>
          <w:bCs/>
          <w:lang w:val="en-GB"/>
        </w:rPr>
        <w:tab/>
      </w:r>
      <w:r w:rsidRPr="00451274">
        <w:rPr>
          <w:lang w:val="en-GB"/>
        </w:rPr>
        <w:t>Before</w:t>
      </w:r>
      <w:r w:rsidRPr="00451274">
        <w:rPr>
          <w:bCs/>
          <w:lang w:val="en-GB"/>
        </w:rPr>
        <w:t xml:space="preserve"> or after mounting the assembly on a test axle, readjust the tyre pressure to that specified in the table in paragraph 3.10.2.</w:t>
      </w:r>
    </w:p>
    <w:p w14:paraId="3A10A682" w14:textId="77777777" w:rsidR="00451274" w:rsidRPr="00451274" w:rsidRDefault="00451274" w:rsidP="00451274">
      <w:pPr>
        <w:spacing w:after="120"/>
        <w:ind w:left="2268" w:right="1134" w:hanging="1134"/>
        <w:jc w:val="both"/>
        <w:rPr>
          <w:lang w:val="en-GB"/>
        </w:rPr>
      </w:pPr>
      <w:bookmarkStart w:id="1594" w:name="_Ref317764167"/>
      <w:r w:rsidRPr="00451274">
        <w:rPr>
          <w:lang w:val="en-GB"/>
        </w:rPr>
        <w:t>3.10.3.</w:t>
      </w:r>
      <w:r w:rsidRPr="00451274">
        <w:rPr>
          <w:lang w:val="en-GB"/>
        </w:rPr>
        <w:tab/>
        <w:t>Test procedure</w:t>
      </w:r>
      <w:bookmarkEnd w:id="1594"/>
    </w:p>
    <w:p w14:paraId="2BD09EB9" w14:textId="77777777" w:rsidR="00451274" w:rsidRPr="00451274" w:rsidRDefault="00451274" w:rsidP="00451274">
      <w:pPr>
        <w:spacing w:after="120"/>
        <w:ind w:left="2268" w:right="1134" w:hanging="1134"/>
        <w:jc w:val="both"/>
        <w:rPr>
          <w:bCs/>
          <w:lang w:val="en-GB"/>
        </w:rPr>
      </w:pPr>
      <w:r w:rsidRPr="00451274">
        <w:rPr>
          <w:bCs/>
          <w:lang w:val="en-GB"/>
        </w:rPr>
        <w:t>3.10.3.1.</w:t>
      </w:r>
      <w:r w:rsidRPr="00451274">
        <w:rPr>
          <w:bCs/>
          <w:lang w:val="en-GB"/>
        </w:rPr>
        <w:tab/>
        <w:t>The test is conducted for ninety minutes at the end of the test specified in paragraph 3.9., continuous and uninterrupted, at a speed of 120 km/h (110 km/h for snow tyres for use in severe snow conditions and marked with the three peak mountain snowflake).</w:t>
      </w:r>
    </w:p>
    <w:p w14:paraId="7D65DC58" w14:textId="77777777" w:rsidR="00451274" w:rsidRPr="00451274" w:rsidRDefault="00451274" w:rsidP="00451274">
      <w:pPr>
        <w:spacing w:after="120"/>
        <w:ind w:left="2268" w:right="1134" w:hanging="1134"/>
        <w:jc w:val="both"/>
        <w:rPr>
          <w:bCs/>
          <w:lang w:val="en-GB"/>
        </w:rPr>
      </w:pPr>
      <w:r w:rsidRPr="00451274">
        <w:rPr>
          <w:bCs/>
          <w:lang w:val="en-GB"/>
        </w:rPr>
        <w:t>3.10.3.2.</w:t>
      </w:r>
      <w:r w:rsidRPr="00451274">
        <w:rPr>
          <w:bCs/>
          <w:lang w:val="en-GB"/>
        </w:rPr>
        <w:tab/>
      </w:r>
      <w:r w:rsidRPr="00451274">
        <w:rPr>
          <w:lang w:val="en-GB"/>
        </w:rPr>
        <w:t>Press</w:t>
      </w:r>
      <w:r w:rsidRPr="00451274">
        <w:rPr>
          <w:bCs/>
          <w:lang w:val="en-GB"/>
        </w:rPr>
        <w:t xml:space="preserve"> the assembly against the outer face of a test drum with a diameter of 1.7 m ± 1 per cent.</w:t>
      </w:r>
    </w:p>
    <w:p w14:paraId="47C32490" w14:textId="77777777" w:rsidR="00451274" w:rsidRPr="00451274" w:rsidRDefault="00451274" w:rsidP="00451274">
      <w:pPr>
        <w:spacing w:after="120"/>
        <w:ind w:left="2268" w:right="1134" w:hanging="1134"/>
        <w:jc w:val="both"/>
        <w:rPr>
          <w:bCs/>
          <w:lang w:val="en-GB"/>
        </w:rPr>
      </w:pPr>
      <w:r w:rsidRPr="00451274">
        <w:rPr>
          <w:bCs/>
          <w:lang w:val="en-GB"/>
        </w:rPr>
        <w:t>3.10.3.3.</w:t>
      </w:r>
      <w:r w:rsidRPr="00451274">
        <w:rPr>
          <w:bCs/>
          <w:lang w:val="en-GB"/>
        </w:rPr>
        <w:tab/>
      </w:r>
      <w:r w:rsidRPr="00451274">
        <w:rPr>
          <w:lang w:val="en-GB"/>
        </w:rPr>
        <w:t>Apply</w:t>
      </w:r>
      <w:r w:rsidRPr="00451274">
        <w:rPr>
          <w:bCs/>
          <w:lang w:val="en-GB"/>
        </w:rPr>
        <w:t xml:space="preserve"> to the test axle a load equal to 100 per cent of the tyre's maximum load rating.</w:t>
      </w:r>
    </w:p>
    <w:p w14:paraId="245E8740" w14:textId="77777777" w:rsidR="00451274" w:rsidRPr="00451274" w:rsidRDefault="00451274" w:rsidP="00451274">
      <w:pPr>
        <w:spacing w:after="120"/>
        <w:ind w:left="2268" w:right="1134" w:hanging="1134"/>
        <w:jc w:val="both"/>
        <w:rPr>
          <w:bCs/>
          <w:lang w:val="en-GB"/>
        </w:rPr>
      </w:pPr>
      <w:r w:rsidRPr="00451274">
        <w:rPr>
          <w:bCs/>
          <w:lang w:val="en-GB"/>
        </w:rPr>
        <w:t>3.10.3.4.</w:t>
      </w:r>
      <w:r w:rsidRPr="00451274">
        <w:rPr>
          <w:bCs/>
          <w:lang w:val="en-GB"/>
        </w:rPr>
        <w:tab/>
      </w:r>
      <w:r w:rsidRPr="00451274">
        <w:rPr>
          <w:lang w:val="en-GB"/>
        </w:rPr>
        <w:t>Throughout</w:t>
      </w:r>
      <w:r w:rsidRPr="00451274">
        <w:rPr>
          <w:bCs/>
          <w:lang w:val="en-GB"/>
        </w:rPr>
        <w:t xml:space="preserve"> the test, the inflation pressure is not corrected and the test load is maintained at the initial level.</w:t>
      </w:r>
    </w:p>
    <w:p w14:paraId="59775B0B" w14:textId="77777777" w:rsidR="00451274" w:rsidRPr="00451274" w:rsidRDefault="00451274" w:rsidP="00451274">
      <w:pPr>
        <w:spacing w:after="120"/>
        <w:ind w:left="2268" w:right="1134" w:hanging="1134"/>
        <w:jc w:val="both"/>
        <w:rPr>
          <w:bCs/>
          <w:lang w:val="en-GB"/>
        </w:rPr>
      </w:pPr>
      <w:r w:rsidRPr="00451274">
        <w:rPr>
          <w:bCs/>
          <w:lang w:val="en-GB"/>
        </w:rPr>
        <w:t>3.10.3.5.</w:t>
      </w:r>
      <w:r w:rsidRPr="00451274">
        <w:rPr>
          <w:bCs/>
          <w:lang w:val="en-GB"/>
        </w:rPr>
        <w:tab/>
      </w:r>
      <w:r w:rsidRPr="00451274">
        <w:rPr>
          <w:lang w:val="en-GB"/>
        </w:rPr>
        <w:t>During</w:t>
      </w:r>
      <w:r w:rsidRPr="00451274">
        <w:rPr>
          <w:bCs/>
          <w:lang w:val="en-GB"/>
        </w:rPr>
        <w:t xml:space="preserve"> the test, the ambient temperature, at a distance of not less than 150 mm and not more than 1 m from the tyre, is maintained at 35 ± 3 °C.</w:t>
      </w:r>
    </w:p>
    <w:p w14:paraId="52ECA90F" w14:textId="77777777" w:rsidR="00451274" w:rsidRPr="00451274" w:rsidRDefault="00451274" w:rsidP="00451274">
      <w:pPr>
        <w:spacing w:after="120"/>
        <w:ind w:left="2268" w:right="1134" w:hanging="1134"/>
        <w:jc w:val="both"/>
        <w:rPr>
          <w:bCs/>
          <w:lang w:val="en-GB"/>
        </w:rPr>
      </w:pPr>
      <w:r w:rsidRPr="00451274">
        <w:rPr>
          <w:bCs/>
          <w:lang w:val="en-GB"/>
        </w:rPr>
        <w:t>3.10.3.6.</w:t>
      </w:r>
      <w:r w:rsidRPr="00451274">
        <w:rPr>
          <w:bCs/>
          <w:lang w:val="en-GB"/>
        </w:rPr>
        <w:tab/>
      </w:r>
      <w:r w:rsidRPr="00451274">
        <w:rPr>
          <w:lang w:val="en-GB"/>
        </w:rPr>
        <w:t>Allow</w:t>
      </w:r>
      <w:r w:rsidRPr="00451274">
        <w:rPr>
          <w:bCs/>
          <w:lang w:val="en-GB"/>
        </w:rPr>
        <w:t xml:space="preserve"> the tyre to cool for between 15 and 25 minutes. Measure its inflation pressure. Then deflate the tyre, remove it from the test rim, and inspect it for the conditions specified in paragraph 3.10.1.1. above.</w:t>
      </w:r>
    </w:p>
    <w:p w14:paraId="5C1E8C26" w14:textId="77777777" w:rsidR="00451274" w:rsidRPr="00451274" w:rsidRDefault="00451274" w:rsidP="00451274">
      <w:pPr>
        <w:spacing w:after="120"/>
        <w:ind w:left="2268" w:right="1134" w:hanging="1134"/>
        <w:jc w:val="both"/>
        <w:rPr>
          <w:lang w:val="en-GB"/>
        </w:rPr>
      </w:pPr>
      <w:bookmarkStart w:id="1595" w:name="_Toc279589946"/>
      <w:bookmarkStart w:id="1596" w:name="_Toc279590472"/>
      <w:bookmarkStart w:id="1597" w:name="_Toc279590525"/>
      <w:bookmarkStart w:id="1598" w:name="_Toc279590635"/>
      <w:bookmarkStart w:id="1599" w:name="_Toc279590829"/>
      <w:bookmarkStart w:id="1600" w:name="_Toc279590936"/>
      <w:bookmarkStart w:id="1601" w:name="_Toc279590975"/>
      <w:bookmarkStart w:id="1602" w:name="_Toc279591013"/>
      <w:bookmarkStart w:id="1603" w:name="_Toc279591051"/>
      <w:bookmarkStart w:id="1604" w:name="_Toc279591089"/>
      <w:bookmarkStart w:id="1605" w:name="_Toc280015335"/>
      <w:bookmarkStart w:id="1606" w:name="_Toc280015529"/>
      <w:bookmarkStart w:id="1607" w:name="_Toc280015579"/>
      <w:bookmarkStart w:id="1608" w:name="_Toc280016260"/>
      <w:bookmarkStart w:id="1609" w:name="_Toc280016857"/>
      <w:bookmarkStart w:id="1610" w:name="_Toc280017173"/>
      <w:bookmarkStart w:id="1611" w:name="_Toc280089566"/>
      <w:bookmarkStart w:id="1612" w:name="_Toc280089639"/>
      <w:bookmarkStart w:id="1613" w:name="_Toc308164033"/>
      <w:bookmarkStart w:id="1614" w:name="_Toc308164149"/>
      <w:bookmarkStart w:id="1615" w:name="_Toc308167650"/>
      <w:bookmarkStart w:id="1616" w:name="_Toc308167704"/>
      <w:bookmarkStart w:id="1617" w:name="_Toc308167980"/>
      <w:bookmarkStart w:id="1618" w:name="_Toc308168766"/>
      <w:bookmarkStart w:id="1619" w:name="_Toc308168864"/>
      <w:bookmarkStart w:id="1620" w:name="_Toc308168959"/>
      <w:bookmarkStart w:id="1621" w:name="_Toc308614698"/>
      <w:bookmarkStart w:id="1622" w:name="_Toc309020964"/>
      <w:bookmarkStart w:id="1623" w:name="_Toc309023617"/>
      <w:bookmarkStart w:id="1624" w:name="_Toc309023841"/>
      <w:bookmarkStart w:id="1625" w:name="_Toc309024156"/>
      <w:bookmarkStart w:id="1626" w:name="_Toc309024294"/>
      <w:bookmarkStart w:id="1627" w:name="_Toc309024445"/>
      <w:bookmarkStart w:id="1628" w:name="_Toc309024602"/>
      <w:bookmarkStart w:id="1629" w:name="_Toc279589947"/>
      <w:bookmarkStart w:id="1630" w:name="_Toc279590473"/>
      <w:bookmarkStart w:id="1631" w:name="_Toc279590526"/>
      <w:bookmarkStart w:id="1632" w:name="_Toc279590830"/>
      <w:bookmarkStart w:id="1633" w:name="_Toc279590937"/>
      <w:bookmarkStart w:id="1634" w:name="_Toc279590976"/>
      <w:bookmarkStart w:id="1635" w:name="_Toc279591014"/>
      <w:bookmarkStart w:id="1636" w:name="_Toc279591090"/>
      <w:bookmarkStart w:id="1637" w:name="_Toc280015580"/>
      <w:bookmarkStart w:id="1638" w:name="_Ref318296768"/>
      <w:bookmarkStart w:id="1639" w:name="_Toc329088813"/>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r w:rsidRPr="00451274">
        <w:rPr>
          <w:lang w:val="en-GB"/>
        </w:rPr>
        <w:t>3.11.</w:t>
      </w:r>
      <w:r w:rsidRPr="00451274">
        <w:rPr>
          <w:lang w:val="en-GB"/>
        </w:rPr>
        <w:tab/>
        <w:t>High speed performance test</w:t>
      </w:r>
      <w:bookmarkEnd w:id="1629"/>
      <w:bookmarkEnd w:id="1630"/>
      <w:bookmarkEnd w:id="1631"/>
      <w:bookmarkEnd w:id="1632"/>
      <w:bookmarkEnd w:id="1633"/>
      <w:bookmarkEnd w:id="1634"/>
      <w:bookmarkEnd w:id="1635"/>
      <w:bookmarkEnd w:id="1636"/>
      <w:bookmarkEnd w:id="1637"/>
      <w:r w:rsidRPr="00451274">
        <w:rPr>
          <w:lang w:val="en-GB"/>
        </w:rPr>
        <w:t xml:space="preserve"> for passenger car tyres</w:t>
      </w:r>
      <w:bookmarkEnd w:id="1638"/>
      <w:bookmarkEnd w:id="1639"/>
    </w:p>
    <w:p w14:paraId="1AF376A2" w14:textId="77777777" w:rsidR="00451274" w:rsidRPr="00451274" w:rsidRDefault="00451274" w:rsidP="00451274">
      <w:pPr>
        <w:spacing w:after="120"/>
        <w:ind w:left="2268" w:right="1134" w:hanging="1134"/>
        <w:jc w:val="both"/>
        <w:rPr>
          <w:lang w:val="en-GB"/>
        </w:rPr>
      </w:pPr>
      <w:r w:rsidRPr="00451274">
        <w:rPr>
          <w:lang w:val="en-GB"/>
        </w:rPr>
        <w:t>3.11.1.</w:t>
      </w:r>
      <w:r w:rsidRPr="00451274">
        <w:rPr>
          <w:lang w:val="en-GB"/>
        </w:rPr>
        <w:tab/>
        <w:t>Requirements</w:t>
      </w:r>
    </w:p>
    <w:p w14:paraId="091ADCC0" w14:textId="77777777" w:rsidR="00451274" w:rsidRPr="00451274" w:rsidRDefault="00451274" w:rsidP="00451274">
      <w:pPr>
        <w:spacing w:after="120"/>
        <w:ind w:left="2268" w:right="1134"/>
        <w:jc w:val="both"/>
        <w:rPr>
          <w:lang w:val="en-GB"/>
        </w:rPr>
      </w:pPr>
      <w:r w:rsidRPr="00451274">
        <w:rPr>
          <w:lang w:val="en-GB"/>
        </w:rPr>
        <w:t>When the tyre is tested in accordance with paragraph 3.11.3. or 3.11.5.;</w:t>
      </w:r>
    </w:p>
    <w:p w14:paraId="6693788E" w14:textId="77777777" w:rsidR="00451274" w:rsidRPr="00451274" w:rsidRDefault="00451274" w:rsidP="00451274">
      <w:pPr>
        <w:keepNext/>
        <w:keepLines/>
        <w:spacing w:after="120"/>
        <w:ind w:left="2268" w:right="1134" w:hanging="1134"/>
        <w:jc w:val="both"/>
        <w:rPr>
          <w:bCs/>
          <w:lang w:val="en-GB"/>
        </w:rPr>
      </w:pPr>
      <w:bookmarkStart w:id="1640" w:name="_Ref317764026"/>
      <w:r w:rsidRPr="00451274">
        <w:rPr>
          <w:bCs/>
          <w:lang w:val="en-GB"/>
        </w:rPr>
        <w:t>3.11.1.1.</w:t>
      </w:r>
      <w:r w:rsidRPr="00451274">
        <w:rPr>
          <w:bCs/>
          <w:lang w:val="en-GB"/>
        </w:rPr>
        <w:tab/>
      </w:r>
      <w:r w:rsidRPr="00451274">
        <w:rPr>
          <w:lang w:val="en-GB"/>
        </w:rPr>
        <w:t>There</w:t>
      </w:r>
      <w:r w:rsidRPr="00451274">
        <w:rPr>
          <w:bCs/>
          <w:lang w:val="en-GB"/>
        </w:rPr>
        <w:t xml:space="preserve"> shall be no visible evidence of tread, sidewall, ply, cord, inner liner, </w:t>
      </w:r>
      <w:r w:rsidRPr="00451274">
        <w:rPr>
          <w:lang w:val="en-GB"/>
        </w:rPr>
        <w:t>belt</w:t>
      </w:r>
      <w:r w:rsidRPr="00451274">
        <w:rPr>
          <w:bCs/>
          <w:lang w:val="en-GB"/>
        </w:rPr>
        <w:t xml:space="preserve"> or bead separation, chunking, open splices, cracking or broken cords. For tyres tested at a speed of 300 km/h (speed symbol </w:t>
      </w:r>
      <w:r w:rsidR="00CD59CC">
        <w:rPr>
          <w:bCs/>
          <w:lang w:val="en-GB"/>
        </w:rPr>
        <w:t>"</w:t>
      </w:r>
      <w:r w:rsidRPr="00451274">
        <w:rPr>
          <w:bCs/>
          <w:lang w:val="en-GB"/>
        </w:rPr>
        <w:t>Y</w:t>
      </w:r>
      <w:r w:rsidR="00CD59CC">
        <w:rPr>
          <w:bCs/>
          <w:lang w:val="en-GB"/>
        </w:rPr>
        <w:t>"</w:t>
      </w:r>
      <w:r w:rsidRPr="00451274">
        <w:rPr>
          <w:bCs/>
          <w:lang w:val="en-GB"/>
        </w:rPr>
        <w:t>) or above, superficial blistering in the tyre tread due to localized heat build-up in the test drum is acceptable.</w:t>
      </w:r>
      <w:bookmarkEnd w:id="1640"/>
    </w:p>
    <w:p w14:paraId="4284D260" w14:textId="77777777" w:rsidR="00451274" w:rsidRPr="00451274" w:rsidRDefault="00451274" w:rsidP="00451274">
      <w:pPr>
        <w:spacing w:after="120"/>
        <w:ind w:left="2268" w:right="1134" w:hanging="1134"/>
        <w:jc w:val="both"/>
        <w:rPr>
          <w:bCs/>
          <w:lang w:val="en-GB"/>
        </w:rPr>
      </w:pPr>
      <w:r w:rsidRPr="00451274">
        <w:rPr>
          <w:bCs/>
          <w:lang w:val="en-GB"/>
        </w:rPr>
        <w:t>3.11.1.2.</w:t>
      </w:r>
      <w:r w:rsidRPr="00451274">
        <w:rPr>
          <w:bCs/>
          <w:lang w:val="en-GB"/>
        </w:rPr>
        <w:tab/>
      </w:r>
      <w:r w:rsidRPr="00451274">
        <w:rPr>
          <w:lang w:val="en-GB"/>
        </w:rPr>
        <w:t>Thetyre</w:t>
      </w:r>
      <w:r w:rsidRPr="00451274">
        <w:rPr>
          <w:bCs/>
          <w:lang w:val="en-GB"/>
        </w:rPr>
        <w:t xml:space="preserve"> pressure, when measured at any time between 15 minutes and 25 minutes after the end of the test, shall not be less than 95 per cent of the initial pressure.</w:t>
      </w:r>
    </w:p>
    <w:p w14:paraId="7C879133" w14:textId="77777777" w:rsidR="00451274" w:rsidRPr="00451274" w:rsidRDefault="00451274" w:rsidP="00451274">
      <w:pPr>
        <w:spacing w:after="120"/>
        <w:ind w:left="2268" w:right="1134" w:hanging="1134"/>
        <w:jc w:val="both"/>
        <w:rPr>
          <w:bCs/>
          <w:lang w:val="en-GB"/>
        </w:rPr>
      </w:pPr>
      <w:r w:rsidRPr="00451274">
        <w:rPr>
          <w:bCs/>
          <w:lang w:val="en-GB"/>
        </w:rPr>
        <w:t>3.11.1.3.</w:t>
      </w:r>
      <w:r w:rsidRPr="00451274">
        <w:rPr>
          <w:bCs/>
          <w:lang w:val="en-GB"/>
        </w:rPr>
        <w:tab/>
        <w:t xml:space="preserve">The outer diameter of the tyre, measured two hours after the load/speed performance test, shall not differ by more than </w:t>
      </w:r>
      <w:r w:rsidRPr="0061330E">
        <w:rPr>
          <w:bCs/>
        </w:rPr>
        <w:sym w:font="Symbol" w:char="F0B1"/>
      </w:r>
      <w:r w:rsidRPr="00451274">
        <w:rPr>
          <w:bCs/>
          <w:lang w:val="en-GB"/>
        </w:rPr>
        <w:t xml:space="preserve">3.5 per cent from the outer diameter as measured before the test. </w:t>
      </w:r>
    </w:p>
    <w:p w14:paraId="77DA5A0B" w14:textId="77777777" w:rsidR="00451274" w:rsidRPr="00451274" w:rsidRDefault="00451274" w:rsidP="00451274">
      <w:pPr>
        <w:spacing w:after="120"/>
        <w:ind w:left="2268" w:right="1134" w:hanging="1134"/>
        <w:jc w:val="both"/>
        <w:rPr>
          <w:bCs/>
          <w:lang w:val="en-GB"/>
        </w:rPr>
      </w:pPr>
      <w:r w:rsidRPr="00451274">
        <w:rPr>
          <w:bCs/>
          <w:lang w:val="en-GB"/>
        </w:rPr>
        <w:t>3.11.1.4.</w:t>
      </w:r>
      <w:r w:rsidRPr="00451274">
        <w:rPr>
          <w:bCs/>
          <w:lang w:val="en-GB"/>
        </w:rPr>
        <w:tab/>
        <w:t xml:space="preserve">For tyres identified by means of letter code </w:t>
      </w:r>
      <w:r w:rsidR="00CD59CC">
        <w:rPr>
          <w:bCs/>
          <w:lang w:val="en-GB"/>
        </w:rPr>
        <w:t>"</w:t>
      </w:r>
      <w:r w:rsidRPr="00451274">
        <w:rPr>
          <w:bCs/>
          <w:lang w:val="en-GB"/>
        </w:rPr>
        <w:t>ZR</w:t>
      </w:r>
      <w:r w:rsidR="00CD59CC">
        <w:rPr>
          <w:bCs/>
          <w:lang w:val="en-GB"/>
        </w:rPr>
        <w:t>"</w:t>
      </w:r>
      <w:r w:rsidRPr="00451274">
        <w:rPr>
          <w:bCs/>
          <w:lang w:val="en-GB"/>
        </w:rPr>
        <w:t xml:space="preserve"> within the size designation and suitable for </w:t>
      </w:r>
      <w:r w:rsidRPr="00451274">
        <w:rPr>
          <w:lang w:val="en-GB"/>
        </w:rPr>
        <w:t>speeds</w:t>
      </w:r>
      <w:r w:rsidRPr="00451274">
        <w:rPr>
          <w:bCs/>
          <w:lang w:val="en-GB"/>
        </w:rPr>
        <w:t xml:space="preserve"> over 300 km/h, the above high speed test is carried out on one tyre at the load and speed conditions marked on the tyre. Another load/speed test shall be carried out on a second sample of the same tyre type at the load and speed conditions specified as maximum by the tyre manufacturer. The second test may be carried out on the same tyre sample.</w:t>
      </w:r>
    </w:p>
    <w:p w14:paraId="0EBD5667" w14:textId="77777777" w:rsidR="00451274" w:rsidRPr="00451274" w:rsidRDefault="00451274" w:rsidP="00451274">
      <w:pPr>
        <w:spacing w:after="120"/>
        <w:ind w:left="2268" w:right="1134" w:hanging="1134"/>
        <w:jc w:val="both"/>
        <w:rPr>
          <w:lang w:val="en-GB"/>
        </w:rPr>
      </w:pPr>
      <w:r w:rsidRPr="00451274">
        <w:rPr>
          <w:lang w:val="en-GB"/>
        </w:rPr>
        <w:t>3.11.2.</w:t>
      </w:r>
      <w:r w:rsidRPr="00451274">
        <w:rPr>
          <w:lang w:val="en-GB"/>
        </w:rPr>
        <w:tab/>
        <w:t xml:space="preserve">Preparation of the tyres with speed symbols </w:t>
      </w:r>
      <w:r w:rsidR="00CD59CC">
        <w:rPr>
          <w:lang w:val="en-GB"/>
        </w:rPr>
        <w:t>"</w:t>
      </w:r>
      <w:r w:rsidRPr="00451274">
        <w:rPr>
          <w:lang w:val="en-GB"/>
        </w:rPr>
        <w:t>F</w:t>
      </w:r>
      <w:r w:rsidR="00CD59CC">
        <w:rPr>
          <w:lang w:val="en-GB"/>
        </w:rPr>
        <w:t>"</w:t>
      </w:r>
      <w:r w:rsidRPr="00451274">
        <w:rPr>
          <w:lang w:val="en-GB"/>
        </w:rPr>
        <w:t xml:space="preserve"> to </w:t>
      </w:r>
      <w:r w:rsidR="00CD59CC">
        <w:rPr>
          <w:lang w:val="en-GB"/>
        </w:rPr>
        <w:t>"</w:t>
      </w:r>
      <w:r w:rsidRPr="00451274">
        <w:rPr>
          <w:lang w:val="en-GB"/>
        </w:rPr>
        <w:t>S</w:t>
      </w:r>
      <w:r w:rsidR="00CD59CC">
        <w:rPr>
          <w:lang w:val="en-GB"/>
        </w:rPr>
        <w:t>"</w:t>
      </w:r>
      <w:r w:rsidRPr="00451274">
        <w:rPr>
          <w:lang w:val="en-GB"/>
        </w:rPr>
        <w:t xml:space="preserve"> as specified in Annex 1 to this regulation.</w:t>
      </w:r>
    </w:p>
    <w:p w14:paraId="10A87162" w14:textId="77777777" w:rsidR="00451274" w:rsidRPr="00451274" w:rsidRDefault="00451274" w:rsidP="00451274">
      <w:pPr>
        <w:spacing w:after="120"/>
        <w:ind w:left="2268" w:right="1134" w:hanging="1134"/>
        <w:jc w:val="both"/>
        <w:rPr>
          <w:lang w:val="en-GB"/>
        </w:rPr>
      </w:pPr>
      <w:bookmarkStart w:id="1641" w:name="_Ref317763972"/>
      <w:r w:rsidRPr="00451274">
        <w:rPr>
          <w:bCs/>
          <w:lang w:val="en-GB"/>
        </w:rPr>
        <w:t>3.11.2.1.</w:t>
      </w:r>
      <w:r w:rsidRPr="00451274">
        <w:rPr>
          <w:bCs/>
          <w:lang w:val="en-GB"/>
        </w:rPr>
        <w:tab/>
        <w:t xml:space="preserve">Mount the tyre on a test rim and inflate it to the appropriate pressure </w:t>
      </w:r>
      <w:r w:rsidRPr="00451274">
        <w:rPr>
          <w:lang w:val="en-GB"/>
        </w:rPr>
        <w:t>specified in the table below:</w:t>
      </w:r>
      <w:bookmarkEnd w:id="1641"/>
    </w:p>
    <w:p w14:paraId="2912666A" w14:textId="77777777" w:rsidR="00451274" w:rsidRPr="00451274" w:rsidRDefault="00451274" w:rsidP="00451274">
      <w:pPr>
        <w:spacing w:after="120"/>
        <w:ind w:left="2268" w:right="1134"/>
        <w:jc w:val="both"/>
        <w:rPr>
          <w:lang w:val="en-GB"/>
        </w:rPr>
      </w:pPr>
      <w:r w:rsidRPr="00451274">
        <w:rPr>
          <w:lang w:val="en-GB"/>
        </w:rPr>
        <w:t>Inflation pressure and test load:</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325"/>
        <w:gridCol w:w="1769"/>
        <w:gridCol w:w="1475"/>
        <w:gridCol w:w="2801"/>
      </w:tblGrid>
      <w:tr w:rsidR="00451274" w:rsidRPr="0061330E" w14:paraId="28ED546D" w14:textId="77777777" w:rsidTr="0014204A">
        <w:trPr>
          <w:cantSplit/>
          <w:trHeight w:val="360"/>
          <w:tblHeader/>
        </w:trPr>
        <w:tc>
          <w:tcPr>
            <w:tcW w:w="1325" w:type="dxa"/>
            <w:shd w:val="clear" w:color="auto" w:fill="auto"/>
            <w:vAlign w:val="bottom"/>
          </w:tcPr>
          <w:p w14:paraId="41EFB19F" w14:textId="77777777" w:rsidR="00451274" w:rsidRPr="00451274" w:rsidRDefault="00451274" w:rsidP="0014204A">
            <w:pPr>
              <w:spacing w:before="80" w:after="80" w:line="200" w:lineRule="exact"/>
              <w:ind w:left="113" w:right="113"/>
              <w:rPr>
                <w:i/>
                <w:sz w:val="16"/>
                <w:lang w:val="en-GB"/>
              </w:rPr>
            </w:pPr>
          </w:p>
        </w:tc>
        <w:tc>
          <w:tcPr>
            <w:tcW w:w="3244" w:type="dxa"/>
            <w:gridSpan w:val="2"/>
            <w:shd w:val="clear" w:color="auto" w:fill="auto"/>
            <w:vAlign w:val="bottom"/>
          </w:tcPr>
          <w:p w14:paraId="237DF4AF" w14:textId="77777777" w:rsidR="00451274" w:rsidRPr="0061330E" w:rsidRDefault="00451274" w:rsidP="0014204A">
            <w:pPr>
              <w:spacing w:before="80" w:after="80" w:line="200" w:lineRule="exact"/>
              <w:ind w:left="113" w:right="113"/>
              <w:jc w:val="right"/>
              <w:rPr>
                <w:i/>
                <w:sz w:val="16"/>
              </w:rPr>
            </w:pPr>
            <w:r w:rsidRPr="0061330E">
              <w:rPr>
                <w:i/>
                <w:sz w:val="16"/>
              </w:rPr>
              <w:t>Inflation pressure, kPa</w:t>
            </w:r>
          </w:p>
        </w:tc>
        <w:tc>
          <w:tcPr>
            <w:tcW w:w="2801" w:type="dxa"/>
            <w:vMerge w:val="restart"/>
            <w:shd w:val="clear" w:color="auto" w:fill="auto"/>
            <w:vAlign w:val="bottom"/>
          </w:tcPr>
          <w:p w14:paraId="3220A1D6" w14:textId="77777777" w:rsidR="00451274" w:rsidRPr="0061330E" w:rsidRDefault="00451274" w:rsidP="0014204A">
            <w:pPr>
              <w:spacing w:before="80" w:after="80" w:line="200" w:lineRule="exact"/>
              <w:ind w:left="113" w:right="113"/>
              <w:jc w:val="right"/>
              <w:rPr>
                <w:i/>
                <w:sz w:val="16"/>
              </w:rPr>
            </w:pPr>
            <w:r w:rsidRPr="0061330E">
              <w:rPr>
                <w:i/>
                <w:sz w:val="16"/>
              </w:rPr>
              <w:t>Test load</w:t>
            </w:r>
          </w:p>
        </w:tc>
      </w:tr>
      <w:tr w:rsidR="00451274" w:rsidRPr="0061330E" w14:paraId="4C966552" w14:textId="77777777" w:rsidTr="0014204A">
        <w:trPr>
          <w:cantSplit/>
          <w:trHeight w:val="730"/>
          <w:tblHeader/>
        </w:trPr>
        <w:tc>
          <w:tcPr>
            <w:tcW w:w="1325" w:type="dxa"/>
            <w:tcBorders>
              <w:bottom w:val="single" w:sz="12" w:space="0" w:color="auto"/>
            </w:tcBorders>
            <w:shd w:val="clear" w:color="auto" w:fill="auto"/>
            <w:vAlign w:val="bottom"/>
          </w:tcPr>
          <w:p w14:paraId="33CCB097" w14:textId="77777777" w:rsidR="00451274" w:rsidRPr="0061330E" w:rsidRDefault="00451274" w:rsidP="0014204A">
            <w:pPr>
              <w:spacing w:before="40" w:after="40" w:line="200" w:lineRule="exact"/>
              <w:ind w:left="113" w:right="113"/>
              <w:rPr>
                <w:i/>
                <w:sz w:val="16"/>
                <w:szCs w:val="16"/>
              </w:rPr>
            </w:pPr>
            <w:r w:rsidRPr="0061330E">
              <w:rPr>
                <w:i/>
                <w:sz w:val="16"/>
                <w:szCs w:val="16"/>
              </w:rPr>
              <w:t>Speed symbol</w:t>
            </w:r>
          </w:p>
        </w:tc>
        <w:tc>
          <w:tcPr>
            <w:tcW w:w="1769" w:type="dxa"/>
            <w:tcBorders>
              <w:bottom w:val="single" w:sz="12" w:space="0" w:color="auto"/>
            </w:tcBorders>
            <w:shd w:val="clear" w:color="auto" w:fill="auto"/>
            <w:vAlign w:val="bottom"/>
          </w:tcPr>
          <w:p w14:paraId="4E9F6646" w14:textId="77777777" w:rsidR="00451274" w:rsidRPr="00451274" w:rsidRDefault="00451274" w:rsidP="0014204A">
            <w:pPr>
              <w:spacing w:before="40" w:after="40" w:line="200" w:lineRule="exact"/>
              <w:ind w:left="113" w:right="113"/>
              <w:jc w:val="right"/>
              <w:rPr>
                <w:i/>
                <w:sz w:val="16"/>
                <w:szCs w:val="16"/>
                <w:lang w:val="en-GB"/>
              </w:rPr>
            </w:pPr>
            <w:r w:rsidRPr="00451274">
              <w:rPr>
                <w:i/>
                <w:sz w:val="16"/>
                <w:szCs w:val="16"/>
                <w:lang w:val="en-GB"/>
              </w:rPr>
              <w:t>Standard load tyres,</w:t>
            </w:r>
          </w:p>
          <w:p w14:paraId="542367F7" w14:textId="77777777" w:rsidR="00451274" w:rsidRPr="00451274" w:rsidRDefault="00451274" w:rsidP="0014204A">
            <w:pPr>
              <w:spacing w:before="40" w:after="40" w:line="200" w:lineRule="exact"/>
              <w:ind w:left="113" w:right="113"/>
              <w:jc w:val="right"/>
              <w:rPr>
                <w:i/>
                <w:sz w:val="16"/>
                <w:szCs w:val="16"/>
                <w:lang w:val="en-GB"/>
              </w:rPr>
            </w:pPr>
            <w:r w:rsidRPr="00451274">
              <w:rPr>
                <w:i/>
                <w:sz w:val="16"/>
                <w:szCs w:val="16"/>
                <w:lang w:val="en-GB"/>
              </w:rPr>
              <w:t>light load tyres</w:t>
            </w:r>
          </w:p>
        </w:tc>
        <w:tc>
          <w:tcPr>
            <w:tcW w:w="1475" w:type="dxa"/>
            <w:tcBorders>
              <w:bottom w:val="single" w:sz="12" w:space="0" w:color="auto"/>
            </w:tcBorders>
            <w:shd w:val="clear" w:color="auto" w:fill="auto"/>
            <w:vAlign w:val="bottom"/>
          </w:tcPr>
          <w:p w14:paraId="6D585514" w14:textId="77777777" w:rsidR="00451274" w:rsidRPr="0061330E" w:rsidRDefault="00451274" w:rsidP="0014204A">
            <w:pPr>
              <w:spacing w:before="40" w:after="40" w:line="200" w:lineRule="exact"/>
              <w:ind w:left="113" w:right="113"/>
              <w:jc w:val="right"/>
              <w:rPr>
                <w:i/>
                <w:sz w:val="16"/>
                <w:szCs w:val="16"/>
              </w:rPr>
            </w:pPr>
            <w:r w:rsidRPr="0061330E">
              <w:rPr>
                <w:i/>
                <w:sz w:val="16"/>
                <w:szCs w:val="16"/>
              </w:rPr>
              <w:t>Extra load tyres</w:t>
            </w:r>
          </w:p>
        </w:tc>
        <w:tc>
          <w:tcPr>
            <w:tcW w:w="2801" w:type="dxa"/>
            <w:vMerge/>
            <w:tcBorders>
              <w:bottom w:val="single" w:sz="12" w:space="0" w:color="auto"/>
            </w:tcBorders>
            <w:shd w:val="clear" w:color="auto" w:fill="auto"/>
            <w:vAlign w:val="bottom"/>
          </w:tcPr>
          <w:p w14:paraId="70C4E51C" w14:textId="77777777" w:rsidR="00451274" w:rsidRPr="0061330E" w:rsidRDefault="00451274" w:rsidP="0014204A">
            <w:pPr>
              <w:spacing w:before="40" w:after="40" w:line="200" w:lineRule="exact"/>
              <w:ind w:left="113" w:right="113"/>
              <w:jc w:val="right"/>
              <w:rPr>
                <w:sz w:val="18"/>
              </w:rPr>
            </w:pPr>
          </w:p>
        </w:tc>
      </w:tr>
      <w:tr w:rsidR="00451274" w:rsidRPr="00EA2A96" w14:paraId="01D417F8" w14:textId="77777777" w:rsidTr="0014204A">
        <w:trPr>
          <w:cantSplit/>
          <w:trHeight w:val="293"/>
        </w:trPr>
        <w:tc>
          <w:tcPr>
            <w:tcW w:w="1325" w:type="dxa"/>
            <w:tcBorders>
              <w:top w:val="single" w:sz="12" w:space="0" w:color="auto"/>
              <w:bottom w:val="single" w:sz="12" w:space="0" w:color="auto"/>
            </w:tcBorders>
            <w:shd w:val="clear" w:color="auto" w:fill="auto"/>
            <w:vAlign w:val="bottom"/>
          </w:tcPr>
          <w:p w14:paraId="40B9E842" w14:textId="77777777" w:rsidR="00451274" w:rsidRPr="00451274" w:rsidRDefault="00451274" w:rsidP="0014204A">
            <w:pPr>
              <w:spacing w:before="40" w:after="40" w:line="200" w:lineRule="exact"/>
              <w:ind w:left="113" w:right="113"/>
              <w:rPr>
                <w:lang w:val="en-GB"/>
              </w:rPr>
            </w:pPr>
            <w:r w:rsidRPr="00451274">
              <w:rPr>
                <w:lang w:val="en-GB"/>
              </w:rPr>
              <w:t>F, G, J, K L, M, N, P, Q, R, S</w:t>
            </w:r>
          </w:p>
        </w:tc>
        <w:tc>
          <w:tcPr>
            <w:tcW w:w="1769" w:type="dxa"/>
            <w:tcBorders>
              <w:top w:val="single" w:sz="12" w:space="0" w:color="auto"/>
              <w:bottom w:val="single" w:sz="12" w:space="0" w:color="auto"/>
            </w:tcBorders>
            <w:shd w:val="clear" w:color="auto" w:fill="auto"/>
            <w:vAlign w:val="bottom"/>
          </w:tcPr>
          <w:p w14:paraId="37101447" w14:textId="77777777" w:rsidR="00451274" w:rsidRPr="0061330E" w:rsidRDefault="00451274" w:rsidP="0014204A">
            <w:pPr>
              <w:spacing w:before="40" w:after="40" w:line="200" w:lineRule="exact"/>
              <w:ind w:left="113" w:right="113"/>
              <w:jc w:val="right"/>
            </w:pPr>
            <w:r w:rsidRPr="0061330E">
              <w:t>220</w:t>
            </w:r>
          </w:p>
        </w:tc>
        <w:tc>
          <w:tcPr>
            <w:tcW w:w="1475" w:type="dxa"/>
            <w:tcBorders>
              <w:top w:val="single" w:sz="12" w:space="0" w:color="auto"/>
              <w:bottom w:val="single" w:sz="12" w:space="0" w:color="auto"/>
            </w:tcBorders>
            <w:shd w:val="clear" w:color="auto" w:fill="auto"/>
            <w:vAlign w:val="bottom"/>
          </w:tcPr>
          <w:p w14:paraId="7EE6BBA2" w14:textId="77777777" w:rsidR="00451274" w:rsidRPr="0061330E" w:rsidRDefault="00451274" w:rsidP="0014204A">
            <w:pPr>
              <w:spacing w:before="40" w:after="40" w:line="200" w:lineRule="exact"/>
              <w:ind w:left="113" w:right="113"/>
              <w:jc w:val="right"/>
            </w:pPr>
            <w:r w:rsidRPr="0061330E">
              <w:t>260</w:t>
            </w:r>
          </w:p>
        </w:tc>
        <w:tc>
          <w:tcPr>
            <w:tcW w:w="2801" w:type="dxa"/>
            <w:tcBorders>
              <w:top w:val="single" w:sz="12" w:space="0" w:color="auto"/>
              <w:bottom w:val="single" w:sz="12" w:space="0" w:color="auto"/>
            </w:tcBorders>
            <w:shd w:val="clear" w:color="auto" w:fill="auto"/>
            <w:vAlign w:val="bottom"/>
          </w:tcPr>
          <w:p w14:paraId="74B93FDE" w14:textId="77777777" w:rsidR="00451274" w:rsidRPr="00451274" w:rsidRDefault="00451274" w:rsidP="0014204A">
            <w:pPr>
              <w:spacing w:before="40" w:after="40" w:line="200" w:lineRule="exact"/>
              <w:ind w:left="113" w:right="113"/>
              <w:jc w:val="right"/>
              <w:rPr>
                <w:lang w:val="en-GB"/>
              </w:rPr>
            </w:pPr>
            <w:r w:rsidRPr="00451274">
              <w:rPr>
                <w:lang w:val="en-GB"/>
              </w:rPr>
              <w:t>85 % of the load corresponding to the load index</w:t>
            </w:r>
          </w:p>
        </w:tc>
      </w:tr>
    </w:tbl>
    <w:p w14:paraId="40A8435C" w14:textId="77777777" w:rsidR="00451274" w:rsidRPr="00451274" w:rsidRDefault="00451274" w:rsidP="00451274">
      <w:pPr>
        <w:spacing w:before="120" w:after="120"/>
        <w:ind w:left="2268" w:right="1134" w:hanging="1134"/>
        <w:jc w:val="both"/>
        <w:rPr>
          <w:lang w:val="en-GB"/>
        </w:rPr>
      </w:pPr>
      <w:r w:rsidRPr="00451274">
        <w:rPr>
          <w:lang w:val="en-GB"/>
        </w:rPr>
        <w:t>3.11.2.2.</w:t>
      </w:r>
      <w:r w:rsidRPr="00451274">
        <w:rPr>
          <w:lang w:val="en-GB"/>
        </w:rPr>
        <w:tab/>
        <w:t>Condition the assembly at 35 ± 3 °C for not less than three hours.</w:t>
      </w:r>
    </w:p>
    <w:p w14:paraId="122CF818" w14:textId="77777777" w:rsidR="00451274" w:rsidRPr="00451274" w:rsidRDefault="00451274" w:rsidP="00451274">
      <w:pPr>
        <w:spacing w:after="120"/>
        <w:ind w:left="2268" w:right="1134" w:hanging="1134"/>
        <w:jc w:val="both"/>
        <w:rPr>
          <w:lang w:val="en-GB"/>
        </w:rPr>
      </w:pPr>
      <w:r w:rsidRPr="00451274">
        <w:rPr>
          <w:lang w:val="en-GB"/>
        </w:rPr>
        <w:t>3.11.2.3.</w:t>
      </w:r>
      <w:r w:rsidRPr="00451274">
        <w:rPr>
          <w:lang w:val="en-GB"/>
        </w:rPr>
        <w:tab/>
        <w:t>Before or after mounting the assembly on a test axle, readjust the tyre pressure to that specified in the table above in paragraph 3.11.2.1.</w:t>
      </w:r>
    </w:p>
    <w:p w14:paraId="623668C3" w14:textId="77777777" w:rsidR="00451274" w:rsidRPr="00451274" w:rsidRDefault="00451274" w:rsidP="00451274">
      <w:pPr>
        <w:spacing w:after="120"/>
        <w:ind w:left="2268" w:right="1134" w:hanging="1134"/>
        <w:jc w:val="both"/>
        <w:rPr>
          <w:lang w:val="en-GB"/>
        </w:rPr>
      </w:pPr>
      <w:bookmarkStart w:id="1642" w:name="_Ref317762359"/>
      <w:r w:rsidRPr="00451274">
        <w:rPr>
          <w:lang w:val="en-GB"/>
        </w:rPr>
        <w:t>3.11.3.</w:t>
      </w:r>
      <w:r w:rsidRPr="00451274">
        <w:rPr>
          <w:lang w:val="en-GB"/>
        </w:rPr>
        <w:tab/>
        <w:t xml:space="preserve">Test procedure for tyres with speed symbols </w:t>
      </w:r>
      <w:r w:rsidR="00CD59CC">
        <w:rPr>
          <w:lang w:val="en-GB"/>
        </w:rPr>
        <w:t>"</w:t>
      </w:r>
      <w:r w:rsidRPr="00451274">
        <w:rPr>
          <w:lang w:val="en-GB"/>
        </w:rPr>
        <w:t>F</w:t>
      </w:r>
      <w:r w:rsidR="00CD59CC">
        <w:rPr>
          <w:lang w:val="en-GB"/>
        </w:rPr>
        <w:t>"</w:t>
      </w:r>
      <w:r w:rsidRPr="00451274">
        <w:rPr>
          <w:lang w:val="en-GB"/>
        </w:rPr>
        <w:t xml:space="preserve">, </w:t>
      </w:r>
      <w:r w:rsidR="00CD59CC">
        <w:rPr>
          <w:lang w:val="en-GB"/>
        </w:rPr>
        <w:t>"</w:t>
      </w:r>
      <w:r w:rsidRPr="00451274">
        <w:rPr>
          <w:lang w:val="en-GB"/>
        </w:rPr>
        <w:t>G</w:t>
      </w:r>
      <w:r w:rsidR="00CD59CC">
        <w:rPr>
          <w:lang w:val="en-GB"/>
        </w:rPr>
        <w:t>"</w:t>
      </w:r>
      <w:r w:rsidRPr="00451274">
        <w:rPr>
          <w:lang w:val="en-GB"/>
        </w:rPr>
        <w:t xml:space="preserve">, </w:t>
      </w:r>
      <w:r w:rsidR="00CD59CC">
        <w:rPr>
          <w:lang w:val="en-GB"/>
        </w:rPr>
        <w:t>"</w:t>
      </w:r>
      <w:r w:rsidRPr="00451274">
        <w:rPr>
          <w:lang w:val="en-GB"/>
        </w:rPr>
        <w:t>J</w:t>
      </w:r>
      <w:r w:rsidR="00CD59CC">
        <w:rPr>
          <w:lang w:val="en-GB"/>
        </w:rPr>
        <w:t>"</w:t>
      </w:r>
      <w:r w:rsidRPr="00451274">
        <w:rPr>
          <w:lang w:val="en-GB"/>
        </w:rPr>
        <w:t xml:space="preserve">, </w:t>
      </w:r>
      <w:r w:rsidR="00CD59CC">
        <w:rPr>
          <w:lang w:val="en-GB"/>
        </w:rPr>
        <w:t>"</w:t>
      </w:r>
      <w:r w:rsidRPr="00451274">
        <w:rPr>
          <w:lang w:val="en-GB"/>
        </w:rPr>
        <w:t>K</w:t>
      </w:r>
      <w:r w:rsidR="00CD59CC">
        <w:rPr>
          <w:lang w:val="en-GB"/>
        </w:rPr>
        <w:t>"</w:t>
      </w:r>
      <w:r w:rsidRPr="00451274">
        <w:rPr>
          <w:lang w:val="en-GB"/>
        </w:rPr>
        <w:t xml:space="preserve">, </w:t>
      </w:r>
      <w:r w:rsidR="00CD59CC">
        <w:rPr>
          <w:lang w:val="en-GB"/>
        </w:rPr>
        <w:t>"</w:t>
      </w:r>
      <w:r w:rsidRPr="00451274">
        <w:rPr>
          <w:lang w:val="en-GB"/>
        </w:rPr>
        <w:t>L</w:t>
      </w:r>
      <w:r w:rsidR="00CD59CC">
        <w:rPr>
          <w:lang w:val="en-GB"/>
        </w:rPr>
        <w:t>"</w:t>
      </w:r>
      <w:r w:rsidRPr="00451274">
        <w:rPr>
          <w:lang w:val="en-GB"/>
        </w:rPr>
        <w:t xml:space="preserve">, </w:t>
      </w:r>
      <w:r w:rsidR="00CD59CC">
        <w:rPr>
          <w:lang w:val="en-GB"/>
        </w:rPr>
        <w:t>"</w:t>
      </w:r>
      <w:r w:rsidRPr="00451274">
        <w:rPr>
          <w:lang w:val="en-GB"/>
        </w:rPr>
        <w:t>M</w:t>
      </w:r>
      <w:r w:rsidR="00CD59CC">
        <w:rPr>
          <w:lang w:val="en-GB"/>
        </w:rPr>
        <w:t>"</w:t>
      </w:r>
      <w:r w:rsidRPr="00451274">
        <w:rPr>
          <w:lang w:val="en-GB"/>
        </w:rPr>
        <w:t xml:space="preserve">, </w:t>
      </w:r>
      <w:r w:rsidR="00CD59CC">
        <w:rPr>
          <w:lang w:val="en-GB"/>
        </w:rPr>
        <w:t>"</w:t>
      </w:r>
      <w:r w:rsidRPr="00451274">
        <w:rPr>
          <w:lang w:val="en-GB"/>
        </w:rPr>
        <w:t>N</w:t>
      </w:r>
      <w:r w:rsidR="00CD59CC">
        <w:rPr>
          <w:lang w:val="en-GB"/>
        </w:rPr>
        <w:t>"</w:t>
      </w:r>
      <w:r w:rsidRPr="00451274">
        <w:rPr>
          <w:lang w:val="en-GB"/>
        </w:rPr>
        <w:t xml:space="preserve">, </w:t>
      </w:r>
      <w:r w:rsidR="00CD59CC">
        <w:rPr>
          <w:lang w:val="en-GB"/>
        </w:rPr>
        <w:t>"</w:t>
      </w:r>
      <w:r w:rsidRPr="00451274">
        <w:rPr>
          <w:lang w:val="en-GB"/>
        </w:rPr>
        <w:t>P</w:t>
      </w:r>
      <w:r w:rsidR="00CD59CC">
        <w:rPr>
          <w:lang w:val="en-GB"/>
        </w:rPr>
        <w:t>"</w:t>
      </w:r>
      <w:r w:rsidRPr="00451274">
        <w:rPr>
          <w:lang w:val="en-GB"/>
        </w:rPr>
        <w:t xml:space="preserve">, </w:t>
      </w:r>
      <w:r w:rsidR="00CD59CC">
        <w:rPr>
          <w:lang w:val="en-GB"/>
        </w:rPr>
        <w:t>"</w:t>
      </w:r>
      <w:r w:rsidRPr="00451274">
        <w:rPr>
          <w:lang w:val="en-GB"/>
        </w:rPr>
        <w:t>Q</w:t>
      </w:r>
      <w:r w:rsidR="00CD59CC">
        <w:rPr>
          <w:lang w:val="en-GB"/>
        </w:rPr>
        <w:t>"</w:t>
      </w:r>
      <w:r w:rsidRPr="00451274">
        <w:rPr>
          <w:lang w:val="en-GB"/>
        </w:rPr>
        <w:t xml:space="preserve">, </w:t>
      </w:r>
      <w:r w:rsidR="00CD59CC">
        <w:rPr>
          <w:lang w:val="en-GB"/>
        </w:rPr>
        <w:t>"</w:t>
      </w:r>
      <w:r w:rsidRPr="00451274">
        <w:rPr>
          <w:lang w:val="en-GB"/>
        </w:rPr>
        <w:t>R</w:t>
      </w:r>
      <w:r w:rsidR="00CD59CC">
        <w:rPr>
          <w:lang w:val="en-GB"/>
        </w:rPr>
        <w:t>"</w:t>
      </w:r>
      <w:r w:rsidRPr="00451274">
        <w:rPr>
          <w:lang w:val="en-GB"/>
        </w:rPr>
        <w:t xml:space="preserve"> or </w:t>
      </w:r>
      <w:r w:rsidR="00CD59CC">
        <w:rPr>
          <w:lang w:val="en-GB"/>
        </w:rPr>
        <w:t>"</w:t>
      </w:r>
      <w:r w:rsidRPr="00451274">
        <w:rPr>
          <w:lang w:val="en-GB"/>
        </w:rPr>
        <w:t>S</w:t>
      </w:r>
      <w:r w:rsidR="00CD59CC">
        <w:rPr>
          <w:lang w:val="en-GB"/>
        </w:rPr>
        <w:t>"</w:t>
      </w:r>
      <w:r w:rsidRPr="00451274">
        <w:rPr>
          <w:lang w:val="en-GB"/>
        </w:rPr>
        <w:t xml:space="preserve"> as specified in Annex 1</w:t>
      </w:r>
      <w:bookmarkEnd w:id="1642"/>
    </w:p>
    <w:p w14:paraId="5C5DFBF2" w14:textId="77777777" w:rsidR="00451274" w:rsidRPr="00451274" w:rsidRDefault="00451274" w:rsidP="00451274">
      <w:pPr>
        <w:spacing w:after="120"/>
        <w:ind w:left="2268" w:right="1134" w:hanging="1134"/>
        <w:jc w:val="both"/>
        <w:rPr>
          <w:lang w:val="en-GB"/>
        </w:rPr>
      </w:pPr>
      <w:r w:rsidRPr="00451274">
        <w:rPr>
          <w:lang w:val="en-GB"/>
        </w:rPr>
        <w:t>3.11.3.1.</w:t>
      </w:r>
      <w:r w:rsidRPr="00451274">
        <w:rPr>
          <w:lang w:val="en-GB"/>
        </w:rPr>
        <w:tab/>
        <w:t>Press the assembly against the outer face of a test drum with a diameter of 1.7 m ± 1 per cent.</w:t>
      </w:r>
    </w:p>
    <w:p w14:paraId="1C975D77" w14:textId="77777777" w:rsidR="00451274" w:rsidRPr="00451274" w:rsidRDefault="00451274" w:rsidP="00451274">
      <w:pPr>
        <w:spacing w:after="120"/>
        <w:ind w:left="2268" w:right="1134" w:hanging="1134"/>
        <w:jc w:val="both"/>
        <w:rPr>
          <w:lang w:val="en-GB"/>
        </w:rPr>
      </w:pPr>
      <w:r w:rsidRPr="00451274">
        <w:rPr>
          <w:lang w:val="en-GB"/>
        </w:rPr>
        <w:t>3.11.3.2.</w:t>
      </w:r>
      <w:r w:rsidRPr="00451274">
        <w:rPr>
          <w:lang w:val="en-GB"/>
        </w:rPr>
        <w:tab/>
        <w:t>Apply to the test axle a load equal to 85 per cent of the tyre's maximum load carrying capacity.</w:t>
      </w:r>
    </w:p>
    <w:p w14:paraId="75E95CF1" w14:textId="77777777" w:rsidR="00451274" w:rsidRPr="00451274" w:rsidRDefault="00451274" w:rsidP="00451274">
      <w:pPr>
        <w:spacing w:after="120"/>
        <w:ind w:left="2268" w:right="1134" w:hanging="1134"/>
        <w:jc w:val="both"/>
        <w:rPr>
          <w:lang w:val="en-GB"/>
        </w:rPr>
      </w:pPr>
      <w:r w:rsidRPr="00451274">
        <w:rPr>
          <w:lang w:val="en-GB"/>
        </w:rPr>
        <w:t>3.11.3.3.</w:t>
      </w:r>
      <w:r w:rsidRPr="00451274">
        <w:rPr>
          <w:lang w:val="en-GB"/>
        </w:rPr>
        <w:tab/>
        <w:t>Break-in the tyre by running it for 2 hours at 80 km/h.</w:t>
      </w:r>
    </w:p>
    <w:p w14:paraId="149F8B08" w14:textId="77777777" w:rsidR="00451274" w:rsidRPr="00451274" w:rsidRDefault="00451274" w:rsidP="00451274">
      <w:pPr>
        <w:spacing w:after="120"/>
        <w:ind w:left="2268" w:right="1134" w:hanging="1134"/>
        <w:jc w:val="both"/>
        <w:rPr>
          <w:lang w:val="en-GB"/>
        </w:rPr>
      </w:pPr>
      <w:r w:rsidRPr="00451274">
        <w:rPr>
          <w:lang w:val="en-GB"/>
        </w:rPr>
        <w:t>3.11.3.4.</w:t>
      </w:r>
      <w:r w:rsidRPr="00451274">
        <w:rPr>
          <w:lang w:val="en-GB"/>
        </w:rPr>
        <w:tab/>
        <w:t>Allow the tyre to cool to 38 °C and readjust inflation pressure to the applicable pressure in the table in paragraph 3.11.2.1. above immediately before the test.</w:t>
      </w:r>
    </w:p>
    <w:p w14:paraId="47A56096" w14:textId="77777777" w:rsidR="00451274" w:rsidRPr="00451274" w:rsidRDefault="00451274" w:rsidP="00451274">
      <w:pPr>
        <w:spacing w:after="120"/>
        <w:ind w:left="2268" w:right="1134" w:hanging="1134"/>
        <w:jc w:val="both"/>
        <w:rPr>
          <w:lang w:val="en-GB"/>
        </w:rPr>
      </w:pPr>
      <w:r w:rsidRPr="00451274">
        <w:rPr>
          <w:lang w:val="en-GB"/>
        </w:rPr>
        <w:t>3.11.3.5.</w:t>
      </w:r>
      <w:r w:rsidRPr="00451274">
        <w:rPr>
          <w:lang w:val="en-GB"/>
        </w:rPr>
        <w:tab/>
        <w:t>Throughout the test, the inflation pressure is not corrected and the test load is maintained at the value applied in paragraph 3.11.2.1.</w:t>
      </w:r>
    </w:p>
    <w:p w14:paraId="2E773A8D" w14:textId="77777777" w:rsidR="00451274" w:rsidRPr="00451274" w:rsidRDefault="00451274" w:rsidP="007915D9">
      <w:pPr>
        <w:spacing w:after="120"/>
        <w:ind w:left="2268" w:right="1134" w:hanging="1134"/>
        <w:jc w:val="both"/>
        <w:rPr>
          <w:lang w:val="en-GB"/>
        </w:rPr>
      </w:pPr>
      <w:r w:rsidRPr="00451274">
        <w:rPr>
          <w:lang w:val="en-GB"/>
        </w:rPr>
        <w:t>3.11.3.6.</w:t>
      </w:r>
      <w:r w:rsidRPr="00451274">
        <w:rPr>
          <w:lang w:val="en-GB"/>
        </w:rPr>
        <w:tab/>
        <w:t>During the test, the ambient temperature, measured at a distance of not less than 150 mm and not more than 1 m from the tyre, shall be maintained at 35 ± 3 °C.</w:t>
      </w:r>
    </w:p>
    <w:p w14:paraId="2F0E07D1" w14:textId="77777777" w:rsidR="00451274" w:rsidRPr="00451274" w:rsidRDefault="00451274" w:rsidP="007915D9">
      <w:pPr>
        <w:spacing w:after="120"/>
        <w:ind w:left="2268" w:right="1134" w:hanging="1134"/>
        <w:jc w:val="both"/>
        <w:rPr>
          <w:lang w:val="en-GB"/>
        </w:rPr>
      </w:pPr>
      <w:r w:rsidRPr="00451274">
        <w:rPr>
          <w:lang w:val="en-GB"/>
        </w:rPr>
        <w:t>3.11.3.7.</w:t>
      </w:r>
      <w:r w:rsidRPr="00451274">
        <w:rPr>
          <w:lang w:val="en-GB"/>
        </w:rPr>
        <w:tab/>
        <w:t>The test is conducted, continuously and uninterrupted, for ninety minutes through three thirty-minute consecutive test stages at the following speeds: 140, 150, and 160 km/h.</w:t>
      </w:r>
    </w:p>
    <w:p w14:paraId="484EB989" w14:textId="77777777" w:rsidR="00451274" w:rsidRPr="00451274" w:rsidRDefault="00451274" w:rsidP="007915D9">
      <w:pPr>
        <w:spacing w:after="120"/>
        <w:ind w:left="2268" w:right="1134" w:hanging="1134"/>
        <w:jc w:val="both"/>
        <w:rPr>
          <w:lang w:val="en-GB"/>
        </w:rPr>
      </w:pPr>
      <w:r w:rsidRPr="00451274">
        <w:rPr>
          <w:lang w:val="en-GB"/>
        </w:rPr>
        <w:t>3.11.3.8.</w:t>
      </w:r>
      <w:r w:rsidRPr="00451274">
        <w:rPr>
          <w:lang w:val="en-GB"/>
        </w:rPr>
        <w:tab/>
        <w:t>Allow the tyre to cool for between 15 minutes and 25 minutes. Measure its inflation pressure. Then, deflate the tyre, remove it from the test rim, and inspect it for the conditions specified in paragraph 3.11.1.1. above.</w:t>
      </w:r>
    </w:p>
    <w:p w14:paraId="0F30AA18" w14:textId="77777777" w:rsidR="00451274" w:rsidRPr="00451274" w:rsidRDefault="00451274" w:rsidP="007915D9">
      <w:pPr>
        <w:spacing w:after="120"/>
        <w:ind w:left="2268" w:right="1134" w:hanging="1134"/>
        <w:jc w:val="both"/>
        <w:rPr>
          <w:lang w:val="en-GB"/>
        </w:rPr>
      </w:pPr>
      <w:r w:rsidRPr="00451274">
        <w:rPr>
          <w:lang w:val="en-GB"/>
        </w:rPr>
        <w:t>3.11.4.</w:t>
      </w:r>
      <w:r w:rsidRPr="00451274">
        <w:rPr>
          <w:lang w:val="en-GB"/>
        </w:rPr>
        <w:tab/>
        <w:t xml:space="preserve">Preparation of tyres with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Y</w:t>
      </w:r>
      <w:r w:rsidR="00CD59CC">
        <w:rPr>
          <w:lang w:val="en-GB"/>
        </w:rPr>
        <w:t>"</w:t>
      </w:r>
      <w:r w:rsidRPr="00451274">
        <w:rPr>
          <w:lang w:val="en-GB"/>
        </w:rPr>
        <w:t xml:space="preserve"> as specified in Annex 1 to this Regulation.</w:t>
      </w:r>
    </w:p>
    <w:p w14:paraId="58FA0EB8" w14:textId="77777777" w:rsidR="00451274" w:rsidRPr="00451274" w:rsidRDefault="00451274" w:rsidP="007915D9">
      <w:pPr>
        <w:spacing w:after="120"/>
        <w:ind w:left="2268" w:right="1134" w:hanging="1134"/>
        <w:jc w:val="both"/>
        <w:rPr>
          <w:lang w:val="en-GB"/>
        </w:rPr>
      </w:pPr>
      <w:r w:rsidRPr="00451274">
        <w:rPr>
          <w:lang w:val="en-GB"/>
        </w:rPr>
        <w:t>3.11.4.1.</w:t>
      </w:r>
      <w:r w:rsidRPr="00451274">
        <w:rPr>
          <w:lang w:val="en-GB"/>
        </w:rPr>
        <w:tab/>
        <w:t xml:space="preserve">Mount a new tyre on the test rim specified by the manufacturer as the </w:t>
      </w:r>
      <w:r w:rsidR="00CD59CC">
        <w:rPr>
          <w:lang w:val="en-GB"/>
        </w:rPr>
        <w:t>"</w:t>
      </w:r>
      <w:r w:rsidRPr="00451274">
        <w:rPr>
          <w:lang w:val="en-GB"/>
        </w:rPr>
        <w:t>measuring rim and test rim</w:t>
      </w:r>
      <w:r w:rsidR="00CD59CC">
        <w:rPr>
          <w:lang w:val="en-GB"/>
        </w:rPr>
        <w:t>"</w:t>
      </w:r>
      <w:r w:rsidRPr="00451274">
        <w:rPr>
          <w:lang w:val="en-GB"/>
        </w:rPr>
        <w:t>.</w:t>
      </w:r>
    </w:p>
    <w:p w14:paraId="0C1384EF" w14:textId="77777777" w:rsidR="00451274" w:rsidRPr="00451274" w:rsidRDefault="00451274" w:rsidP="00451274">
      <w:pPr>
        <w:spacing w:after="120"/>
        <w:ind w:left="2268" w:right="1134" w:hanging="1134"/>
        <w:jc w:val="both"/>
        <w:rPr>
          <w:lang w:val="en-GB"/>
        </w:rPr>
      </w:pPr>
      <w:bookmarkStart w:id="1643" w:name="_Ref317764057"/>
      <w:r w:rsidRPr="00451274">
        <w:rPr>
          <w:lang w:val="en-GB"/>
        </w:rPr>
        <w:t>3.11.4.2.</w:t>
      </w:r>
      <w:r w:rsidRPr="00451274">
        <w:rPr>
          <w:lang w:val="en-GB"/>
        </w:rPr>
        <w:tab/>
        <w:t>Inflate it to the appropriate pressure as given (in kPa) in the table below:</w:t>
      </w:r>
      <w:bookmarkEnd w:id="1643"/>
    </w:p>
    <w:p w14:paraId="63DF815D" w14:textId="77777777" w:rsidR="00451274" w:rsidRPr="0061330E" w:rsidRDefault="00451274" w:rsidP="00B25220">
      <w:pPr>
        <w:pStyle w:val="Heading1"/>
      </w:pPr>
      <w:r w:rsidRPr="0061330E">
        <w:t xml:space="preserve">Inflation pressure and test load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9"/>
        <w:gridCol w:w="1775"/>
        <w:gridCol w:w="1627"/>
        <w:gridCol w:w="2489"/>
      </w:tblGrid>
      <w:tr w:rsidR="00451274" w:rsidRPr="0061330E" w14:paraId="1D524C36" w14:textId="77777777" w:rsidTr="0014204A">
        <w:trPr>
          <w:cantSplit/>
          <w:trHeight w:val="360"/>
          <w:tblHeader/>
        </w:trPr>
        <w:tc>
          <w:tcPr>
            <w:tcW w:w="1479" w:type="dxa"/>
            <w:shd w:val="clear" w:color="auto" w:fill="auto"/>
            <w:vAlign w:val="bottom"/>
          </w:tcPr>
          <w:p w14:paraId="1072C400" w14:textId="77777777" w:rsidR="00451274" w:rsidRPr="0061330E" w:rsidRDefault="00451274" w:rsidP="0014204A">
            <w:pPr>
              <w:snapToGrid w:val="0"/>
              <w:spacing w:before="80" w:after="80" w:line="200" w:lineRule="exact"/>
              <w:ind w:left="113" w:right="113"/>
              <w:rPr>
                <w:i/>
                <w:sz w:val="16"/>
              </w:rPr>
            </w:pPr>
          </w:p>
        </w:tc>
        <w:tc>
          <w:tcPr>
            <w:tcW w:w="3402" w:type="dxa"/>
            <w:gridSpan w:val="2"/>
            <w:shd w:val="clear" w:color="auto" w:fill="auto"/>
            <w:vAlign w:val="bottom"/>
          </w:tcPr>
          <w:p w14:paraId="1DD5E71A" w14:textId="77777777" w:rsidR="00451274" w:rsidRPr="0061330E" w:rsidRDefault="00451274" w:rsidP="0014204A">
            <w:pPr>
              <w:snapToGrid w:val="0"/>
              <w:spacing w:before="80" w:after="80" w:line="200" w:lineRule="exact"/>
              <w:ind w:left="113" w:right="113"/>
              <w:rPr>
                <w:i/>
                <w:sz w:val="16"/>
              </w:rPr>
            </w:pPr>
            <w:r w:rsidRPr="0061330E">
              <w:rPr>
                <w:i/>
                <w:sz w:val="16"/>
              </w:rPr>
              <w:t>Inflation pressure, kPa</w:t>
            </w:r>
          </w:p>
        </w:tc>
        <w:tc>
          <w:tcPr>
            <w:tcW w:w="2489" w:type="dxa"/>
            <w:vMerge w:val="restart"/>
            <w:shd w:val="clear" w:color="auto" w:fill="auto"/>
            <w:vAlign w:val="bottom"/>
          </w:tcPr>
          <w:p w14:paraId="320FA5A4" w14:textId="77777777" w:rsidR="00451274" w:rsidRPr="0061330E" w:rsidRDefault="00451274" w:rsidP="0014204A">
            <w:pPr>
              <w:snapToGrid w:val="0"/>
              <w:spacing w:before="80" w:after="80" w:line="200" w:lineRule="exact"/>
              <w:ind w:left="113" w:right="113"/>
              <w:rPr>
                <w:i/>
                <w:sz w:val="16"/>
              </w:rPr>
            </w:pPr>
            <w:r w:rsidRPr="0061330E">
              <w:rPr>
                <w:i/>
                <w:sz w:val="16"/>
              </w:rPr>
              <w:t>Test load</w:t>
            </w:r>
          </w:p>
        </w:tc>
      </w:tr>
      <w:tr w:rsidR="00451274" w:rsidRPr="0061330E" w14:paraId="2F452F56" w14:textId="77777777" w:rsidTr="0014204A">
        <w:trPr>
          <w:cantSplit/>
          <w:trHeight w:val="730"/>
          <w:tblHeader/>
        </w:trPr>
        <w:tc>
          <w:tcPr>
            <w:tcW w:w="1479" w:type="dxa"/>
            <w:tcBorders>
              <w:bottom w:val="single" w:sz="12" w:space="0" w:color="auto"/>
            </w:tcBorders>
            <w:shd w:val="clear" w:color="auto" w:fill="auto"/>
          </w:tcPr>
          <w:p w14:paraId="79427FF7" w14:textId="77777777" w:rsidR="00451274" w:rsidRPr="0061330E" w:rsidRDefault="00451274" w:rsidP="0014204A">
            <w:pPr>
              <w:snapToGrid w:val="0"/>
              <w:spacing w:before="40" w:after="120" w:line="200" w:lineRule="exact"/>
              <w:ind w:left="113" w:right="113"/>
              <w:rPr>
                <w:i/>
                <w:sz w:val="16"/>
                <w:szCs w:val="16"/>
              </w:rPr>
            </w:pPr>
            <w:r w:rsidRPr="0061330E">
              <w:rPr>
                <w:i/>
                <w:sz w:val="16"/>
                <w:szCs w:val="16"/>
              </w:rPr>
              <w:t>Speed symbol</w:t>
            </w:r>
          </w:p>
        </w:tc>
        <w:tc>
          <w:tcPr>
            <w:tcW w:w="1775" w:type="dxa"/>
            <w:tcBorders>
              <w:bottom w:val="single" w:sz="12" w:space="0" w:color="auto"/>
            </w:tcBorders>
            <w:shd w:val="clear" w:color="auto" w:fill="auto"/>
          </w:tcPr>
          <w:p w14:paraId="07342A75" w14:textId="77777777" w:rsidR="00451274" w:rsidRPr="00D77820" w:rsidRDefault="00451274" w:rsidP="0014204A">
            <w:pPr>
              <w:snapToGrid w:val="0"/>
              <w:spacing w:before="40" w:after="120" w:line="200" w:lineRule="exact"/>
              <w:ind w:left="113" w:right="113"/>
              <w:rPr>
                <w:i/>
                <w:sz w:val="16"/>
                <w:szCs w:val="16"/>
                <w:lang w:val="en-GB"/>
              </w:rPr>
            </w:pPr>
            <w:r w:rsidRPr="00D77820">
              <w:rPr>
                <w:i/>
                <w:sz w:val="16"/>
                <w:szCs w:val="16"/>
                <w:lang w:val="en-GB"/>
              </w:rPr>
              <w:t>Standard load tyres,</w:t>
            </w:r>
          </w:p>
          <w:p w14:paraId="774D8A91" w14:textId="77777777" w:rsidR="00451274" w:rsidRPr="00D77820" w:rsidRDefault="00451274" w:rsidP="0014204A">
            <w:pPr>
              <w:snapToGrid w:val="0"/>
              <w:spacing w:before="40" w:after="120" w:line="200" w:lineRule="exact"/>
              <w:ind w:left="113" w:right="113"/>
              <w:rPr>
                <w:i/>
                <w:sz w:val="16"/>
                <w:szCs w:val="16"/>
                <w:lang w:val="en-GB"/>
              </w:rPr>
            </w:pPr>
            <w:r w:rsidRPr="00D77820">
              <w:rPr>
                <w:i/>
                <w:sz w:val="16"/>
                <w:szCs w:val="16"/>
                <w:lang w:val="en-GB"/>
              </w:rPr>
              <w:t>light load tyres</w:t>
            </w:r>
          </w:p>
        </w:tc>
        <w:tc>
          <w:tcPr>
            <w:tcW w:w="1627" w:type="dxa"/>
            <w:tcBorders>
              <w:bottom w:val="single" w:sz="12" w:space="0" w:color="auto"/>
            </w:tcBorders>
            <w:shd w:val="clear" w:color="auto" w:fill="auto"/>
          </w:tcPr>
          <w:p w14:paraId="74C9C220" w14:textId="77777777" w:rsidR="00451274" w:rsidRPr="00D77820" w:rsidRDefault="00451274" w:rsidP="0014204A">
            <w:pPr>
              <w:snapToGrid w:val="0"/>
              <w:spacing w:before="40" w:after="120" w:line="200" w:lineRule="exact"/>
              <w:ind w:left="113" w:right="113"/>
              <w:rPr>
                <w:i/>
                <w:sz w:val="16"/>
                <w:szCs w:val="16"/>
                <w:lang w:val="en-GB"/>
              </w:rPr>
            </w:pPr>
          </w:p>
          <w:p w14:paraId="7B2943BA" w14:textId="77777777" w:rsidR="00451274" w:rsidRPr="0061330E" w:rsidRDefault="00451274" w:rsidP="0014204A">
            <w:pPr>
              <w:snapToGrid w:val="0"/>
              <w:spacing w:before="40" w:after="120" w:line="200" w:lineRule="exact"/>
              <w:ind w:left="113" w:right="113"/>
              <w:rPr>
                <w:i/>
                <w:sz w:val="16"/>
                <w:szCs w:val="16"/>
              </w:rPr>
            </w:pPr>
            <w:r w:rsidRPr="0061330E">
              <w:rPr>
                <w:i/>
                <w:sz w:val="16"/>
                <w:szCs w:val="16"/>
              </w:rPr>
              <w:t>Extra load tyres</w:t>
            </w:r>
          </w:p>
        </w:tc>
        <w:tc>
          <w:tcPr>
            <w:tcW w:w="2489" w:type="dxa"/>
            <w:vMerge/>
            <w:tcBorders>
              <w:bottom w:val="single" w:sz="12" w:space="0" w:color="auto"/>
            </w:tcBorders>
            <w:shd w:val="clear" w:color="auto" w:fill="auto"/>
          </w:tcPr>
          <w:p w14:paraId="79182B61" w14:textId="77777777" w:rsidR="00451274" w:rsidRPr="0061330E" w:rsidRDefault="00451274" w:rsidP="0014204A">
            <w:pPr>
              <w:snapToGrid w:val="0"/>
              <w:spacing w:before="40" w:after="120" w:line="200" w:lineRule="exact"/>
              <w:ind w:left="113" w:right="113"/>
              <w:rPr>
                <w:i/>
                <w:sz w:val="16"/>
                <w:szCs w:val="16"/>
              </w:rPr>
            </w:pPr>
          </w:p>
        </w:tc>
      </w:tr>
      <w:tr w:rsidR="00451274" w:rsidRPr="00EA2A96" w14:paraId="23444462" w14:textId="77777777" w:rsidTr="0014204A">
        <w:trPr>
          <w:cantSplit/>
          <w:trHeight w:val="345"/>
        </w:trPr>
        <w:tc>
          <w:tcPr>
            <w:tcW w:w="1479" w:type="dxa"/>
            <w:tcBorders>
              <w:top w:val="single" w:sz="12" w:space="0" w:color="auto"/>
            </w:tcBorders>
            <w:shd w:val="clear" w:color="auto" w:fill="auto"/>
          </w:tcPr>
          <w:p w14:paraId="0C35BCE7" w14:textId="77777777" w:rsidR="00451274" w:rsidRPr="0061330E" w:rsidRDefault="00451274" w:rsidP="0014204A">
            <w:pPr>
              <w:snapToGrid w:val="0"/>
              <w:spacing w:before="40" w:after="120" w:line="200" w:lineRule="exact"/>
              <w:ind w:left="113" w:right="113"/>
            </w:pPr>
            <w:r w:rsidRPr="0061330E">
              <w:t>T, U, H</w:t>
            </w:r>
          </w:p>
        </w:tc>
        <w:tc>
          <w:tcPr>
            <w:tcW w:w="1775" w:type="dxa"/>
            <w:tcBorders>
              <w:top w:val="single" w:sz="12" w:space="0" w:color="auto"/>
            </w:tcBorders>
            <w:shd w:val="clear" w:color="auto" w:fill="auto"/>
          </w:tcPr>
          <w:p w14:paraId="049CA86A" w14:textId="77777777" w:rsidR="00451274" w:rsidRPr="0061330E" w:rsidRDefault="00451274" w:rsidP="0014204A">
            <w:pPr>
              <w:spacing w:before="40" w:after="120" w:line="200" w:lineRule="exact"/>
              <w:ind w:left="113" w:right="113"/>
            </w:pPr>
            <w:r w:rsidRPr="0061330E">
              <w:t>280</w:t>
            </w:r>
          </w:p>
        </w:tc>
        <w:tc>
          <w:tcPr>
            <w:tcW w:w="1627" w:type="dxa"/>
            <w:tcBorders>
              <w:top w:val="single" w:sz="12" w:space="0" w:color="auto"/>
            </w:tcBorders>
            <w:shd w:val="clear" w:color="auto" w:fill="auto"/>
          </w:tcPr>
          <w:p w14:paraId="08F58A5B" w14:textId="77777777" w:rsidR="00451274" w:rsidRPr="0061330E" w:rsidRDefault="00451274" w:rsidP="0014204A">
            <w:pPr>
              <w:spacing w:before="40" w:after="120" w:line="200" w:lineRule="exact"/>
              <w:ind w:left="113" w:right="113"/>
            </w:pPr>
            <w:r w:rsidRPr="0061330E">
              <w:t>320</w:t>
            </w:r>
          </w:p>
        </w:tc>
        <w:tc>
          <w:tcPr>
            <w:tcW w:w="2489" w:type="dxa"/>
            <w:tcBorders>
              <w:top w:val="single" w:sz="12" w:space="0" w:color="auto"/>
            </w:tcBorders>
            <w:shd w:val="clear" w:color="auto" w:fill="auto"/>
          </w:tcPr>
          <w:p w14:paraId="4EC9801A" w14:textId="77777777" w:rsidR="00451274" w:rsidRPr="00451274" w:rsidRDefault="00451274" w:rsidP="0014204A">
            <w:pPr>
              <w:spacing w:before="40" w:after="120" w:line="200" w:lineRule="exact"/>
              <w:ind w:left="113" w:right="113"/>
              <w:rPr>
                <w:lang w:val="en-GB"/>
              </w:rPr>
            </w:pPr>
            <w:r w:rsidRPr="00451274">
              <w:rPr>
                <w:lang w:val="en-GB"/>
              </w:rPr>
              <w:t>80 % of the load corresponding to the load index</w:t>
            </w:r>
          </w:p>
        </w:tc>
      </w:tr>
      <w:tr w:rsidR="00451274" w:rsidRPr="00EA2A96" w14:paraId="69CBED39" w14:textId="77777777" w:rsidTr="0014204A">
        <w:trPr>
          <w:cantSplit/>
          <w:trHeight w:val="65"/>
        </w:trPr>
        <w:tc>
          <w:tcPr>
            <w:tcW w:w="1479" w:type="dxa"/>
            <w:shd w:val="clear" w:color="auto" w:fill="auto"/>
          </w:tcPr>
          <w:p w14:paraId="0D001C67" w14:textId="77777777" w:rsidR="00451274" w:rsidRPr="0061330E" w:rsidRDefault="00451274" w:rsidP="0014204A">
            <w:pPr>
              <w:snapToGrid w:val="0"/>
              <w:spacing w:before="40" w:after="120" w:line="200" w:lineRule="exact"/>
              <w:ind w:left="113" w:right="113"/>
            </w:pPr>
            <w:r w:rsidRPr="0061330E">
              <w:t>V</w:t>
            </w:r>
          </w:p>
        </w:tc>
        <w:tc>
          <w:tcPr>
            <w:tcW w:w="1775" w:type="dxa"/>
            <w:shd w:val="clear" w:color="auto" w:fill="auto"/>
          </w:tcPr>
          <w:p w14:paraId="584E42C1" w14:textId="77777777" w:rsidR="00451274" w:rsidRPr="0061330E" w:rsidRDefault="00451274" w:rsidP="0014204A">
            <w:pPr>
              <w:spacing w:before="40" w:after="120" w:line="200" w:lineRule="exact"/>
              <w:ind w:left="113" w:right="113"/>
            </w:pPr>
            <w:r w:rsidRPr="0061330E">
              <w:t>300</w:t>
            </w:r>
          </w:p>
        </w:tc>
        <w:tc>
          <w:tcPr>
            <w:tcW w:w="1627" w:type="dxa"/>
            <w:shd w:val="clear" w:color="auto" w:fill="auto"/>
          </w:tcPr>
          <w:p w14:paraId="4D63CDD0" w14:textId="77777777" w:rsidR="00451274" w:rsidRPr="0061330E" w:rsidRDefault="00451274" w:rsidP="0014204A">
            <w:pPr>
              <w:spacing w:before="40" w:after="120" w:line="200" w:lineRule="exact"/>
              <w:ind w:left="113" w:right="113"/>
            </w:pPr>
            <w:r w:rsidRPr="0061330E">
              <w:t>340</w:t>
            </w:r>
          </w:p>
        </w:tc>
        <w:tc>
          <w:tcPr>
            <w:tcW w:w="2489" w:type="dxa"/>
            <w:shd w:val="clear" w:color="auto" w:fill="auto"/>
          </w:tcPr>
          <w:p w14:paraId="08DB8D64" w14:textId="77777777" w:rsidR="00451274" w:rsidRPr="00451274" w:rsidRDefault="00451274" w:rsidP="0014204A">
            <w:pPr>
              <w:spacing w:before="40" w:after="120" w:line="200" w:lineRule="exact"/>
              <w:ind w:left="113" w:right="113"/>
              <w:rPr>
                <w:lang w:val="en-GB"/>
              </w:rPr>
            </w:pPr>
            <w:r w:rsidRPr="00451274">
              <w:rPr>
                <w:lang w:val="en-GB"/>
              </w:rPr>
              <w:t>73 % of the load corresponding to the load index</w:t>
            </w:r>
          </w:p>
        </w:tc>
      </w:tr>
      <w:tr w:rsidR="00451274" w:rsidRPr="00EA2A96" w14:paraId="47AF2F32" w14:textId="77777777" w:rsidTr="0014204A">
        <w:trPr>
          <w:cantSplit/>
          <w:trHeight w:val="65"/>
        </w:trPr>
        <w:tc>
          <w:tcPr>
            <w:tcW w:w="1479" w:type="dxa"/>
            <w:shd w:val="clear" w:color="auto" w:fill="auto"/>
          </w:tcPr>
          <w:p w14:paraId="4F5890E0" w14:textId="77777777" w:rsidR="00451274" w:rsidRPr="0061330E" w:rsidRDefault="00451274" w:rsidP="0014204A">
            <w:pPr>
              <w:snapToGrid w:val="0"/>
              <w:spacing w:before="40" w:after="120" w:line="200" w:lineRule="exact"/>
              <w:ind w:left="113" w:right="113"/>
            </w:pPr>
            <w:r w:rsidRPr="0061330E">
              <w:t>W</w:t>
            </w:r>
          </w:p>
        </w:tc>
        <w:tc>
          <w:tcPr>
            <w:tcW w:w="1775" w:type="dxa"/>
            <w:shd w:val="clear" w:color="auto" w:fill="auto"/>
          </w:tcPr>
          <w:p w14:paraId="13BAD42B" w14:textId="77777777" w:rsidR="00451274" w:rsidRPr="0061330E" w:rsidRDefault="00451274" w:rsidP="0014204A">
            <w:pPr>
              <w:spacing w:before="40" w:after="120" w:line="200" w:lineRule="exact"/>
              <w:ind w:left="113" w:right="113"/>
            </w:pPr>
            <w:r w:rsidRPr="0061330E">
              <w:t>320</w:t>
            </w:r>
          </w:p>
        </w:tc>
        <w:tc>
          <w:tcPr>
            <w:tcW w:w="1627" w:type="dxa"/>
            <w:shd w:val="clear" w:color="auto" w:fill="auto"/>
          </w:tcPr>
          <w:p w14:paraId="016A3397" w14:textId="77777777" w:rsidR="00451274" w:rsidRPr="0061330E" w:rsidRDefault="00451274" w:rsidP="0014204A">
            <w:pPr>
              <w:spacing w:before="40" w:after="120" w:line="200" w:lineRule="exact"/>
              <w:ind w:left="113" w:right="113"/>
            </w:pPr>
            <w:r w:rsidRPr="0061330E">
              <w:t>360</w:t>
            </w:r>
          </w:p>
        </w:tc>
        <w:tc>
          <w:tcPr>
            <w:tcW w:w="2489" w:type="dxa"/>
            <w:shd w:val="clear" w:color="auto" w:fill="auto"/>
          </w:tcPr>
          <w:p w14:paraId="6249E3A5" w14:textId="77777777" w:rsidR="00451274" w:rsidRPr="00451274" w:rsidRDefault="00451274" w:rsidP="0014204A">
            <w:pPr>
              <w:spacing w:before="40" w:after="120" w:line="200" w:lineRule="exact"/>
              <w:ind w:left="113" w:right="113"/>
              <w:rPr>
                <w:lang w:val="en-GB"/>
              </w:rPr>
            </w:pPr>
            <w:r w:rsidRPr="00451274">
              <w:rPr>
                <w:lang w:val="en-GB"/>
              </w:rPr>
              <w:t>68 % of the load corresponding to the load index</w:t>
            </w:r>
          </w:p>
        </w:tc>
      </w:tr>
      <w:tr w:rsidR="00451274" w:rsidRPr="00EA2A96" w14:paraId="4A878C4C" w14:textId="77777777" w:rsidTr="0014204A">
        <w:trPr>
          <w:cantSplit/>
          <w:trHeight w:val="65"/>
        </w:trPr>
        <w:tc>
          <w:tcPr>
            <w:tcW w:w="1479" w:type="dxa"/>
            <w:tcBorders>
              <w:bottom w:val="single" w:sz="12" w:space="0" w:color="auto"/>
            </w:tcBorders>
            <w:shd w:val="clear" w:color="auto" w:fill="auto"/>
          </w:tcPr>
          <w:p w14:paraId="26B278F1" w14:textId="77777777" w:rsidR="00451274" w:rsidRPr="0061330E" w:rsidRDefault="00451274" w:rsidP="0014204A">
            <w:pPr>
              <w:snapToGrid w:val="0"/>
              <w:spacing w:before="40" w:after="120" w:line="200" w:lineRule="exact"/>
              <w:ind w:left="113" w:right="113"/>
            </w:pPr>
            <w:r w:rsidRPr="0061330E">
              <w:t>Y</w:t>
            </w:r>
          </w:p>
        </w:tc>
        <w:tc>
          <w:tcPr>
            <w:tcW w:w="1775" w:type="dxa"/>
            <w:tcBorders>
              <w:bottom w:val="single" w:sz="12" w:space="0" w:color="auto"/>
            </w:tcBorders>
            <w:shd w:val="clear" w:color="auto" w:fill="auto"/>
          </w:tcPr>
          <w:p w14:paraId="27D67EFB" w14:textId="77777777" w:rsidR="00451274" w:rsidRPr="0061330E" w:rsidRDefault="00451274" w:rsidP="0014204A">
            <w:pPr>
              <w:spacing w:before="40" w:after="120" w:line="200" w:lineRule="exact"/>
              <w:ind w:left="113" w:right="113"/>
            </w:pPr>
            <w:r w:rsidRPr="0061330E">
              <w:t>320</w:t>
            </w:r>
          </w:p>
        </w:tc>
        <w:tc>
          <w:tcPr>
            <w:tcW w:w="1627" w:type="dxa"/>
            <w:tcBorders>
              <w:bottom w:val="single" w:sz="12" w:space="0" w:color="auto"/>
            </w:tcBorders>
            <w:shd w:val="clear" w:color="auto" w:fill="auto"/>
          </w:tcPr>
          <w:p w14:paraId="6AD23D52" w14:textId="77777777" w:rsidR="00451274" w:rsidRPr="0061330E" w:rsidRDefault="00451274" w:rsidP="0014204A">
            <w:pPr>
              <w:spacing w:before="40" w:after="120" w:line="200" w:lineRule="exact"/>
              <w:ind w:left="113" w:right="113"/>
            </w:pPr>
            <w:r w:rsidRPr="0061330E">
              <w:t>360</w:t>
            </w:r>
          </w:p>
        </w:tc>
        <w:tc>
          <w:tcPr>
            <w:tcW w:w="2489" w:type="dxa"/>
            <w:tcBorders>
              <w:bottom w:val="single" w:sz="12" w:space="0" w:color="auto"/>
            </w:tcBorders>
            <w:shd w:val="clear" w:color="auto" w:fill="auto"/>
          </w:tcPr>
          <w:p w14:paraId="1E876056" w14:textId="77777777" w:rsidR="00451274" w:rsidRPr="00451274" w:rsidRDefault="00451274" w:rsidP="0014204A">
            <w:pPr>
              <w:spacing w:before="40" w:after="120" w:line="200" w:lineRule="exact"/>
              <w:ind w:left="113" w:right="113"/>
              <w:rPr>
                <w:lang w:val="en-GB"/>
              </w:rPr>
            </w:pPr>
            <w:r w:rsidRPr="00451274">
              <w:rPr>
                <w:lang w:val="en-GB"/>
              </w:rPr>
              <w:t>68 % of the load corresponding to the load index</w:t>
            </w:r>
          </w:p>
        </w:tc>
      </w:tr>
    </w:tbl>
    <w:p w14:paraId="4D1E1D45" w14:textId="77777777" w:rsidR="00451274" w:rsidRPr="00451274" w:rsidRDefault="00451274" w:rsidP="007915D9">
      <w:pPr>
        <w:spacing w:before="120" w:after="120"/>
        <w:ind w:left="2268" w:right="1134" w:hanging="1134"/>
        <w:jc w:val="both"/>
        <w:rPr>
          <w:lang w:val="en-GB"/>
        </w:rPr>
      </w:pPr>
      <w:r w:rsidRPr="00451274">
        <w:rPr>
          <w:lang w:val="en-GB"/>
        </w:rPr>
        <w:t>3.11.4.3.</w:t>
      </w:r>
      <w:r w:rsidRPr="00451274">
        <w:rPr>
          <w:lang w:val="en-GB"/>
        </w:rPr>
        <w:tab/>
        <w:t>Condition the tyre and wheel assembly at between 20 °C and 30 °C for not less than three hours.</w:t>
      </w:r>
    </w:p>
    <w:p w14:paraId="1755BBDB" w14:textId="77777777" w:rsidR="00451274" w:rsidRPr="00451274" w:rsidRDefault="00451274" w:rsidP="007915D9">
      <w:pPr>
        <w:spacing w:after="120"/>
        <w:ind w:left="2268" w:right="1134" w:hanging="1134"/>
        <w:jc w:val="both"/>
        <w:rPr>
          <w:lang w:val="en-GB"/>
        </w:rPr>
      </w:pPr>
      <w:r w:rsidRPr="00451274">
        <w:rPr>
          <w:lang w:val="en-GB"/>
        </w:rPr>
        <w:t>3.11.4.4.</w:t>
      </w:r>
      <w:r w:rsidRPr="00451274">
        <w:rPr>
          <w:lang w:val="en-GB"/>
        </w:rPr>
        <w:tab/>
        <w:t>Re-adjust the tyre pressure to that specified in paragraph 3.11.4.2. above.</w:t>
      </w:r>
    </w:p>
    <w:p w14:paraId="4F148797" w14:textId="77777777" w:rsidR="00451274" w:rsidRPr="00451274" w:rsidRDefault="00451274" w:rsidP="007915D9">
      <w:pPr>
        <w:spacing w:after="120"/>
        <w:ind w:left="2268" w:right="1134" w:hanging="1134"/>
        <w:jc w:val="both"/>
        <w:rPr>
          <w:lang w:val="en-GB"/>
        </w:rPr>
      </w:pPr>
      <w:bookmarkStart w:id="1644" w:name="_Ref317763936"/>
      <w:r w:rsidRPr="00451274">
        <w:rPr>
          <w:lang w:val="en-GB"/>
        </w:rPr>
        <w:t>3.11.5.</w:t>
      </w:r>
      <w:r w:rsidRPr="00451274">
        <w:rPr>
          <w:lang w:val="en-GB"/>
        </w:rPr>
        <w:tab/>
        <w:t xml:space="preserve">Test procedure for tyres with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Y</w:t>
      </w:r>
      <w:r w:rsidR="00CD59CC">
        <w:rPr>
          <w:lang w:val="en-GB"/>
        </w:rPr>
        <w:t>"</w:t>
      </w:r>
      <w:r w:rsidRPr="00451274">
        <w:rPr>
          <w:lang w:val="en-GB"/>
        </w:rPr>
        <w:t xml:space="preserve"> as specified in Annex 1</w:t>
      </w:r>
      <w:bookmarkEnd w:id="1644"/>
      <w:r w:rsidRPr="00451274">
        <w:rPr>
          <w:lang w:val="en-GB"/>
        </w:rPr>
        <w:t xml:space="preserve"> to this regulation.</w:t>
      </w:r>
    </w:p>
    <w:p w14:paraId="61A28D30" w14:textId="77777777" w:rsidR="00451274" w:rsidRPr="00451274" w:rsidRDefault="00451274" w:rsidP="007915D9">
      <w:pPr>
        <w:spacing w:after="120"/>
        <w:ind w:left="2268" w:right="1134" w:hanging="1134"/>
        <w:jc w:val="both"/>
        <w:rPr>
          <w:lang w:val="en-GB"/>
        </w:rPr>
      </w:pPr>
      <w:r w:rsidRPr="00451274">
        <w:rPr>
          <w:lang w:val="en-GB"/>
        </w:rPr>
        <w:t>3.11.5.1.</w:t>
      </w:r>
      <w:r w:rsidRPr="00451274">
        <w:rPr>
          <w:lang w:val="en-GB"/>
        </w:rPr>
        <w:tab/>
        <w:t>Press the assembly against the outer face of 1.7 m ± 1 per cent or 2.0 m ± 1 per cent test drum.</w:t>
      </w:r>
    </w:p>
    <w:p w14:paraId="340F4268" w14:textId="77777777" w:rsidR="00451274" w:rsidRPr="00451274" w:rsidRDefault="00451274" w:rsidP="007915D9">
      <w:pPr>
        <w:spacing w:after="120"/>
        <w:ind w:left="2268" w:right="1134" w:hanging="1134"/>
        <w:jc w:val="both"/>
        <w:rPr>
          <w:lang w:val="en-GB"/>
        </w:rPr>
      </w:pPr>
      <w:r w:rsidRPr="00451274">
        <w:rPr>
          <w:lang w:val="en-GB"/>
        </w:rPr>
        <w:t>3.11.5.2.</w:t>
      </w:r>
      <w:r w:rsidRPr="00451274">
        <w:rPr>
          <w:lang w:val="en-GB"/>
        </w:rPr>
        <w:tab/>
        <w:t>Depending upon the speed symbol applicable to the tyre, apply a load to the test axle equal to that shown in the table in paragraph 3.11.4.2. above.</w:t>
      </w:r>
    </w:p>
    <w:p w14:paraId="48734CB3" w14:textId="77777777" w:rsidR="00451274" w:rsidRPr="00451274" w:rsidRDefault="00451274" w:rsidP="007915D9">
      <w:pPr>
        <w:spacing w:after="120"/>
        <w:ind w:left="2268" w:right="1134" w:hanging="1134"/>
        <w:jc w:val="both"/>
        <w:rPr>
          <w:lang w:val="en-GB"/>
        </w:rPr>
      </w:pPr>
      <w:r w:rsidRPr="00451274">
        <w:rPr>
          <w:lang w:val="en-GB"/>
        </w:rPr>
        <w:t>3.11.5.3.</w:t>
      </w:r>
      <w:r w:rsidRPr="00451274">
        <w:rPr>
          <w:lang w:val="en-GB"/>
        </w:rPr>
        <w:tab/>
        <w:t>Throughout the test the tyre pressure shall not be corrected and the test load shall be kept constant.</w:t>
      </w:r>
    </w:p>
    <w:p w14:paraId="0A523C5B" w14:textId="77777777" w:rsidR="00451274" w:rsidRPr="00451274" w:rsidRDefault="00451274" w:rsidP="007915D9">
      <w:pPr>
        <w:spacing w:after="120"/>
        <w:ind w:left="2268" w:right="1134" w:hanging="1134"/>
        <w:jc w:val="both"/>
        <w:rPr>
          <w:lang w:val="en-GB"/>
        </w:rPr>
      </w:pPr>
      <w:r w:rsidRPr="00451274">
        <w:rPr>
          <w:lang w:val="en-GB"/>
        </w:rPr>
        <w:t>3.11.5.4.</w:t>
      </w:r>
      <w:r w:rsidRPr="00451274">
        <w:rPr>
          <w:lang w:val="en-GB"/>
        </w:rPr>
        <w:tab/>
        <w:t xml:space="preserve">During the test the temperature in the test-room shall be maintained at between 20 °C and 30 °C or at a higher temperature if the manufacturer desires to increase test severity. </w:t>
      </w:r>
    </w:p>
    <w:p w14:paraId="0FE233EC" w14:textId="77777777" w:rsidR="00451274" w:rsidRPr="00451274" w:rsidRDefault="00451274" w:rsidP="007915D9">
      <w:pPr>
        <w:spacing w:after="120"/>
        <w:ind w:left="2268" w:right="1134" w:hanging="1134"/>
        <w:jc w:val="both"/>
        <w:rPr>
          <w:lang w:val="en-GB"/>
        </w:rPr>
      </w:pPr>
      <w:r w:rsidRPr="00451274">
        <w:rPr>
          <w:lang w:val="en-GB"/>
        </w:rPr>
        <w:t>3.11.5.5.</w:t>
      </w:r>
      <w:r w:rsidRPr="00451274">
        <w:rPr>
          <w:lang w:val="en-GB"/>
        </w:rPr>
        <w:tab/>
        <w:t>Carry the test through, without interruptions as follows, in relation to the tyre's speed symbol.</w:t>
      </w:r>
    </w:p>
    <w:p w14:paraId="73EE956F" w14:textId="77777777" w:rsidR="00451274" w:rsidRPr="00451274" w:rsidRDefault="00451274" w:rsidP="007915D9">
      <w:pPr>
        <w:spacing w:after="120"/>
        <w:ind w:left="2268" w:right="1134" w:hanging="1134"/>
        <w:jc w:val="both"/>
        <w:rPr>
          <w:lang w:val="en-GB"/>
        </w:rPr>
      </w:pPr>
      <w:r w:rsidRPr="00451274">
        <w:rPr>
          <w:lang w:val="en-GB"/>
        </w:rPr>
        <w:t>3.11.5.6.</w:t>
      </w:r>
      <w:r w:rsidRPr="00451274">
        <w:rPr>
          <w:lang w:val="en-GB"/>
        </w:rPr>
        <w:tab/>
        <w:t>The initial test speed (ITS) is equal to the tyre's speed symbol:</w:t>
      </w:r>
    </w:p>
    <w:p w14:paraId="22E7C614" w14:textId="77777777"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Less 40 km/h on a 1.70 m ± 1 per cent drum, or</w:t>
      </w:r>
    </w:p>
    <w:p w14:paraId="30A69F65" w14:textId="77777777"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Less 30 km/h on a 2.0 m ± 1 per cent drum.</w:t>
      </w:r>
    </w:p>
    <w:p w14:paraId="033DAD07" w14:textId="77777777" w:rsidR="00451274" w:rsidRPr="00451274" w:rsidRDefault="00451274" w:rsidP="007915D9">
      <w:pPr>
        <w:spacing w:after="120"/>
        <w:ind w:left="2268" w:right="1134" w:hanging="1134"/>
        <w:jc w:val="both"/>
        <w:rPr>
          <w:lang w:val="en-GB"/>
        </w:rPr>
      </w:pPr>
      <w:r w:rsidRPr="00451274">
        <w:rPr>
          <w:lang w:val="en-GB"/>
        </w:rPr>
        <w:t>3.11.6.</w:t>
      </w:r>
      <w:r w:rsidRPr="00451274">
        <w:rPr>
          <w:lang w:val="en-GB"/>
        </w:rPr>
        <w:tab/>
        <w:t xml:space="preserve">For tyres of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W</w:t>
      </w:r>
      <w:r w:rsidR="00CD59CC">
        <w:rPr>
          <w:lang w:val="en-GB"/>
        </w:rPr>
        <w:t>"</w:t>
      </w:r>
      <w:r w:rsidRPr="00451274">
        <w:rPr>
          <w:lang w:val="en-GB"/>
        </w:rPr>
        <w:t xml:space="preserve"> as specified in Annex 1;</w:t>
      </w:r>
    </w:p>
    <w:p w14:paraId="70239605" w14:textId="77777777" w:rsidR="00451274" w:rsidRPr="00451274" w:rsidRDefault="00451274" w:rsidP="007915D9">
      <w:pPr>
        <w:spacing w:after="120"/>
        <w:ind w:left="2268" w:right="1134" w:hanging="1134"/>
        <w:jc w:val="both"/>
        <w:rPr>
          <w:lang w:val="en-GB"/>
        </w:rPr>
      </w:pPr>
      <w:r w:rsidRPr="00451274">
        <w:rPr>
          <w:lang w:val="en-GB"/>
        </w:rPr>
        <w:t>3.11.6.1.</w:t>
      </w:r>
      <w:r w:rsidRPr="00451274">
        <w:rPr>
          <w:lang w:val="en-GB"/>
        </w:rPr>
        <w:tab/>
        <w:t>Accelerate the equipment at a constant rate such that the initial test speed (ITS) is reached at the end of 10 minutes from start-up.</w:t>
      </w:r>
    </w:p>
    <w:p w14:paraId="203F2BAA" w14:textId="77777777"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Then, at the ITS for 10 minutes;</w:t>
      </w:r>
    </w:p>
    <w:p w14:paraId="327AEE41" w14:textId="77777777"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Then, at the ITS plus 10 km/h for 10 minutes;</w:t>
      </w:r>
    </w:p>
    <w:p w14:paraId="3112F0C2" w14:textId="77777777" w:rsidR="00451274" w:rsidRPr="00451274" w:rsidRDefault="00451274" w:rsidP="007915D9">
      <w:pPr>
        <w:pStyle w:val="Bullet1G"/>
        <w:numPr>
          <w:ilvl w:val="0"/>
          <w:numId w:val="0"/>
        </w:numPr>
        <w:ind w:left="2835" w:hanging="567"/>
        <w:rPr>
          <w:lang w:val="en-GB"/>
        </w:rPr>
      </w:pPr>
      <w:r w:rsidRPr="00451274">
        <w:rPr>
          <w:lang w:val="en-GB"/>
        </w:rPr>
        <w:t>(c)</w:t>
      </w:r>
      <w:r w:rsidRPr="00451274">
        <w:rPr>
          <w:lang w:val="en-GB"/>
        </w:rPr>
        <w:tab/>
        <w:t>Then, at the ITS plus 20 km/h for 10 minutes;</w:t>
      </w:r>
    </w:p>
    <w:p w14:paraId="3EAAFE58" w14:textId="77777777" w:rsidR="00451274" w:rsidRPr="00451274" w:rsidRDefault="00451274" w:rsidP="007915D9">
      <w:pPr>
        <w:pStyle w:val="Bullet1G"/>
        <w:numPr>
          <w:ilvl w:val="0"/>
          <w:numId w:val="0"/>
        </w:numPr>
        <w:ind w:left="2835" w:hanging="567"/>
        <w:rPr>
          <w:lang w:val="en-GB"/>
        </w:rPr>
      </w:pPr>
      <w:r w:rsidRPr="00451274">
        <w:rPr>
          <w:lang w:val="en-GB"/>
        </w:rPr>
        <w:t>(d)</w:t>
      </w:r>
      <w:r w:rsidRPr="00451274">
        <w:rPr>
          <w:lang w:val="en-GB"/>
        </w:rPr>
        <w:tab/>
        <w:t>Then, at the ITS plus 30 km/h for 20 minutes.</w:t>
      </w:r>
    </w:p>
    <w:p w14:paraId="40EC54D4" w14:textId="77777777" w:rsidR="00451274" w:rsidRPr="00451274" w:rsidRDefault="00451274" w:rsidP="007915D9">
      <w:pPr>
        <w:spacing w:after="120"/>
        <w:ind w:left="2268" w:right="1134" w:hanging="1134"/>
        <w:jc w:val="both"/>
        <w:rPr>
          <w:spacing w:val="-2"/>
          <w:lang w:val="en-GB"/>
        </w:rPr>
      </w:pPr>
      <w:bookmarkStart w:id="1645" w:name="_Ref317764109"/>
      <w:r w:rsidRPr="00451274">
        <w:rPr>
          <w:spacing w:val="-2"/>
          <w:lang w:val="en-GB"/>
        </w:rPr>
        <w:t>3.11.6.2.</w:t>
      </w:r>
      <w:r w:rsidRPr="00451274">
        <w:rPr>
          <w:spacing w:val="-2"/>
          <w:lang w:val="en-GB"/>
        </w:rPr>
        <w:tab/>
        <w:t xml:space="preserve">For tyres of speed symbol </w:t>
      </w:r>
      <w:r w:rsidR="00CD59CC">
        <w:rPr>
          <w:spacing w:val="-2"/>
          <w:lang w:val="en-GB"/>
        </w:rPr>
        <w:t>"</w:t>
      </w:r>
      <w:r w:rsidRPr="00451274">
        <w:rPr>
          <w:spacing w:val="-2"/>
          <w:lang w:val="en-GB"/>
        </w:rPr>
        <w:t>Y</w:t>
      </w:r>
      <w:r w:rsidR="00CD59CC">
        <w:rPr>
          <w:spacing w:val="-2"/>
          <w:lang w:val="en-GB"/>
        </w:rPr>
        <w:t>"</w:t>
      </w:r>
      <w:r w:rsidRPr="00451274">
        <w:rPr>
          <w:spacing w:val="-2"/>
          <w:lang w:val="en-GB"/>
        </w:rPr>
        <w:t>: Accelerate the equipment at a constant rate such that the Initial Test Speed (ITS) is reached at the end of 10 minutes from start-up.</w:t>
      </w:r>
      <w:bookmarkEnd w:id="1645"/>
    </w:p>
    <w:p w14:paraId="457F2135" w14:textId="77777777"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Then, at the ITS for 20 minutes;</w:t>
      </w:r>
    </w:p>
    <w:p w14:paraId="3929C014" w14:textId="77777777"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Then, at the ITS plus 10 km/h for 10 minutes.</w:t>
      </w:r>
    </w:p>
    <w:p w14:paraId="11BA803B" w14:textId="77777777" w:rsidR="00451274" w:rsidRPr="00451274" w:rsidRDefault="00451274" w:rsidP="007915D9">
      <w:pPr>
        <w:pStyle w:val="Bullet1G"/>
        <w:numPr>
          <w:ilvl w:val="0"/>
          <w:numId w:val="0"/>
        </w:numPr>
        <w:ind w:left="2835" w:hanging="567"/>
        <w:rPr>
          <w:lang w:val="en-GB"/>
        </w:rPr>
      </w:pPr>
      <w:r w:rsidRPr="00451274">
        <w:rPr>
          <w:lang w:val="en-GB"/>
        </w:rPr>
        <w:t>(c)</w:t>
      </w:r>
      <w:r w:rsidRPr="00451274">
        <w:rPr>
          <w:lang w:val="en-GB"/>
        </w:rPr>
        <w:tab/>
        <w:t>Then, at the ITS plus 20 km/h for 10 minutes;</w:t>
      </w:r>
    </w:p>
    <w:p w14:paraId="3AD61D6B" w14:textId="77777777" w:rsidR="00451274" w:rsidRPr="00451274" w:rsidRDefault="00451274" w:rsidP="007915D9">
      <w:pPr>
        <w:pStyle w:val="Bullet1G"/>
        <w:numPr>
          <w:ilvl w:val="0"/>
          <w:numId w:val="0"/>
        </w:numPr>
        <w:ind w:left="2835" w:hanging="567"/>
        <w:rPr>
          <w:lang w:val="en-GB"/>
        </w:rPr>
      </w:pPr>
      <w:r w:rsidRPr="00451274">
        <w:rPr>
          <w:lang w:val="en-GB"/>
        </w:rPr>
        <w:t>(d)</w:t>
      </w:r>
      <w:r w:rsidRPr="00451274">
        <w:rPr>
          <w:lang w:val="en-GB"/>
        </w:rPr>
        <w:tab/>
        <w:t>Then, at the ITS plus 30 km/h for 10 minutes.</w:t>
      </w:r>
    </w:p>
    <w:p w14:paraId="43335E5F" w14:textId="77777777" w:rsidR="00451274" w:rsidRPr="00451274" w:rsidRDefault="00451274" w:rsidP="007915D9">
      <w:pPr>
        <w:spacing w:after="120"/>
        <w:ind w:left="2268" w:right="1134" w:hanging="1134"/>
        <w:jc w:val="both"/>
        <w:rPr>
          <w:lang w:val="en-GB"/>
        </w:rPr>
      </w:pPr>
      <w:r w:rsidRPr="00451274">
        <w:rPr>
          <w:lang w:val="en-GB"/>
        </w:rPr>
        <w:t>3.11.7.</w:t>
      </w:r>
      <w:r w:rsidRPr="00451274">
        <w:rPr>
          <w:lang w:val="en-GB"/>
        </w:rPr>
        <w:tab/>
        <w:t xml:space="preserve">For tyres with </w:t>
      </w:r>
      <w:r w:rsidR="00CD59CC">
        <w:rPr>
          <w:lang w:val="en-GB"/>
        </w:rPr>
        <w:t>"</w:t>
      </w:r>
      <w:r w:rsidRPr="00451274">
        <w:rPr>
          <w:lang w:val="en-GB"/>
        </w:rPr>
        <w:t>ZR</w:t>
      </w:r>
      <w:r w:rsidR="00CD59CC">
        <w:rPr>
          <w:lang w:val="en-GB"/>
        </w:rPr>
        <w:t>"</w:t>
      </w:r>
      <w:r w:rsidRPr="00451274">
        <w:rPr>
          <w:lang w:val="en-GB"/>
        </w:rPr>
        <w:t xml:space="preserve"> in the size designation intended for use at speeds greater than 300 km/h;</w:t>
      </w:r>
    </w:p>
    <w:p w14:paraId="24B84DD0" w14:textId="77777777" w:rsidR="00451274" w:rsidRPr="00451274" w:rsidRDefault="00451274" w:rsidP="007915D9">
      <w:pPr>
        <w:spacing w:after="120"/>
        <w:ind w:left="2268" w:right="1134" w:hanging="1134"/>
        <w:jc w:val="both"/>
        <w:rPr>
          <w:lang w:val="en-GB"/>
        </w:rPr>
      </w:pPr>
      <w:r w:rsidRPr="00451274">
        <w:rPr>
          <w:lang w:val="en-GB"/>
        </w:rPr>
        <w:t>3.11.7.1.</w:t>
      </w:r>
      <w:r w:rsidRPr="00451274">
        <w:rPr>
          <w:lang w:val="en-GB"/>
        </w:rPr>
        <w:tab/>
        <w:t xml:space="preserve">Test the tyre at the load and inflation for a speed symbol </w:t>
      </w:r>
      <w:r w:rsidR="00CD59CC">
        <w:rPr>
          <w:lang w:val="en-GB"/>
        </w:rPr>
        <w:t>"</w:t>
      </w:r>
      <w:r w:rsidRPr="00451274">
        <w:rPr>
          <w:lang w:val="en-GB"/>
        </w:rPr>
        <w:t>Y</w:t>
      </w:r>
      <w:r w:rsidR="00CD59CC">
        <w:rPr>
          <w:lang w:val="en-GB"/>
        </w:rPr>
        <w:t>"</w:t>
      </w:r>
      <w:r w:rsidRPr="00451274">
        <w:rPr>
          <w:lang w:val="en-GB"/>
        </w:rPr>
        <w:t xml:space="preserve"> tyre according to the procedures specified above in paragraphs 3.11.4.2. and 3.11.6.2. above.</w:t>
      </w:r>
    </w:p>
    <w:p w14:paraId="4D8DDC3C" w14:textId="77777777" w:rsidR="00451274" w:rsidRPr="00451274" w:rsidRDefault="00451274" w:rsidP="007915D9">
      <w:pPr>
        <w:spacing w:after="120"/>
        <w:ind w:left="2268" w:right="1134" w:hanging="1134"/>
        <w:jc w:val="both"/>
        <w:rPr>
          <w:lang w:val="en-GB"/>
        </w:rPr>
      </w:pPr>
      <w:r w:rsidRPr="00451274">
        <w:rPr>
          <w:lang w:val="en-GB"/>
        </w:rPr>
        <w:t>3.11.7.2.</w:t>
      </w:r>
      <w:r w:rsidRPr="00451274">
        <w:rPr>
          <w:lang w:val="en-GB"/>
        </w:rPr>
        <w:tab/>
        <w:t>Test a further sample of the same type according to:</w:t>
      </w:r>
    </w:p>
    <w:p w14:paraId="5646C210" w14:textId="77777777" w:rsidR="00451274" w:rsidRPr="00451274" w:rsidRDefault="00451274" w:rsidP="007915D9">
      <w:pPr>
        <w:spacing w:after="120"/>
        <w:ind w:left="2268" w:right="1134"/>
        <w:jc w:val="both"/>
        <w:rPr>
          <w:spacing w:val="-2"/>
          <w:lang w:val="en-GB"/>
        </w:rPr>
      </w:pPr>
      <w:r w:rsidRPr="00451274">
        <w:rPr>
          <w:spacing w:val="-2"/>
          <w:lang w:val="en-GB"/>
        </w:rPr>
        <w:t>Inflate the tyre to 320 kPa for standard load or light load tyres and 360 kPa for extra load tyres. Apply a load to the test axle that is equal to 80 per cent of the load capacity specified by the tyre manufacturer. Accelerate the equipment at a constant rate such that the rated speed of the tyre is reached at the end of 10 minutes from the start-up. Then test at the rated speed for 5 minutes.</w:t>
      </w:r>
    </w:p>
    <w:p w14:paraId="738FB89A" w14:textId="77777777" w:rsidR="00451274" w:rsidRPr="00451274" w:rsidRDefault="00451274" w:rsidP="007915D9">
      <w:pPr>
        <w:spacing w:after="120"/>
        <w:ind w:left="2268" w:right="1134" w:hanging="1134"/>
        <w:jc w:val="both"/>
        <w:rPr>
          <w:bCs/>
          <w:iCs/>
          <w:lang w:val="en-GB"/>
        </w:rPr>
      </w:pPr>
      <w:bookmarkStart w:id="1646" w:name="_Toc279589948"/>
      <w:bookmarkStart w:id="1647" w:name="_Toc279590474"/>
      <w:bookmarkStart w:id="1648" w:name="_Toc279590527"/>
      <w:bookmarkStart w:id="1649" w:name="_Toc279590831"/>
      <w:bookmarkStart w:id="1650" w:name="_Toc279590938"/>
      <w:bookmarkStart w:id="1651" w:name="_Toc279590977"/>
      <w:bookmarkStart w:id="1652" w:name="_Toc279591015"/>
      <w:bookmarkStart w:id="1653" w:name="_Toc279591091"/>
      <w:bookmarkStart w:id="1654" w:name="_Toc280015581"/>
      <w:bookmarkStart w:id="1655" w:name="_Ref318296778"/>
      <w:bookmarkStart w:id="1656" w:name="_Toc329088814"/>
      <w:r w:rsidRPr="00451274">
        <w:rPr>
          <w:bCs/>
          <w:iCs/>
          <w:lang w:val="en-GB"/>
        </w:rPr>
        <w:t>3.12.</w:t>
      </w:r>
      <w:r w:rsidRPr="00451274">
        <w:rPr>
          <w:bCs/>
          <w:iCs/>
          <w:lang w:val="en-GB"/>
        </w:rPr>
        <w:tab/>
      </w:r>
      <w:r w:rsidRPr="00451274">
        <w:rPr>
          <w:lang w:val="en-GB"/>
        </w:rPr>
        <w:t>Test</w:t>
      </w:r>
      <w:r w:rsidRPr="00451274">
        <w:rPr>
          <w:bCs/>
          <w:iCs/>
          <w:lang w:val="en-GB"/>
        </w:rPr>
        <w:t xml:space="preserve"> for adhesion performance on wet surfaces</w:t>
      </w:r>
      <w:bookmarkEnd w:id="1646"/>
      <w:bookmarkEnd w:id="1647"/>
      <w:bookmarkEnd w:id="1648"/>
      <w:bookmarkEnd w:id="1649"/>
      <w:bookmarkEnd w:id="1650"/>
      <w:bookmarkEnd w:id="1651"/>
      <w:bookmarkEnd w:id="1652"/>
      <w:bookmarkEnd w:id="1653"/>
      <w:bookmarkEnd w:id="1654"/>
      <w:bookmarkEnd w:id="1655"/>
      <w:bookmarkEnd w:id="1656"/>
    </w:p>
    <w:p w14:paraId="6BA9CF26" w14:textId="77777777" w:rsidR="00451274" w:rsidRPr="00451274" w:rsidRDefault="00451274" w:rsidP="007915D9">
      <w:pPr>
        <w:spacing w:after="120"/>
        <w:ind w:left="2268" w:right="1134" w:hanging="1134"/>
        <w:jc w:val="both"/>
        <w:rPr>
          <w:lang w:val="en-GB"/>
        </w:rPr>
      </w:pPr>
      <w:r w:rsidRPr="00451274">
        <w:rPr>
          <w:lang w:val="en-GB"/>
        </w:rPr>
        <w:t>3.12.1.</w:t>
      </w:r>
      <w:r w:rsidRPr="00451274">
        <w:rPr>
          <w:lang w:val="en-GB"/>
        </w:rPr>
        <w:tab/>
        <w:t>Requirements</w:t>
      </w:r>
    </w:p>
    <w:p w14:paraId="6C7CD186" w14:textId="77777777" w:rsidR="00451274" w:rsidRPr="00451274" w:rsidRDefault="00451274" w:rsidP="007915D9">
      <w:pPr>
        <w:spacing w:after="120"/>
        <w:ind w:left="2268" w:right="1134"/>
        <w:jc w:val="both"/>
        <w:rPr>
          <w:spacing w:val="-2"/>
          <w:lang w:val="en-GB"/>
        </w:rPr>
      </w:pPr>
      <w:r w:rsidRPr="00451274">
        <w:rPr>
          <w:spacing w:val="-2"/>
          <w:lang w:val="en-GB"/>
        </w:rPr>
        <w:t xml:space="preserve">The following requirements do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14:paraId="0B7EF11A" w14:textId="77777777" w:rsidR="00451274" w:rsidRPr="00451274" w:rsidRDefault="00451274" w:rsidP="007915D9">
      <w:pPr>
        <w:pStyle w:val="SingleTxtG"/>
        <w:ind w:left="2268"/>
        <w:rPr>
          <w:lang w:val="en-GB"/>
        </w:rPr>
      </w:pPr>
      <w:r w:rsidRPr="00451274">
        <w:rPr>
          <w:lang w:val="en-GB"/>
        </w:rPr>
        <w:t>For Class C1 tyres, tested in accordance with either procedure given in paragraph 3.12.2., the tyre shall meet the following requirements: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4394"/>
        <w:gridCol w:w="1413"/>
      </w:tblGrid>
      <w:tr w:rsidR="00451274" w:rsidRPr="0061330E" w14:paraId="3096A3D4" w14:textId="77777777" w:rsidTr="0014204A">
        <w:trPr>
          <w:tblHeader/>
        </w:trPr>
        <w:tc>
          <w:tcPr>
            <w:tcW w:w="1563" w:type="dxa"/>
            <w:tcBorders>
              <w:bottom w:val="single" w:sz="12" w:space="0" w:color="auto"/>
            </w:tcBorders>
            <w:shd w:val="clear" w:color="auto" w:fill="auto"/>
          </w:tcPr>
          <w:p w14:paraId="1FF429D2" w14:textId="77777777" w:rsidR="00451274" w:rsidRPr="0061330E" w:rsidRDefault="00451274" w:rsidP="007915D9">
            <w:pPr>
              <w:keepNext/>
              <w:keepLines/>
              <w:autoSpaceDE w:val="0"/>
              <w:autoSpaceDN w:val="0"/>
              <w:adjustRightInd w:val="0"/>
              <w:spacing w:before="80" w:after="80" w:line="200" w:lineRule="exact"/>
              <w:ind w:left="113" w:right="113"/>
              <w:rPr>
                <w:bCs/>
                <w:i/>
                <w:sz w:val="16"/>
              </w:rPr>
            </w:pPr>
            <w:r w:rsidRPr="0061330E">
              <w:rPr>
                <w:bCs/>
                <w:i/>
                <w:sz w:val="16"/>
              </w:rPr>
              <w:t>Category of us</w:t>
            </w:r>
            <w:r>
              <w:rPr>
                <w:bCs/>
                <w:i/>
                <w:sz w:val="16"/>
              </w:rPr>
              <w:t>e</w:t>
            </w:r>
          </w:p>
        </w:tc>
        <w:tc>
          <w:tcPr>
            <w:tcW w:w="4394" w:type="dxa"/>
            <w:tcBorders>
              <w:bottom w:val="single" w:sz="12" w:space="0" w:color="auto"/>
            </w:tcBorders>
            <w:shd w:val="clear" w:color="auto" w:fill="auto"/>
          </w:tcPr>
          <w:p w14:paraId="74F519AE" w14:textId="77777777" w:rsidR="00451274" w:rsidRPr="0061330E" w:rsidRDefault="00451274" w:rsidP="007915D9">
            <w:pPr>
              <w:keepNext/>
              <w:keepLines/>
              <w:autoSpaceDE w:val="0"/>
              <w:autoSpaceDN w:val="0"/>
              <w:adjustRightInd w:val="0"/>
              <w:spacing w:before="80" w:after="80" w:line="200" w:lineRule="exact"/>
              <w:ind w:left="113" w:right="113"/>
              <w:rPr>
                <w:i/>
                <w:sz w:val="16"/>
              </w:rPr>
            </w:pPr>
          </w:p>
        </w:tc>
        <w:tc>
          <w:tcPr>
            <w:tcW w:w="1413" w:type="dxa"/>
            <w:tcBorders>
              <w:bottom w:val="single" w:sz="12" w:space="0" w:color="auto"/>
            </w:tcBorders>
            <w:shd w:val="clear" w:color="auto" w:fill="auto"/>
            <w:noWrap/>
          </w:tcPr>
          <w:p w14:paraId="79E7117B" w14:textId="77777777" w:rsidR="00451274" w:rsidRPr="0061330E" w:rsidRDefault="00451274" w:rsidP="007915D9">
            <w:pPr>
              <w:keepNext/>
              <w:keepLines/>
              <w:autoSpaceDE w:val="0"/>
              <w:autoSpaceDN w:val="0"/>
              <w:adjustRightInd w:val="0"/>
              <w:spacing w:before="80" w:after="80" w:line="200" w:lineRule="exact"/>
              <w:ind w:left="113"/>
              <w:rPr>
                <w:i/>
                <w:sz w:val="16"/>
              </w:rPr>
            </w:pPr>
            <w:r w:rsidRPr="0061330E">
              <w:rPr>
                <w:i/>
                <w:sz w:val="16"/>
              </w:rPr>
              <w:t>Wet grip index (G)</w:t>
            </w:r>
          </w:p>
        </w:tc>
      </w:tr>
      <w:tr w:rsidR="00451274" w:rsidRPr="0061330E" w14:paraId="5BC76556" w14:textId="77777777" w:rsidTr="0014204A">
        <w:trPr>
          <w:trHeight w:val="306"/>
        </w:trPr>
        <w:tc>
          <w:tcPr>
            <w:tcW w:w="1563" w:type="dxa"/>
            <w:tcBorders>
              <w:top w:val="single" w:sz="12" w:space="0" w:color="auto"/>
            </w:tcBorders>
            <w:shd w:val="clear" w:color="auto" w:fill="auto"/>
          </w:tcPr>
          <w:p w14:paraId="1E17D781" w14:textId="77777777" w:rsidR="00451274" w:rsidRPr="0061330E" w:rsidRDefault="00451274" w:rsidP="007915D9">
            <w:pPr>
              <w:keepNext/>
              <w:keepLines/>
              <w:autoSpaceDE w:val="0"/>
              <w:autoSpaceDN w:val="0"/>
              <w:adjustRightInd w:val="0"/>
              <w:spacing w:before="40" w:after="120" w:line="160" w:lineRule="exact"/>
              <w:ind w:left="113" w:right="113"/>
              <w:rPr>
                <w:lang w:eastAsia="de-DE"/>
              </w:rPr>
            </w:pPr>
            <w:r w:rsidRPr="0061330E">
              <w:rPr>
                <w:lang w:eastAsia="de-DE"/>
              </w:rPr>
              <w:t xml:space="preserve">Normal </w:t>
            </w:r>
            <w:r w:rsidRPr="0061330E">
              <w:rPr>
                <w:bCs/>
              </w:rPr>
              <w:t>tyre</w:t>
            </w:r>
          </w:p>
        </w:tc>
        <w:tc>
          <w:tcPr>
            <w:tcW w:w="4394" w:type="dxa"/>
            <w:tcBorders>
              <w:top w:val="single" w:sz="12" w:space="0" w:color="auto"/>
            </w:tcBorders>
            <w:shd w:val="clear" w:color="auto" w:fill="auto"/>
          </w:tcPr>
          <w:p w14:paraId="13B34163" w14:textId="77777777" w:rsidR="00451274" w:rsidRPr="0061330E" w:rsidRDefault="00451274" w:rsidP="007915D9">
            <w:pPr>
              <w:keepNext/>
              <w:keepLines/>
              <w:autoSpaceDE w:val="0"/>
              <w:autoSpaceDN w:val="0"/>
              <w:adjustRightInd w:val="0"/>
              <w:spacing w:before="40" w:after="120" w:line="160" w:lineRule="exact"/>
              <w:ind w:left="113" w:right="113"/>
              <w:rPr>
                <w:lang w:eastAsia="de-DE"/>
              </w:rPr>
            </w:pPr>
          </w:p>
        </w:tc>
        <w:tc>
          <w:tcPr>
            <w:tcW w:w="1413" w:type="dxa"/>
            <w:tcBorders>
              <w:top w:val="single" w:sz="12" w:space="0" w:color="auto"/>
            </w:tcBorders>
            <w:shd w:val="clear" w:color="auto" w:fill="auto"/>
          </w:tcPr>
          <w:p w14:paraId="5EE03E6B" w14:textId="77777777" w:rsidR="00451274" w:rsidRPr="0061330E" w:rsidRDefault="00451274" w:rsidP="007915D9">
            <w:pPr>
              <w:keepNext/>
              <w:keepLines/>
              <w:autoSpaceDE w:val="0"/>
              <w:autoSpaceDN w:val="0"/>
              <w:adjustRightInd w:val="0"/>
              <w:spacing w:before="40" w:after="120" w:line="160" w:lineRule="exact"/>
              <w:ind w:left="113" w:right="113"/>
            </w:pPr>
            <w:r w:rsidRPr="0061330E">
              <w:t>≥  1.1</w:t>
            </w:r>
          </w:p>
        </w:tc>
      </w:tr>
      <w:tr w:rsidR="00451274" w:rsidRPr="0061330E" w14:paraId="20BC29AE" w14:textId="77777777" w:rsidTr="0014204A">
        <w:trPr>
          <w:trHeight w:val="286"/>
        </w:trPr>
        <w:tc>
          <w:tcPr>
            <w:tcW w:w="1563" w:type="dxa"/>
            <w:vMerge w:val="restart"/>
            <w:shd w:val="clear" w:color="auto" w:fill="auto"/>
          </w:tcPr>
          <w:p w14:paraId="0B87859D" w14:textId="77777777" w:rsidR="00451274" w:rsidRPr="0061330E" w:rsidRDefault="00451274" w:rsidP="007915D9">
            <w:pPr>
              <w:keepNext/>
              <w:keepLines/>
              <w:autoSpaceDE w:val="0"/>
              <w:autoSpaceDN w:val="0"/>
              <w:adjustRightInd w:val="0"/>
              <w:spacing w:before="40" w:after="120" w:line="160" w:lineRule="exact"/>
              <w:ind w:left="113" w:right="113"/>
              <w:rPr>
                <w:lang w:eastAsia="de-DE"/>
              </w:rPr>
            </w:pPr>
            <w:r w:rsidRPr="0061330E">
              <w:rPr>
                <w:lang w:eastAsia="de-DE"/>
              </w:rPr>
              <w:t xml:space="preserve">Snow </w:t>
            </w:r>
            <w:r w:rsidRPr="0061330E">
              <w:rPr>
                <w:bCs/>
              </w:rPr>
              <w:t>tyre</w:t>
            </w:r>
          </w:p>
        </w:tc>
        <w:tc>
          <w:tcPr>
            <w:tcW w:w="4394" w:type="dxa"/>
            <w:shd w:val="clear" w:color="auto" w:fill="auto"/>
          </w:tcPr>
          <w:p w14:paraId="691D84B1" w14:textId="77777777" w:rsidR="00451274" w:rsidRPr="0061330E" w:rsidRDefault="00451274" w:rsidP="007915D9">
            <w:pPr>
              <w:keepNext/>
              <w:keepLines/>
              <w:autoSpaceDE w:val="0"/>
              <w:autoSpaceDN w:val="0"/>
              <w:adjustRightInd w:val="0"/>
              <w:spacing w:before="40" w:after="120" w:line="160" w:lineRule="exact"/>
              <w:ind w:left="113" w:right="113"/>
            </w:pPr>
          </w:p>
        </w:tc>
        <w:tc>
          <w:tcPr>
            <w:tcW w:w="1413" w:type="dxa"/>
            <w:shd w:val="clear" w:color="auto" w:fill="auto"/>
          </w:tcPr>
          <w:p w14:paraId="2C785E08" w14:textId="77777777" w:rsidR="00451274" w:rsidRPr="0061330E" w:rsidRDefault="00451274" w:rsidP="007915D9">
            <w:pPr>
              <w:keepNext/>
              <w:keepLines/>
              <w:autoSpaceDE w:val="0"/>
              <w:autoSpaceDN w:val="0"/>
              <w:adjustRightInd w:val="0"/>
              <w:spacing w:before="40" w:after="120" w:line="160" w:lineRule="exact"/>
              <w:ind w:left="113" w:right="113"/>
            </w:pPr>
            <w:r w:rsidRPr="0061330E">
              <w:t>≥  1.1</w:t>
            </w:r>
          </w:p>
        </w:tc>
      </w:tr>
      <w:tr w:rsidR="00451274" w:rsidRPr="0061330E" w14:paraId="0FBECA10" w14:textId="77777777" w:rsidTr="0014204A">
        <w:tc>
          <w:tcPr>
            <w:tcW w:w="1563" w:type="dxa"/>
            <w:vMerge/>
            <w:shd w:val="clear" w:color="auto" w:fill="auto"/>
          </w:tcPr>
          <w:p w14:paraId="6D97CAB4" w14:textId="77777777" w:rsidR="00451274" w:rsidRPr="0061330E" w:rsidRDefault="00451274" w:rsidP="007915D9">
            <w:pPr>
              <w:keepNext/>
              <w:keepLines/>
              <w:autoSpaceDE w:val="0"/>
              <w:autoSpaceDN w:val="0"/>
              <w:adjustRightInd w:val="0"/>
              <w:spacing w:before="40" w:after="120" w:line="200" w:lineRule="exact"/>
              <w:ind w:left="113" w:right="113"/>
              <w:rPr>
                <w:lang w:eastAsia="de-DE"/>
              </w:rPr>
            </w:pPr>
          </w:p>
        </w:tc>
        <w:tc>
          <w:tcPr>
            <w:tcW w:w="4394" w:type="dxa"/>
            <w:shd w:val="clear" w:color="auto" w:fill="auto"/>
          </w:tcPr>
          <w:p w14:paraId="73485B11" w14:textId="77777777" w:rsidR="00451274" w:rsidRPr="00451274" w:rsidRDefault="00CD59CC" w:rsidP="007915D9">
            <w:pPr>
              <w:keepNext/>
              <w:keepLines/>
              <w:autoSpaceDE w:val="0"/>
              <w:autoSpaceDN w:val="0"/>
              <w:adjustRightInd w:val="0"/>
              <w:spacing w:before="40" w:after="120" w:line="200" w:lineRule="exact"/>
              <w:ind w:left="50" w:right="113"/>
              <w:rPr>
                <w:lang w:val="en-GB"/>
              </w:rPr>
            </w:pPr>
            <w:r>
              <w:rPr>
                <w:lang w:val="en-GB"/>
              </w:rPr>
              <w:t>"</w:t>
            </w:r>
            <w:r w:rsidR="00451274" w:rsidRPr="00451274">
              <w:rPr>
                <w:lang w:val="en-GB"/>
              </w:rPr>
              <w:t>Snow tyre for use in severe snow conditions</w:t>
            </w:r>
            <w:r>
              <w:rPr>
                <w:lang w:val="en-GB"/>
              </w:rPr>
              <w:t>"</w:t>
            </w:r>
            <w:r w:rsidR="00451274" w:rsidRPr="00451274">
              <w:rPr>
                <w:lang w:val="en-GB"/>
              </w:rPr>
              <w:t xml:space="preserve"> and with a speed symbol (</w:t>
            </w:r>
            <w:r>
              <w:rPr>
                <w:lang w:val="en-GB"/>
              </w:rPr>
              <w:t>"</w:t>
            </w:r>
            <w:r w:rsidR="00451274" w:rsidRPr="00451274">
              <w:rPr>
                <w:lang w:val="en-GB"/>
              </w:rPr>
              <w:t>R</w:t>
            </w:r>
            <w:r>
              <w:rPr>
                <w:lang w:val="en-GB"/>
              </w:rPr>
              <w:t>"</w:t>
            </w:r>
            <w:r w:rsidR="00451274" w:rsidRPr="00451274">
              <w:rPr>
                <w:lang w:val="en-GB"/>
              </w:rPr>
              <w:t xml:space="preserve"> and above, including </w:t>
            </w:r>
            <w:r>
              <w:rPr>
                <w:lang w:val="en-GB"/>
              </w:rPr>
              <w:t>"</w:t>
            </w:r>
            <w:r w:rsidR="00451274" w:rsidRPr="00451274">
              <w:rPr>
                <w:lang w:val="en-GB"/>
              </w:rPr>
              <w:t>H</w:t>
            </w:r>
            <w:r>
              <w:rPr>
                <w:lang w:val="en-GB"/>
              </w:rPr>
              <w:t>"</w:t>
            </w:r>
            <w:r w:rsidR="00451274" w:rsidRPr="00451274">
              <w:rPr>
                <w:lang w:val="en-GB"/>
              </w:rPr>
              <w:t>) indicating a maximum permissible speed greater than 160 km/h</w:t>
            </w:r>
          </w:p>
        </w:tc>
        <w:tc>
          <w:tcPr>
            <w:tcW w:w="1413" w:type="dxa"/>
            <w:shd w:val="clear" w:color="auto" w:fill="auto"/>
          </w:tcPr>
          <w:p w14:paraId="39DA88CC" w14:textId="77777777" w:rsidR="00451274" w:rsidRPr="0061330E" w:rsidRDefault="00451274" w:rsidP="007915D9">
            <w:pPr>
              <w:keepNext/>
              <w:keepLines/>
              <w:autoSpaceDE w:val="0"/>
              <w:autoSpaceDN w:val="0"/>
              <w:adjustRightInd w:val="0"/>
              <w:spacing w:before="40" w:after="120" w:line="200" w:lineRule="exact"/>
              <w:ind w:left="113" w:right="113"/>
            </w:pPr>
            <w:r w:rsidRPr="0061330E">
              <w:t>≥  1.0</w:t>
            </w:r>
          </w:p>
        </w:tc>
      </w:tr>
      <w:tr w:rsidR="00451274" w:rsidRPr="0061330E" w14:paraId="17571061" w14:textId="77777777" w:rsidTr="0014204A">
        <w:tc>
          <w:tcPr>
            <w:tcW w:w="1563" w:type="dxa"/>
            <w:vMerge/>
            <w:shd w:val="clear" w:color="auto" w:fill="auto"/>
          </w:tcPr>
          <w:p w14:paraId="255A7406" w14:textId="77777777" w:rsidR="00451274" w:rsidRPr="0061330E" w:rsidRDefault="00451274" w:rsidP="007915D9">
            <w:pPr>
              <w:keepNext/>
              <w:keepLines/>
              <w:autoSpaceDE w:val="0"/>
              <w:autoSpaceDN w:val="0"/>
              <w:adjustRightInd w:val="0"/>
              <w:spacing w:before="40" w:after="120" w:line="200" w:lineRule="exact"/>
              <w:ind w:left="113" w:right="113"/>
            </w:pPr>
          </w:p>
        </w:tc>
        <w:tc>
          <w:tcPr>
            <w:tcW w:w="4394" w:type="dxa"/>
            <w:shd w:val="clear" w:color="auto" w:fill="auto"/>
          </w:tcPr>
          <w:p w14:paraId="1A21C41A" w14:textId="77777777" w:rsidR="00451274" w:rsidRPr="00451274" w:rsidRDefault="00CD59CC" w:rsidP="007915D9">
            <w:pPr>
              <w:keepNext/>
              <w:keepLines/>
              <w:autoSpaceDE w:val="0"/>
              <w:autoSpaceDN w:val="0"/>
              <w:adjustRightInd w:val="0"/>
              <w:spacing w:before="40" w:after="120" w:line="200" w:lineRule="exact"/>
              <w:ind w:left="50" w:right="113"/>
              <w:rPr>
                <w:lang w:val="en-GB"/>
              </w:rPr>
            </w:pPr>
            <w:r>
              <w:rPr>
                <w:lang w:val="en-GB" w:eastAsia="de-DE"/>
              </w:rPr>
              <w:t>"</w:t>
            </w:r>
            <w:r w:rsidR="00451274" w:rsidRPr="00451274">
              <w:rPr>
                <w:lang w:val="en-GB" w:eastAsia="de-DE"/>
              </w:rPr>
              <w:t>Snow tyre for use in severe snow conditions</w:t>
            </w:r>
            <w:r>
              <w:rPr>
                <w:lang w:val="en-GB" w:eastAsia="de-DE"/>
              </w:rPr>
              <w:t>"</w:t>
            </w:r>
            <w:r w:rsidR="00451274" w:rsidRPr="00451274">
              <w:rPr>
                <w:lang w:val="en-GB" w:eastAsia="de-DE"/>
              </w:rPr>
              <w:t xml:space="preserve"> and with a speed symbol (</w:t>
            </w:r>
            <w:r>
              <w:rPr>
                <w:lang w:val="en-GB" w:eastAsia="de-DE"/>
              </w:rPr>
              <w:t>"</w:t>
            </w:r>
            <w:r w:rsidR="00451274" w:rsidRPr="00451274">
              <w:rPr>
                <w:lang w:val="en-GB" w:eastAsia="de-DE"/>
              </w:rPr>
              <w:t>Q</w:t>
            </w:r>
            <w:r>
              <w:rPr>
                <w:lang w:val="en-GB" w:eastAsia="de-DE"/>
              </w:rPr>
              <w:t>"</w:t>
            </w:r>
            <w:r w:rsidR="00451274" w:rsidRPr="00451274">
              <w:rPr>
                <w:lang w:val="en-GB" w:eastAsia="de-DE"/>
              </w:rPr>
              <w:t xml:space="preserve"> or below excluding </w:t>
            </w:r>
            <w:r>
              <w:rPr>
                <w:lang w:val="en-GB" w:eastAsia="de-DE"/>
              </w:rPr>
              <w:t>"</w:t>
            </w:r>
            <w:r w:rsidR="00451274" w:rsidRPr="00451274">
              <w:rPr>
                <w:lang w:val="en-GB" w:eastAsia="de-DE"/>
              </w:rPr>
              <w:t>H</w:t>
            </w:r>
            <w:r>
              <w:rPr>
                <w:lang w:val="en-GB" w:eastAsia="de-DE"/>
              </w:rPr>
              <w:t>"</w:t>
            </w:r>
            <w:r w:rsidR="00451274" w:rsidRPr="00451274">
              <w:rPr>
                <w:lang w:val="en-GB" w:eastAsia="de-DE"/>
              </w:rPr>
              <w:t>) indicating a maximum permissible speed not greater than 160 km/h</w:t>
            </w:r>
          </w:p>
        </w:tc>
        <w:tc>
          <w:tcPr>
            <w:tcW w:w="1413" w:type="dxa"/>
            <w:shd w:val="clear" w:color="auto" w:fill="auto"/>
          </w:tcPr>
          <w:p w14:paraId="1C6CDC95" w14:textId="77777777" w:rsidR="00451274" w:rsidRPr="0061330E" w:rsidRDefault="00451274" w:rsidP="007915D9">
            <w:pPr>
              <w:keepNext/>
              <w:keepLines/>
              <w:autoSpaceDE w:val="0"/>
              <w:autoSpaceDN w:val="0"/>
              <w:adjustRightInd w:val="0"/>
              <w:spacing w:before="40" w:after="120" w:line="200" w:lineRule="exact"/>
              <w:ind w:left="113" w:right="113"/>
            </w:pPr>
            <w:r w:rsidRPr="0061330E">
              <w:t>≥  0.9</w:t>
            </w:r>
          </w:p>
        </w:tc>
      </w:tr>
      <w:tr w:rsidR="00451274" w:rsidRPr="0061330E" w14:paraId="6477B1ED" w14:textId="77777777" w:rsidTr="0014204A">
        <w:tc>
          <w:tcPr>
            <w:tcW w:w="1563" w:type="dxa"/>
            <w:tcBorders>
              <w:bottom w:val="single" w:sz="12" w:space="0" w:color="auto"/>
            </w:tcBorders>
            <w:shd w:val="clear" w:color="auto" w:fill="auto"/>
          </w:tcPr>
          <w:p w14:paraId="021C2153" w14:textId="77777777" w:rsidR="00451274" w:rsidRPr="0061330E" w:rsidDel="003B573F" w:rsidRDefault="00451274" w:rsidP="007915D9">
            <w:pPr>
              <w:autoSpaceDE w:val="0"/>
              <w:autoSpaceDN w:val="0"/>
              <w:adjustRightInd w:val="0"/>
              <w:spacing w:before="40" w:after="120" w:line="200" w:lineRule="exact"/>
              <w:ind w:left="113" w:right="113"/>
              <w:rPr>
                <w:lang w:eastAsia="de-DE"/>
              </w:rPr>
            </w:pPr>
            <w:r w:rsidRPr="0061330E">
              <w:rPr>
                <w:lang w:eastAsia="de-DE"/>
              </w:rPr>
              <w:t xml:space="preserve">Special use </w:t>
            </w:r>
            <w:r w:rsidRPr="0061330E">
              <w:rPr>
                <w:bCs/>
              </w:rPr>
              <w:t>tyre</w:t>
            </w:r>
          </w:p>
        </w:tc>
        <w:tc>
          <w:tcPr>
            <w:tcW w:w="4394" w:type="dxa"/>
            <w:tcBorders>
              <w:bottom w:val="single" w:sz="12" w:space="0" w:color="auto"/>
            </w:tcBorders>
            <w:shd w:val="clear" w:color="auto" w:fill="auto"/>
          </w:tcPr>
          <w:p w14:paraId="0C371697" w14:textId="77777777" w:rsidR="00451274" w:rsidRPr="0061330E" w:rsidRDefault="00451274" w:rsidP="007915D9">
            <w:pPr>
              <w:autoSpaceDE w:val="0"/>
              <w:autoSpaceDN w:val="0"/>
              <w:adjustRightInd w:val="0"/>
              <w:spacing w:before="40" w:after="120" w:line="200" w:lineRule="exact"/>
              <w:ind w:left="50" w:right="113"/>
            </w:pPr>
          </w:p>
        </w:tc>
        <w:tc>
          <w:tcPr>
            <w:tcW w:w="1413" w:type="dxa"/>
            <w:tcBorders>
              <w:bottom w:val="single" w:sz="12" w:space="0" w:color="auto"/>
            </w:tcBorders>
            <w:shd w:val="clear" w:color="auto" w:fill="auto"/>
          </w:tcPr>
          <w:p w14:paraId="386A637E" w14:textId="77777777" w:rsidR="00451274" w:rsidRPr="0061330E" w:rsidRDefault="00451274" w:rsidP="007915D9">
            <w:pPr>
              <w:autoSpaceDE w:val="0"/>
              <w:autoSpaceDN w:val="0"/>
              <w:adjustRightInd w:val="0"/>
              <w:spacing w:before="40" w:after="120" w:line="200" w:lineRule="exact"/>
              <w:ind w:left="113" w:right="113"/>
            </w:pPr>
            <w:r w:rsidRPr="0061330E">
              <w:t>Not defined</w:t>
            </w:r>
          </w:p>
        </w:tc>
      </w:tr>
    </w:tbl>
    <w:p w14:paraId="5EF1C7DC" w14:textId="77777777" w:rsidR="00451274" w:rsidRPr="00451274" w:rsidRDefault="00451274" w:rsidP="007915D9">
      <w:pPr>
        <w:spacing w:before="120" w:after="120" w:line="240" w:lineRule="auto"/>
        <w:ind w:left="2268" w:right="1134"/>
        <w:jc w:val="both"/>
        <w:rPr>
          <w:lang w:val="en-GB"/>
        </w:rPr>
      </w:pPr>
      <w:r w:rsidRPr="00451274">
        <w:rPr>
          <w:lang w:val="en-GB"/>
        </w:rPr>
        <w:t>For Class C2 tyres, tested in accordance with either procedure given in paragraph 3.12.3.,the tyre shall meet the following requirements:</w:t>
      </w:r>
    </w:p>
    <w:tbl>
      <w:tblPr>
        <w:tblW w:w="7371" w:type="dxa"/>
        <w:tblInd w:w="1139"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2385"/>
        <w:gridCol w:w="1584"/>
        <w:gridCol w:w="1701"/>
      </w:tblGrid>
      <w:tr w:rsidR="00451274" w:rsidRPr="0061330E" w14:paraId="33EF08F0" w14:textId="77777777" w:rsidTr="0014204A">
        <w:trPr>
          <w:trHeight w:val="32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8D18F0" w14:textId="77777777" w:rsidR="00451274" w:rsidRPr="0061330E" w:rsidRDefault="00451274" w:rsidP="0014204A">
            <w:pPr>
              <w:suppressAutoHyphens w:val="0"/>
              <w:spacing w:before="60" w:after="60" w:line="240" w:lineRule="auto"/>
              <w:ind w:left="113" w:right="113"/>
              <w:jc w:val="center"/>
              <w:rPr>
                <w:bCs/>
                <w:i/>
                <w:sz w:val="16"/>
                <w:szCs w:val="16"/>
              </w:rPr>
            </w:pPr>
            <w:r w:rsidRPr="00451274">
              <w:rPr>
                <w:bCs/>
                <w:i/>
                <w:sz w:val="16"/>
                <w:szCs w:val="16"/>
                <w:lang w:val="en-GB"/>
              </w:rPr>
              <w:br w:type="page"/>
            </w:r>
            <w:r w:rsidRPr="0061330E">
              <w:rPr>
                <w:bCs/>
                <w:i/>
                <w:sz w:val="16"/>
                <w:szCs w:val="16"/>
              </w:rPr>
              <w:t>Category of use</w:t>
            </w:r>
          </w:p>
        </w:tc>
        <w:tc>
          <w:tcPr>
            <w:tcW w:w="2385" w:type="dxa"/>
            <w:vMerge w:val="restart"/>
            <w:tcBorders>
              <w:top w:val="single" w:sz="4" w:space="0" w:color="auto"/>
              <w:left w:val="single" w:sz="4" w:space="0" w:color="auto"/>
              <w:bottom w:val="single" w:sz="4" w:space="0" w:color="auto"/>
              <w:right w:val="single" w:sz="4" w:space="0" w:color="auto"/>
            </w:tcBorders>
            <w:shd w:val="clear" w:color="auto" w:fill="auto"/>
          </w:tcPr>
          <w:p w14:paraId="4C029D1B" w14:textId="77777777" w:rsidR="00451274" w:rsidRPr="0061330E" w:rsidRDefault="00451274" w:rsidP="0014204A">
            <w:pPr>
              <w:suppressAutoHyphens w:val="0"/>
              <w:spacing w:before="60" w:after="60" w:line="240" w:lineRule="auto"/>
              <w:ind w:left="113" w:right="113"/>
              <w:jc w:val="both"/>
              <w:rPr>
                <w:bCs/>
                <w:i/>
                <w:sz w:val="16"/>
                <w:szCs w:val="16"/>
              </w:rPr>
            </w:pP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tcPr>
          <w:p w14:paraId="1B5200A2" w14:textId="77777777" w:rsidR="00451274" w:rsidRPr="0061330E" w:rsidRDefault="00451274" w:rsidP="0014204A">
            <w:pPr>
              <w:spacing w:before="60" w:after="60" w:line="240" w:lineRule="auto"/>
              <w:ind w:left="113" w:right="113"/>
              <w:jc w:val="center"/>
              <w:rPr>
                <w:bCs/>
                <w:i/>
                <w:sz w:val="16"/>
                <w:szCs w:val="16"/>
              </w:rPr>
            </w:pPr>
            <w:r w:rsidRPr="0061330E">
              <w:rPr>
                <w:i/>
                <w:sz w:val="16"/>
                <w:szCs w:val="16"/>
              </w:rPr>
              <w:t>Wet grip index (G)</w:t>
            </w:r>
          </w:p>
        </w:tc>
      </w:tr>
      <w:tr w:rsidR="00451274" w:rsidRPr="0061330E" w14:paraId="106F3B66" w14:textId="77777777" w:rsidTr="0014204A">
        <w:trPr>
          <w:trHeight w:val="326"/>
        </w:trPr>
        <w:tc>
          <w:tcPr>
            <w:tcW w:w="1701" w:type="dxa"/>
            <w:vMerge/>
            <w:tcBorders>
              <w:top w:val="single" w:sz="4" w:space="0" w:color="auto"/>
              <w:left w:val="single" w:sz="4" w:space="0" w:color="auto"/>
              <w:bottom w:val="single" w:sz="12" w:space="0" w:color="auto"/>
              <w:right w:val="single" w:sz="4" w:space="0" w:color="auto"/>
            </w:tcBorders>
            <w:shd w:val="clear" w:color="auto" w:fill="auto"/>
          </w:tcPr>
          <w:p w14:paraId="7436C0F7" w14:textId="77777777" w:rsidR="00451274" w:rsidRPr="0061330E" w:rsidRDefault="00451274" w:rsidP="0014204A">
            <w:pPr>
              <w:suppressAutoHyphens w:val="0"/>
              <w:spacing w:before="60" w:after="60" w:line="240" w:lineRule="auto"/>
              <w:ind w:left="113" w:right="113"/>
              <w:jc w:val="right"/>
              <w:rPr>
                <w:bCs/>
                <w:i/>
                <w:sz w:val="16"/>
                <w:szCs w:val="16"/>
              </w:rPr>
            </w:pPr>
          </w:p>
        </w:tc>
        <w:tc>
          <w:tcPr>
            <w:tcW w:w="2385" w:type="dxa"/>
            <w:vMerge/>
            <w:tcBorders>
              <w:top w:val="single" w:sz="4" w:space="0" w:color="auto"/>
              <w:left w:val="single" w:sz="4" w:space="0" w:color="auto"/>
              <w:bottom w:val="single" w:sz="12" w:space="0" w:color="auto"/>
              <w:right w:val="single" w:sz="4" w:space="0" w:color="auto"/>
            </w:tcBorders>
            <w:shd w:val="clear" w:color="auto" w:fill="auto"/>
          </w:tcPr>
          <w:p w14:paraId="7395C581" w14:textId="77777777" w:rsidR="00451274" w:rsidRPr="0061330E" w:rsidRDefault="00451274" w:rsidP="0014204A">
            <w:pPr>
              <w:suppressAutoHyphens w:val="0"/>
              <w:spacing w:before="60" w:after="60" w:line="240" w:lineRule="auto"/>
              <w:ind w:left="113" w:right="113"/>
              <w:jc w:val="right"/>
              <w:rPr>
                <w:bCs/>
                <w:i/>
                <w:sz w:val="16"/>
                <w:szCs w:val="16"/>
              </w:rPr>
            </w:pPr>
          </w:p>
        </w:tc>
        <w:tc>
          <w:tcPr>
            <w:tcW w:w="1584" w:type="dxa"/>
            <w:tcBorders>
              <w:top w:val="single" w:sz="4" w:space="0" w:color="auto"/>
              <w:left w:val="single" w:sz="4" w:space="0" w:color="auto"/>
              <w:bottom w:val="single" w:sz="12" w:space="0" w:color="auto"/>
              <w:right w:val="single" w:sz="4" w:space="0" w:color="auto"/>
            </w:tcBorders>
            <w:shd w:val="clear" w:color="auto" w:fill="auto"/>
          </w:tcPr>
          <w:p w14:paraId="53C6D6C8" w14:textId="77777777"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Other</w:t>
            </w:r>
          </w:p>
        </w:tc>
        <w:tc>
          <w:tcPr>
            <w:tcW w:w="1701" w:type="dxa"/>
            <w:tcBorders>
              <w:top w:val="single" w:sz="4" w:space="0" w:color="auto"/>
              <w:left w:val="single" w:sz="4" w:space="0" w:color="auto"/>
              <w:bottom w:val="single" w:sz="12" w:space="0" w:color="auto"/>
              <w:right w:val="single" w:sz="4" w:space="0" w:color="auto"/>
            </w:tcBorders>
            <w:shd w:val="clear" w:color="auto" w:fill="auto"/>
          </w:tcPr>
          <w:p w14:paraId="0E2A864F" w14:textId="77777777"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Traction tyres</w:t>
            </w:r>
          </w:p>
        </w:tc>
      </w:tr>
      <w:tr w:rsidR="00451274" w:rsidRPr="0061330E" w14:paraId="06573FA6" w14:textId="77777777" w:rsidTr="0014204A">
        <w:trPr>
          <w:trHeight w:val="177"/>
        </w:trPr>
        <w:tc>
          <w:tcPr>
            <w:tcW w:w="1701" w:type="dxa"/>
            <w:tcBorders>
              <w:top w:val="single" w:sz="12" w:space="0" w:color="auto"/>
              <w:left w:val="single" w:sz="4" w:space="0" w:color="auto"/>
              <w:bottom w:val="single" w:sz="4" w:space="0" w:color="auto"/>
              <w:right w:val="single" w:sz="4" w:space="0" w:color="auto"/>
            </w:tcBorders>
            <w:shd w:val="clear" w:color="auto" w:fill="auto"/>
          </w:tcPr>
          <w:p w14:paraId="16468276" w14:textId="77777777" w:rsidR="00451274" w:rsidRPr="0061330E" w:rsidRDefault="00451274" w:rsidP="0014204A">
            <w:pPr>
              <w:suppressAutoHyphens w:val="0"/>
              <w:spacing w:before="60" w:after="60" w:line="240" w:lineRule="auto"/>
              <w:ind w:left="113" w:right="113"/>
              <w:jc w:val="both"/>
              <w:rPr>
                <w:bCs/>
                <w:szCs w:val="18"/>
              </w:rPr>
            </w:pPr>
            <w:r w:rsidRPr="0061330E">
              <w:rPr>
                <w:bCs/>
                <w:szCs w:val="18"/>
              </w:rPr>
              <w:t>Normal tyre</w:t>
            </w:r>
          </w:p>
        </w:tc>
        <w:tc>
          <w:tcPr>
            <w:tcW w:w="2385" w:type="dxa"/>
            <w:tcBorders>
              <w:top w:val="single" w:sz="12" w:space="0" w:color="auto"/>
              <w:left w:val="single" w:sz="4" w:space="0" w:color="auto"/>
              <w:bottom w:val="single" w:sz="4" w:space="0" w:color="auto"/>
              <w:right w:val="single" w:sz="4" w:space="0" w:color="auto"/>
            </w:tcBorders>
            <w:shd w:val="clear" w:color="auto" w:fill="auto"/>
          </w:tcPr>
          <w:p w14:paraId="2A07AA82" w14:textId="77777777"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12" w:space="0" w:color="auto"/>
              <w:left w:val="single" w:sz="4" w:space="0" w:color="auto"/>
              <w:bottom w:val="single" w:sz="4" w:space="0" w:color="auto"/>
              <w:right w:val="single" w:sz="4" w:space="0" w:color="auto"/>
            </w:tcBorders>
            <w:shd w:val="clear" w:color="auto" w:fill="auto"/>
          </w:tcPr>
          <w:p w14:paraId="0324F534"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0.95</w:t>
            </w:r>
          </w:p>
        </w:tc>
        <w:tc>
          <w:tcPr>
            <w:tcW w:w="1701" w:type="dxa"/>
            <w:tcBorders>
              <w:top w:val="single" w:sz="12" w:space="0" w:color="auto"/>
              <w:left w:val="single" w:sz="4" w:space="0" w:color="auto"/>
              <w:bottom w:val="single" w:sz="4" w:space="0" w:color="auto"/>
              <w:right w:val="single" w:sz="4" w:space="0" w:color="auto"/>
            </w:tcBorders>
            <w:shd w:val="clear" w:color="auto" w:fill="auto"/>
          </w:tcPr>
          <w:p w14:paraId="3BDF734E" w14:textId="77777777"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14:paraId="3AD125C9" w14:textId="77777777" w:rsidTr="0014204A">
        <w:trPr>
          <w:trHeight w:val="161"/>
        </w:trPr>
        <w:tc>
          <w:tcPr>
            <w:tcW w:w="1701" w:type="dxa"/>
            <w:vMerge w:val="restart"/>
            <w:tcBorders>
              <w:top w:val="single" w:sz="4" w:space="0" w:color="auto"/>
              <w:left w:val="single" w:sz="4" w:space="0" w:color="auto"/>
              <w:right w:val="single" w:sz="4" w:space="0" w:color="auto"/>
            </w:tcBorders>
            <w:shd w:val="clear" w:color="auto" w:fill="auto"/>
          </w:tcPr>
          <w:p w14:paraId="5C317249" w14:textId="77777777" w:rsidR="00451274" w:rsidRPr="0061330E" w:rsidRDefault="00451274" w:rsidP="0014204A">
            <w:pPr>
              <w:spacing w:before="60" w:after="60" w:line="240" w:lineRule="auto"/>
              <w:ind w:left="113" w:right="113"/>
              <w:jc w:val="both"/>
              <w:rPr>
                <w:bCs/>
                <w:szCs w:val="18"/>
              </w:rPr>
            </w:pPr>
            <w:r w:rsidRPr="0061330E">
              <w:rPr>
                <w:bCs/>
                <w:szCs w:val="18"/>
              </w:rPr>
              <w:t>Snow tyre</w:t>
            </w:r>
          </w:p>
        </w:tc>
        <w:tc>
          <w:tcPr>
            <w:tcW w:w="2385" w:type="dxa"/>
            <w:tcBorders>
              <w:top w:val="single" w:sz="4" w:space="0" w:color="auto"/>
              <w:left w:val="single" w:sz="4" w:space="0" w:color="auto"/>
              <w:bottom w:val="single" w:sz="4" w:space="0" w:color="auto"/>
              <w:right w:val="single" w:sz="4" w:space="0" w:color="auto"/>
            </w:tcBorders>
          </w:tcPr>
          <w:p w14:paraId="6FFA3016" w14:textId="77777777"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6C13A677" w14:textId="77777777" w:rsidR="00451274" w:rsidRPr="0061330E" w:rsidRDefault="00451274" w:rsidP="0014204A">
            <w:pPr>
              <w:spacing w:before="60" w:after="60" w:line="240" w:lineRule="auto"/>
              <w:ind w:left="113" w:right="113"/>
              <w:jc w:val="right"/>
              <w:rPr>
                <w:bCs/>
                <w:szCs w:val="18"/>
              </w:rPr>
            </w:pPr>
            <w:r w:rsidRPr="0061330E">
              <w:rPr>
                <w:szCs w:val="18"/>
              </w:rPr>
              <w:t>≥ 0.95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8E6016A" w14:textId="77777777"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14:paraId="255B2ADF" w14:textId="77777777" w:rsidTr="0014204A">
        <w:trPr>
          <w:trHeight w:val="161"/>
        </w:trPr>
        <w:tc>
          <w:tcPr>
            <w:tcW w:w="1701" w:type="dxa"/>
            <w:vMerge/>
            <w:tcBorders>
              <w:left w:val="single" w:sz="4" w:space="0" w:color="auto"/>
              <w:bottom w:val="single" w:sz="4" w:space="0" w:color="auto"/>
              <w:right w:val="single" w:sz="4" w:space="0" w:color="auto"/>
            </w:tcBorders>
            <w:shd w:val="clear" w:color="auto" w:fill="auto"/>
          </w:tcPr>
          <w:p w14:paraId="04A3678A" w14:textId="77777777" w:rsidR="00451274" w:rsidRPr="0061330E" w:rsidRDefault="00451274" w:rsidP="0014204A">
            <w:pPr>
              <w:suppressAutoHyphens w:val="0"/>
              <w:spacing w:before="60" w:after="60" w:line="240" w:lineRule="auto"/>
              <w:ind w:left="113" w:right="113"/>
              <w:rPr>
                <w:bCs/>
                <w:szCs w:val="18"/>
              </w:rPr>
            </w:pPr>
          </w:p>
        </w:tc>
        <w:tc>
          <w:tcPr>
            <w:tcW w:w="2385" w:type="dxa"/>
            <w:tcBorders>
              <w:top w:val="single" w:sz="4" w:space="0" w:color="auto"/>
              <w:left w:val="single" w:sz="4" w:space="0" w:color="auto"/>
              <w:bottom w:val="single" w:sz="4" w:space="0" w:color="auto"/>
              <w:right w:val="single" w:sz="4" w:space="0" w:color="auto"/>
            </w:tcBorders>
          </w:tcPr>
          <w:p w14:paraId="0BC7D29B" w14:textId="77777777" w:rsidR="00451274" w:rsidRPr="00451274" w:rsidRDefault="00451274" w:rsidP="0014204A">
            <w:pPr>
              <w:suppressAutoHyphens w:val="0"/>
              <w:spacing w:before="60" w:after="60" w:line="240" w:lineRule="auto"/>
              <w:ind w:left="113" w:right="113"/>
              <w:jc w:val="both"/>
              <w:rPr>
                <w:bCs/>
                <w:szCs w:val="18"/>
                <w:lang w:val="en-GB"/>
              </w:rPr>
            </w:pPr>
            <w:r w:rsidRPr="00451274">
              <w:rPr>
                <w:bCs/>
                <w:szCs w:val="18"/>
                <w:lang w:val="en-GB"/>
              </w:rPr>
              <w:t>Snow tyre for use in severe snow conditions</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0BE74400"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28769D" w14:textId="77777777"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14:paraId="0E99E25D" w14:textId="77777777" w:rsidTr="0014204A">
        <w:trPr>
          <w:trHeight w:val="285"/>
        </w:trPr>
        <w:tc>
          <w:tcPr>
            <w:tcW w:w="1701" w:type="dxa"/>
            <w:tcBorders>
              <w:top w:val="single" w:sz="4" w:space="0" w:color="auto"/>
              <w:left w:val="single" w:sz="4" w:space="0" w:color="auto"/>
              <w:bottom w:val="single" w:sz="12" w:space="0" w:color="auto"/>
              <w:right w:val="single" w:sz="4" w:space="0" w:color="auto"/>
            </w:tcBorders>
            <w:shd w:val="clear" w:color="auto" w:fill="auto"/>
          </w:tcPr>
          <w:p w14:paraId="35886B94" w14:textId="77777777" w:rsidR="00451274" w:rsidRPr="0061330E" w:rsidRDefault="00451274" w:rsidP="0014204A">
            <w:pPr>
              <w:suppressAutoHyphens w:val="0"/>
              <w:spacing w:before="60" w:after="60" w:line="240" w:lineRule="auto"/>
              <w:ind w:left="113" w:right="113"/>
              <w:jc w:val="both"/>
              <w:rPr>
                <w:bCs/>
                <w:szCs w:val="18"/>
              </w:rPr>
            </w:pPr>
            <w:r w:rsidRPr="0061330E">
              <w:rPr>
                <w:bCs/>
                <w:szCs w:val="18"/>
              </w:rPr>
              <w:t>Special use tyre</w:t>
            </w:r>
          </w:p>
        </w:tc>
        <w:tc>
          <w:tcPr>
            <w:tcW w:w="2385" w:type="dxa"/>
            <w:tcBorders>
              <w:top w:val="single" w:sz="4" w:space="0" w:color="auto"/>
              <w:left w:val="single" w:sz="4" w:space="0" w:color="auto"/>
              <w:bottom w:val="single" w:sz="12" w:space="0" w:color="auto"/>
              <w:right w:val="single" w:sz="4" w:space="0" w:color="auto"/>
            </w:tcBorders>
            <w:shd w:val="clear" w:color="auto" w:fill="auto"/>
          </w:tcPr>
          <w:p w14:paraId="4D93D9F1" w14:textId="77777777"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4" w:space="0" w:color="auto"/>
              <w:left w:val="single" w:sz="4" w:space="0" w:color="auto"/>
              <w:bottom w:val="single" w:sz="12" w:space="0" w:color="auto"/>
              <w:right w:val="single" w:sz="4" w:space="0" w:color="auto"/>
            </w:tcBorders>
            <w:shd w:val="clear" w:color="auto" w:fill="auto"/>
          </w:tcPr>
          <w:p w14:paraId="3C1CCFD6"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c>
          <w:tcPr>
            <w:tcW w:w="1701" w:type="dxa"/>
            <w:tcBorders>
              <w:top w:val="single" w:sz="4" w:space="0" w:color="auto"/>
              <w:left w:val="single" w:sz="4" w:space="0" w:color="auto"/>
              <w:bottom w:val="single" w:sz="12" w:space="0" w:color="auto"/>
              <w:right w:val="single" w:sz="4" w:space="0" w:color="auto"/>
            </w:tcBorders>
            <w:shd w:val="clear" w:color="auto" w:fill="auto"/>
          </w:tcPr>
          <w:p w14:paraId="385E240D"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r>
    </w:tbl>
    <w:p w14:paraId="408DC2E1" w14:textId="77777777" w:rsidR="00451274" w:rsidRPr="00451274" w:rsidRDefault="00451274" w:rsidP="007915D9">
      <w:pPr>
        <w:tabs>
          <w:tab w:val="left" w:pos="2268"/>
        </w:tabs>
        <w:spacing w:before="120" w:after="120"/>
        <w:ind w:left="2257" w:right="1134" w:hanging="1123"/>
        <w:jc w:val="both"/>
        <w:rPr>
          <w:lang w:val="en-GB"/>
        </w:rPr>
      </w:pPr>
      <w:r w:rsidRPr="00451274">
        <w:rPr>
          <w:lang w:val="en-GB"/>
        </w:rPr>
        <w:tab/>
        <w:t>For Class C3 tyres, tested in accordance with either procedure given in paragraph 3.12.3., the tyre shall meet the following requirements:</w:t>
      </w:r>
    </w:p>
    <w:tbl>
      <w:tblPr>
        <w:tblW w:w="7371" w:type="dxa"/>
        <w:tblInd w:w="1139"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2410"/>
        <w:gridCol w:w="1559"/>
        <w:gridCol w:w="1701"/>
      </w:tblGrid>
      <w:tr w:rsidR="00451274" w:rsidRPr="0061330E" w14:paraId="5E30E025" w14:textId="77777777" w:rsidTr="0014204A">
        <w:trPr>
          <w:trHeight w:val="32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7A1B51" w14:textId="77777777" w:rsidR="00451274" w:rsidRPr="0061330E" w:rsidRDefault="00451274" w:rsidP="0014204A">
            <w:pPr>
              <w:suppressAutoHyphens w:val="0"/>
              <w:spacing w:before="60" w:after="60" w:line="240" w:lineRule="auto"/>
              <w:ind w:left="113" w:right="113"/>
              <w:jc w:val="center"/>
              <w:rPr>
                <w:bCs/>
                <w:i/>
                <w:sz w:val="16"/>
                <w:szCs w:val="16"/>
              </w:rPr>
            </w:pPr>
            <w:r w:rsidRPr="00451274">
              <w:rPr>
                <w:bCs/>
                <w:i/>
                <w:sz w:val="16"/>
                <w:szCs w:val="16"/>
                <w:lang w:val="en-GB"/>
              </w:rPr>
              <w:br w:type="page"/>
            </w:r>
            <w:r w:rsidRPr="0061330E">
              <w:rPr>
                <w:bCs/>
                <w:i/>
                <w:sz w:val="16"/>
                <w:szCs w:val="16"/>
              </w:rPr>
              <w:t>Category of us</w:t>
            </w:r>
            <w:r>
              <w:rPr>
                <w:bCs/>
                <w:i/>
                <w:sz w:val="16"/>
                <w:szCs w:val="16"/>
              </w:rPr>
              <w:t>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14:paraId="7C76A347" w14:textId="77777777" w:rsidR="00451274" w:rsidRPr="0061330E" w:rsidRDefault="00451274" w:rsidP="0014204A">
            <w:pPr>
              <w:suppressAutoHyphens w:val="0"/>
              <w:spacing w:before="60" w:after="60" w:line="240" w:lineRule="auto"/>
              <w:ind w:left="113" w:right="113"/>
              <w:jc w:val="center"/>
              <w:rPr>
                <w:bCs/>
                <w:i/>
                <w:sz w:val="16"/>
                <w:szCs w:val="16"/>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6E62C51D" w14:textId="77777777"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Wet grip index (G)</w:t>
            </w:r>
          </w:p>
        </w:tc>
      </w:tr>
      <w:tr w:rsidR="00451274" w:rsidRPr="0061330E" w14:paraId="2B408853" w14:textId="77777777" w:rsidTr="0014204A">
        <w:trPr>
          <w:trHeight w:val="326"/>
        </w:trPr>
        <w:tc>
          <w:tcPr>
            <w:tcW w:w="1701" w:type="dxa"/>
            <w:vMerge/>
            <w:tcBorders>
              <w:top w:val="single" w:sz="4" w:space="0" w:color="auto"/>
              <w:left w:val="single" w:sz="4" w:space="0" w:color="auto"/>
              <w:bottom w:val="single" w:sz="12" w:space="0" w:color="auto"/>
              <w:right w:val="single" w:sz="4" w:space="0" w:color="auto"/>
            </w:tcBorders>
            <w:shd w:val="clear" w:color="auto" w:fill="auto"/>
          </w:tcPr>
          <w:p w14:paraId="1413D9F7" w14:textId="77777777" w:rsidR="00451274" w:rsidRPr="0061330E" w:rsidRDefault="00451274" w:rsidP="0014204A">
            <w:pPr>
              <w:suppressAutoHyphens w:val="0"/>
              <w:spacing w:before="60" w:after="60" w:line="240" w:lineRule="auto"/>
              <w:ind w:left="113" w:right="113"/>
              <w:jc w:val="right"/>
              <w:rPr>
                <w:bCs/>
                <w:sz w:val="16"/>
                <w:szCs w:val="16"/>
              </w:rPr>
            </w:pPr>
          </w:p>
        </w:tc>
        <w:tc>
          <w:tcPr>
            <w:tcW w:w="2410" w:type="dxa"/>
            <w:vMerge/>
            <w:tcBorders>
              <w:top w:val="single" w:sz="4" w:space="0" w:color="auto"/>
              <w:left w:val="single" w:sz="4" w:space="0" w:color="auto"/>
              <w:bottom w:val="single" w:sz="12" w:space="0" w:color="auto"/>
              <w:right w:val="single" w:sz="4" w:space="0" w:color="auto"/>
            </w:tcBorders>
            <w:shd w:val="clear" w:color="auto" w:fill="auto"/>
          </w:tcPr>
          <w:p w14:paraId="589D8922" w14:textId="77777777" w:rsidR="00451274" w:rsidRPr="0061330E" w:rsidRDefault="00451274" w:rsidP="0014204A">
            <w:pPr>
              <w:suppressAutoHyphens w:val="0"/>
              <w:spacing w:before="60" w:after="60" w:line="240" w:lineRule="auto"/>
              <w:ind w:left="113" w:right="113"/>
              <w:jc w:val="right"/>
              <w:rPr>
                <w:bCs/>
                <w:sz w:val="16"/>
                <w:szCs w:val="16"/>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2EA2C43B" w14:textId="77777777" w:rsidR="00451274" w:rsidRPr="0061330E" w:rsidRDefault="00451274" w:rsidP="0014204A">
            <w:pPr>
              <w:suppressAutoHyphens w:val="0"/>
              <w:spacing w:before="60" w:after="60" w:line="240" w:lineRule="auto"/>
              <w:ind w:left="113" w:right="113"/>
              <w:jc w:val="center"/>
              <w:rPr>
                <w:bCs/>
                <w:sz w:val="16"/>
                <w:szCs w:val="16"/>
              </w:rPr>
            </w:pPr>
            <w:r w:rsidRPr="0061330E">
              <w:rPr>
                <w:bCs/>
                <w:sz w:val="16"/>
                <w:szCs w:val="16"/>
              </w:rPr>
              <w:t>Other</w:t>
            </w:r>
          </w:p>
        </w:tc>
        <w:tc>
          <w:tcPr>
            <w:tcW w:w="1701" w:type="dxa"/>
            <w:tcBorders>
              <w:top w:val="single" w:sz="4" w:space="0" w:color="auto"/>
              <w:left w:val="single" w:sz="4" w:space="0" w:color="auto"/>
              <w:bottom w:val="single" w:sz="12" w:space="0" w:color="auto"/>
              <w:right w:val="single" w:sz="4" w:space="0" w:color="auto"/>
            </w:tcBorders>
            <w:shd w:val="clear" w:color="auto" w:fill="auto"/>
          </w:tcPr>
          <w:p w14:paraId="354ECDF9" w14:textId="77777777" w:rsidR="00451274" w:rsidRPr="0061330E" w:rsidRDefault="00451274" w:rsidP="0014204A">
            <w:pPr>
              <w:suppressAutoHyphens w:val="0"/>
              <w:spacing w:before="60" w:after="60" w:line="240" w:lineRule="auto"/>
              <w:ind w:left="113" w:right="113"/>
              <w:jc w:val="center"/>
              <w:rPr>
                <w:bCs/>
                <w:sz w:val="16"/>
                <w:szCs w:val="16"/>
              </w:rPr>
            </w:pPr>
            <w:r w:rsidRPr="0061330E">
              <w:rPr>
                <w:bCs/>
                <w:sz w:val="16"/>
                <w:szCs w:val="16"/>
              </w:rPr>
              <w:t>Traction tyres</w:t>
            </w:r>
          </w:p>
        </w:tc>
      </w:tr>
      <w:tr w:rsidR="00451274" w:rsidRPr="0061330E" w14:paraId="59F8DC0B" w14:textId="77777777" w:rsidTr="0014204A">
        <w:trPr>
          <w:trHeight w:val="177"/>
        </w:trPr>
        <w:tc>
          <w:tcPr>
            <w:tcW w:w="1701" w:type="dxa"/>
            <w:tcBorders>
              <w:top w:val="single" w:sz="12" w:space="0" w:color="auto"/>
              <w:left w:val="single" w:sz="4" w:space="0" w:color="auto"/>
              <w:bottom w:val="single" w:sz="4" w:space="0" w:color="auto"/>
              <w:right w:val="single" w:sz="4" w:space="0" w:color="auto"/>
            </w:tcBorders>
            <w:shd w:val="clear" w:color="auto" w:fill="auto"/>
          </w:tcPr>
          <w:p w14:paraId="65BA9AD6" w14:textId="77777777" w:rsidR="00451274" w:rsidRPr="0061330E" w:rsidRDefault="00451274" w:rsidP="0014204A">
            <w:pPr>
              <w:suppressAutoHyphens w:val="0"/>
              <w:spacing w:before="60" w:after="60" w:line="240" w:lineRule="auto"/>
              <w:ind w:left="113" w:right="113"/>
              <w:jc w:val="both"/>
              <w:rPr>
                <w:bCs/>
                <w:szCs w:val="18"/>
              </w:rPr>
            </w:pPr>
            <w:r w:rsidRPr="0061330E">
              <w:rPr>
                <w:bCs/>
                <w:szCs w:val="18"/>
              </w:rPr>
              <w:t>Normal tyre</w:t>
            </w:r>
          </w:p>
        </w:tc>
        <w:tc>
          <w:tcPr>
            <w:tcW w:w="2410" w:type="dxa"/>
            <w:tcBorders>
              <w:top w:val="single" w:sz="12" w:space="0" w:color="auto"/>
              <w:left w:val="single" w:sz="4" w:space="0" w:color="auto"/>
              <w:bottom w:val="single" w:sz="4" w:space="0" w:color="auto"/>
              <w:right w:val="single" w:sz="4" w:space="0" w:color="auto"/>
            </w:tcBorders>
            <w:shd w:val="clear" w:color="auto" w:fill="auto"/>
          </w:tcPr>
          <w:p w14:paraId="42D2F6E8" w14:textId="77777777"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12" w:space="0" w:color="auto"/>
              <w:left w:val="single" w:sz="4" w:space="0" w:color="auto"/>
              <w:bottom w:val="single" w:sz="4" w:space="0" w:color="auto"/>
              <w:right w:val="single" w:sz="4" w:space="0" w:color="auto"/>
            </w:tcBorders>
            <w:shd w:val="clear" w:color="auto" w:fill="auto"/>
          </w:tcPr>
          <w:p w14:paraId="32570317"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0.80</w:t>
            </w:r>
          </w:p>
        </w:tc>
        <w:tc>
          <w:tcPr>
            <w:tcW w:w="1701" w:type="dxa"/>
            <w:tcBorders>
              <w:top w:val="single" w:sz="12" w:space="0" w:color="auto"/>
              <w:left w:val="single" w:sz="4" w:space="0" w:color="auto"/>
              <w:bottom w:val="single" w:sz="4" w:space="0" w:color="auto"/>
              <w:right w:val="single" w:sz="4" w:space="0" w:color="auto"/>
            </w:tcBorders>
            <w:shd w:val="clear" w:color="auto" w:fill="auto"/>
          </w:tcPr>
          <w:p w14:paraId="4F1E56E8" w14:textId="77777777"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14:paraId="1E123ECD" w14:textId="77777777" w:rsidTr="0014204A">
        <w:trPr>
          <w:trHeight w:val="161"/>
        </w:trPr>
        <w:tc>
          <w:tcPr>
            <w:tcW w:w="1701" w:type="dxa"/>
            <w:vMerge w:val="restart"/>
            <w:tcBorders>
              <w:top w:val="single" w:sz="4" w:space="0" w:color="auto"/>
              <w:left w:val="single" w:sz="4" w:space="0" w:color="auto"/>
              <w:right w:val="single" w:sz="4" w:space="0" w:color="auto"/>
            </w:tcBorders>
            <w:shd w:val="clear" w:color="auto" w:fill="auto"/>
          </w:tcPr>
          <w:p w14:paraId="3B1E8310" w14:textId="77777777" w:rsidR="00451274" w:rsidRPr="0061330E" w:rsidRDefault="00451274" w:rsidP="0014204A">
            <w:pPr>
              <w:spacing w:before="60" w:after="60" w:line="240" w:lineRule="auto"/>
              <w:ind w:left="113" w:right="113"/>
              <w:jc w:val="both"/>
              <w:rPr>
                <w:bCs/>
                <w:szCs w:val="18"/>
              </w:rPr>
            </w:pPr>
            <w:r w:rsidRPr="0061330E">
              <w:rPr>
                <w:bCs/>
                <w:szCs w:val="18"/>
              </w:rPr>
              <w:t>Snow tyre</w:t>
            </w:r>
          </w:p>
        </w:tc>
        <w:tc>
          <w:tcPr>
            <w:tcW w:w="2410" w:type="dxa"/>
            <w:tcBorders>
              <w:top w:val="single" w:sz="4" w:space="0" w:color="auto"/>
              <w:left w:val="single" w:sz="4" w:space="0" w:color="auto"/>
              <w:bottom w:val="single" w:sz="4" w:space="0" w:color="auto"/>
              <w:right w:val="single" w:sz="4" w:space="0" w:color="auto"/>
            </w:tcBorders>
          </w:tcPr>
          <w:p w14:paraId="1C96DA53" w14:textId="77777777"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2427000" w14:textId="77777777" w:rsidR="00451274" w:rsidRPr="0061330E" w:rsidRDefault="00451274" w:rsidP="0014204A">
            <w:pPr>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CFA5A4" w14:textId="77777777"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14:paraId="30DBA78C" w14:textId="77777777" w:rsidTr="0014204A">
        <w:trPr>
          <w:trHeight w:val="161"/>
        </w:trPr>
        <w:tc>
          <w:tcPr>
            <w:tcW w:w="1701" w:type="dxa"/>
            <w:vMerge/>
            <w:tcBorders>
              <w:left w:val="single" w:sz="4" w:space="0" w:color="auto"/>
              <w:bottom w:val="single" w:sz="4" w:space="0" w:color="auto"/>
              <w:right w:val="single" w:sz="4" w:space="0" w:color="auto"/>
            </w:tcBorders>
            <w:shd w:val="clear" w:color="auto" w:fill="auto"/>
          </w:tcPr>
          <w:p w14:paraId="3CFFF71E" w14:textId="77777777" w:rsidR="00451274" w:rsidRPr="0061330E" w:rsidRDefault="00451274" w:rsidP="0014204A">
            <w:pPr>
              <w:suppressAutoHyphens w:val="0"/>
              <w:spacing w:before="60" w:after="60" w:line="240" w:lineRule="auto"/>
              <w:ind w:left="113" w:right="113"/>
              <w:rPr>
                <w:bCs/>
                <w:szCs w:val="18"/>
              </w:rPr>
            </w:pPr>
          </w:p>
        </w:tc>
        <w:tc>
          <w:tcPr>
            <w:tcW w:w="2410" w:type="dxa"/>
            <w:tcBorders>
              <w:top w:val="single" w:sz="4" w:space="0" w:color="auto"/>
              <w:left w:val="single" w:sz="4" w:space="0" w:color="auto"/>
              <w:bottom w:val="single" w:sz="4" w:space="0" w:color="auto"/>
              <w:right w:val="single" w:sz="4" w:space="0" w:color="auto"/>
            </w:tcBorders>
          </w:tcPr>
          <w:p w14:paraId="42B82007" w14:textId="77777777" w:rsidR="00451274" w:rsidRPr="00451274" w:rsidRDefault="00451274" w:rsidP="0014204A">
            <w:pPr>
              <w:suppressAutoHyphens w:val="0"/>
              <w:spacing w:before="60" w:after="60" w:line="240" w:lineRule="auto"/>
              <w:ind w:left="113" w:right="113"/>
              <w:jc w:val="both"/>
              <w:rPr>
                <w:bCs/>
                <w:szCs w:val="18"/>
                <w:lang w:val="en-GB"/>
              </w:rPr>
            </w:pPr>
            <w:r w:rsidRPr="00451274">
              <w:rPr>
                <w:bCs/>
                <w:szCs w:val="18"/>
                <w:lang w:val="en-GB"/>
              </w:rPr>
              <w:t>Snow tyre for use in severe snow conditions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B17620"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0D6B57" w14:textId="77777777"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14:paraId="6C3BB10F" w14:textId="77777777" w:rsidTr="0014204A">
        <w:trPr>
          <w:trHeight w:val="285"/>
        </w:trPr>
        <w:tc>
          <w:tcPr>
            <w:tcW w:w="1701" w:type="dxa"/>
            <w:tcBorders>
              <w:top w:val="single" w:sz="4" w:space="0" w:color="auto"/>
              <w:left w:val="single" w:sz="4" w:space="0" w:color="auto"/>
              <w:bottom w:val="single" w:sz="12" w:space="0" w:color="auto"/>
              <w:right w:val="single" w:sz="4" w:space="0" w:color="auto"/>
            </w:tcBorders>
            <w:shd w:val="clear" w:color="auto" w:fill="auto"/>
          </w:tcPr>
          <w:p w14:paraId="75B76F83" w14:textId="77777777" w:rsidR="00451274" w:rsidRPr="0061330E" w:rsidRDefault="00451274" w:rsidP="0014204A">
            <w:pPr>
              <w:suppressAutoHyphens w:val="0"/>
              <w:spacing w:before="60" w:after="60" w:line="240" w:lineRule="auto"/>
              <w:ind w:left="113" w:right="113"/>
              <w:jc w:val="both"/>
              <w:rPr>
                <w:bCs/>
                <w:szCs w:val="18"/>
              </w:rPr>
            </w:pPr>
            <w:r w:rsidRPr="0061330E">
              <w:rPr>
                <w:bCs/>
                <w:szCs w:val="18"/>
              </w:rPr>
              <w:t>Special use tyre</w:t>
            </w:r>
          </w:p>
        </w:tc>
        <w:tc>
          <w:tcPr>
            <w:tcW w:w="2410" w:type="dxa"/>
            <w:tcBorders>
              <w:top w:val="single" w:sz="4" w:space="0" w:color="auto"/>
              <w:left w:val="single" w:sz="4" w:space="0" w:color="auto"/>
              <w:bottom w:val="single" w:sz="12" w:space="0" w:color="auto"/>
              <w:right w:val="single" w:sz="4" w:space="0" w:color="auto"/>
            </w:tcBorders>
            <w:shd w:val="clear" w:color="auto" w:fill="auto"/>
          </w:tcPr>
          <w:p w14:paraId="193DE3A3" w14:textId="77777777"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76529F2E"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12" w:space="0" w:color="auto"/>
              <w:right w:val="single" w:sz="4" w:space="0" w:color="auto"/>
            </w:tcBorders>
            <w:shd w:val="clear" w:color="auto" w:fill="auto"/>
          </w:tcPr>
          <w:p w14:paraId="5AB1A60A"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r>
    </w:tbl>
    <w:p w14:paraId="49048E13" w14:textId="77777777" w:rsidR="00451274" w:rsidRPr="0061330E" w:rsidRDefault="00451274" w:rsidP="007915D9">
      <w:pPr>
        <w:spacing w:before="120" w:after="120"/>
        <w:ind w:left="567" w:firstLine="567"/>
        <w:jc w:val="both"/>
        <w:rPr>
          <w:sz w:val="24"/>
          <w:szCs w:val="24"/>
        </w:rPr>
      </w:pPr>
      <w:r w:rsidRPr="0061330E">
        <w:t>3.12.2.</w:t>
      </w:r>
      <w:r w:rsidRPr="0061330E">
        <w:tab/>
      </w:r>
      <w:r w:rsidRPr="0061330E">
        <w:tab/>
        <w:t>C1 category tyres</w:t>
      </w:r>
    </w:p>
    <w:p w14:paraId="4ECB5208" w14:textId="77777777" w:rsidR="00451274" w:rsidRPr="0061330E" w:rsidRDefault="00451274" w:rsidP="00451274">
      <w:pPr>
        <w:spacing w:after="120"/>
        <w:ind w:left="2268" w:right="1134" w:hanging="1134"/>
        <w:jc w:val="both"/>
      </w:pPr>
      <w:r w:rsidRPr="0061330E">
        <w:t>3.12.2.1.</w:t>
      </w:r>
      <w:r w:rsidRPr="0061330E">
        <w:tab/>
        <w:t>Reference standards</w:t>
      </w:r>
    </w:p>
    <w:p w14:paraId="6916E2A8" w14:textId="77777777" w:rsidR="00451274" w:rsidRPr="00451274" w:rsidRDefault="00451274" w:rsidP="00451274">
      <w:pPr>
        <w:spacing w:after="120"/>
        <w:ind w:left="2268" w:right="1134"/>
        <w:jc w:val="both"/>
        <w:rPr>
          <w:lang w:val="en-GB"/>
        </w:rPr>
      </w:pPr>
      <w:r w:rsidRPr="00451274">
        <w:rPr>
          <w:lang w:val="en-GB"/>
        </w:rPr>
        <w:t>The following documents listed apply.</w:t>
      </w:r>
    </w:p>
    <w:p w14:paraId="2E023A7F" w14:textId="77777777" w:rsidR="00451274" w:rsidRPr="00451274" w:rsidRDefault="00451274" w:rsidP="00451274">
      <w:pPr>
        <w:spacing w:after="120"/>
        <w:ind w:left="2268" w:right="1134" w:hanging="1134"/>
        <w:jc w:val="both"/>
        <w:rPr>
          <w:lang w:val="en-GB"/>
        </w:rPr>
      </w:pPr>
      <w:r w:rsidRPr="00451274">
        <w:rPr>
          <w:lang w:val="en-GB"/>
        </w:rPr>
        <w:t>3.12.2.1.1.</w:t>
      </w:r>
      <w:r w:rsidRPr="00451274">
        <w:rPr>
          <w:lang w:val="en-GB"/>
        </w:rPr>
        <w:tab/>
        <w:t>ASTM E 303-93 (Reapproved 2008), Standard Test Method for Measuring Surface Frictional Properties Using the British Pendulum Tester.</w:t>
      </w:r>
    </w:p>
    <w:p w14:paraId="268AF075" w14:textId="77777777" w:rsidR="00451274" w:rsidRPr="00451274" w:rsidRDefault="00451274" w:rsidP="00451274">
      <w:pPr>
        <w:spacing w:after="120"/>
        <w:ind w:left="2268" w:right="1134" w:hanging="1134"/>
        <w:jc w:val="both"/>
        <w:rPr>
          <w:lang w:val="en-GB"/>
        </w:rPr>
      </w:pPr>
      <w:r w:rsidRPr="00451274">
        <w:rPr>
          <w:lang w:val="en-GB"/>
        </w:rPr>
        <w:t>3.12.2.1.2.</w:t>
      </w:r>
      <w:r w:rsidRPr="00451274">
        <w:rPr>
          <w:lang w:val="en-GB"/>
        </w:rPr>
        <w:tab/>
        <w:t>ASTM E 501-08, Standard Specification for Standard Rib Tire for Pavement Skid-Resistance Tests.</w:t>
      </w:r>
    </w:p>
    <w:p w14:paraId="3B377592" w14:textId="77777777" w:rsidR="00451274" w:rsidRPr="00451274" w:rsidRDefault="00451274" w:rsidP="00451274">
      <w:pPr>
        <w:spacing w:after="120"/>
        <w:ind w:left="2268" w:right="1134" w:hanging="1134"/>
        <w:jc w:val="both"/>
        <w:rPr>
          <w:lang w:val="en-GB"/>
        </w:rPr>
      </w:pPr>
      <w:r w:rsidRPr="00451274">
        <w:rPr>
          <w:lang w:val="en-GB"/>
        </w:rPr>
        <w:t>3.12.2.1.3.</w:t>
      </w:r>
      <w:r w:rsidRPr="00451274">
        <w:rPr>
          <w:lang w:val="en-GB"/>
        </w:rPr>
        <w:tab/>
        <w:t>ASTM E 965-96 (Reapproved 2006), Standard Test Method for Measuring Pavement Macrotexture Depth Using a Volumetric Technique.</w:t>
      </w:r>
    </w:p>
    <w:p w14:paraId="59A63D4D" w14:textId="77777777" w:rsidR="00451274" w:rsidRPr="00451274" w:rsidRDefault="00451274" w:rsidP="007915D9">
      <w:pPr>
        <w:keepNext/>
        <w:keepLines/>
        <w:spacing w:after="120"/>
        <w:ind w:left="2268" w:right="1134" w:hanging="1134"/>
        <w:jc w:val="both"/>
        <w:rPr>
          <w:lang w:val="en-GB"/>
        </w:rPr>
      </w:pPr>
      <w:r w:rsidRPr="00451274">
        <w:rPr>
          <w:lang w:val="en-GB"/>
        </w:rPr>
        <w:t>3.12.2.2.</w:t>
      </w:r>
      <w:r w:rsidRPr="00451274">
        <w:rPr>
          <w:lang w:val="en-GB"/>
        </w:rPr>
        <w:tab/>
      </w:r>
      <w:r w:rsidRPr="00451274">
        <w:rPr>
          <w:lang w:val="en-GB"/>
        </w:rPr>
        <w:tab/>
        <w:t>General test conditions</w:t>
      </w:r>
    </w:p>
    <w:p w14:paraId="598A95F4" w14:textId="77777777" w:rsidR="00451274" w:rsidRPr="00451274" w:rsidRDefault="00451274" w:rsidP="007915D9">
      <w:pPr>
        <w:keepNext/>
        <w:keepLines/>
        <w:spacing w:after="120"/>
        <w:ind w:left="2268" w:right="1134" w:hanging="1134"/>
        <w:jc w:val="both"/>
        <w:rPr>
          <w:lang w:val="en-GB"/>
        </w:rPr>
      </w:pPr>
      <w:r w:rsidRPr="00451274">
        <w:rPr>
          <w:lang w:val="en-GB"/>
        </w:rPr>
        <w:t>3.12.2.2.1.</w:t>
      </w:r>
      <w:r w:rsidRPr="00451274">
        <w:rPr>
          <w:lang w:val="en-GB"/>
        </w:rPr>
        <w:tab/>
        <w:t>Track characteristics</w:t>
      </w:r>
    </w:p>
    <w:p w14:paraId="34A78975" w14:textId="77777777" w:rsidR="00451274" w:rsidRPr="00451274" w:rsidRDefault="00451274" w:rsidP="00451274">
      <w:pPr>
        <w:spacing w:after="120"/>
        <w:ind w:left="2268" w:right="1134"/>
        <w:jc w:val="both"/>
        <w:rPr>
          <w:lang w:val="en-GB"/>
        </w:rPr>
      </w:pPr>
      <w:r w:rsidRPr="00451274">
        <w:rPr>
          <w:lang w:val="en-GB"/>
        </w:rPr>
        <w:t>The test track shall have the following characteristics:</w:t>
      </w:r>
    </w:p>
    <w:p w14:paraId="1A5122DA" w14:textId="77777777" w:rsidR="00451274" w:rsidRPr="00451274" w:rsidRDefault="00451274" w:rsidP="00451274">
      <w:pPr>
        <w:spacing w:after="120"/>
        <w:ind w:left="2268" w:right="1134" w:hanging="1134"/>
        <w:jc w:val="both"/>
        <w:rPr>
          <w:lang w:val="en-GB"/>
        </w:rPr>
      </w:pPr>
      <w:r w:rsidRPr="00451274">
        <w:rPr>
          <w:lang w:val="en-GB"/>
        </w:rPr>
        <w:t>3.12.2.2.1.1.</w:t>
      </w:r>
      <w:r w:rsidRPr="00451274">
        <w:rPr>
          <w:lang w:val="en-GB"/>
        </w:rPr>
        <w:tab/>
        <w:t>The surface shall have a dense asphalt surface with a uniform gradient of not more than 2 per cent and shall not deviate more than 6 mm when tested with a 3 m straight edge.</w:t>
      </w:r>
    </w:p>
    <w:p w14:paraId="35B2B467" w14:textId="77777777" w:rsidR="00451274" w:rsidRPr="00451274" w:rsidRDefault="00451274" w:rsidP="00451274">
      <w:pPr>
        <w:spacing w:after="120"/>
        <w:ind w:left="2268" w:right="1134" w:hanging="1134"/>
        <w:jc w:val="both"/>
        <w:rPr>
          <w:lang w:val="en-GB"/>
        </w:rPr>
      </w:pPr>
      <w:r w:rsidRPr="00451274">
        <w:rPr>
          <w:lang w:val="en-GB"/>
        </w:rPr>
        <w:t>3.12.2.2.1.2.</w:t>
      </w:r>
      <w:r w:rsidRPr="00451274">
        <w:rPr>
          <w:lang w:val="en-GB"/>
        </w:rPr>
        <w:tab/>
        <w:t>The surface shall have a pavement of uniform age, composition, and wear. The test surface shall be free of loose material and foreign deposits.</w:t>
      </w:r>
    </w:p>
    <w:p w14:paraId="23BF9788" w14:textId="77777777" w:rsidR="00451274" w:rsidRPr="00451274" w:rsidRDefault="00451274" w:rsidP="00451274">
      <w:pPr>
        <w:spacing w:after="120"/>
        <w:ind w:left="2268" w:right="1134" w:hanging="1134"/>
        <w:jc w:val="both"/>
        <w:rPr>
          <w:lang w:val="en-GB"/>
        </w:rPr>
      </w:pPr>
      <w:r w:rsidRPr="00451274">
        <w:rPr>
          <w:lang w:val="en-GB"/>
        </w:rPr>
        <w:t>3.12.2.2.1.3.</w:t>
      </w:r>
      <w:r w:rsidRPr="00451274">
        <w:rPr>
          <w:lang w:val="en-GB"/>
        </w:rPr>
        <w:tab/>
        <w:t>The maximum chipping size shall be 10 mm (tolerances permitted from 8 mm to 13 mm).</w:t>
      </w:r>
    </w:p>
    <w:p w14:paraId="0824F428" w14:textId="77777777" w:rsidR="00451274" w:rsidRPr="00451274" w:rsidRDefault="00451274" w:rsidP="00451274">
      <w:pPr>
        <w:spacing w:after="120"/>
        <w:ind w:left="2268" w:right="1134" w:hanging="1134"/>
        <w:jc w:val="both"/>
        <w:rPr>
          <w:lang w:val="en-GB"/>
        </w:rPr>
      </w:pPr>
      <w:r w:rsidRPr="00451274">
        <w:rPr>
          <w:lang w:val="en-GB"/>
        </w:rPr>
        <w:t>3.12.2.2.1.4.</w:t>
      </w:r>
      <w:r w:rsidRPr="00451274">
        <w:rPr>
          <w:lang w:val="en-GB"/>
        </w:rPr>
        <w:tab/>
        <w:t>The texture depth as measured by a sand patch shall be 0.7 ± 0.3 mm. It shall be measured in accordance with ASTM E 965-96 (Reapproved 2006).</w:t>
      </w:r>
    </w:p>
    <w:p w14:paraId="0CB75B68" w14:textId="77777777" w:rsidR="00451274" w:rsidRPr="00451274" w:rsidRDefault="00451274" w:rsidP="00451274">
      <w:pPr>
        <w:spacing w:after="120"/>
        <w:ind w:left="2268" w:right="1134" w:hanging="1134"/>
        <w:jc w:val="both"/>
        <w:rPr>
          <w:lang w:val="en-GB"/>
        </w:rPr>
      </w:pPr>
      <w:r w:rsidRPr="00451274">
        <w:rPr>
          <w:lang w:val="en-GB"/>
        </w:rPr>
        <w:t>3.12.2.2.1.5.</w:t>
      </w:r>
      <w:r w:rsidRPr="00451274">
        <w:rPr>
          <w:lang w:val="en-GB"/>
        </w:rPr>
        <w:tab/>
        <w:t>The wetted frictional properties of the surface shall be measured with either method (a) or (b) in section 3.12.2.2.2..</w:t>
      </w:r>
    </w:p>
    <w:p w14:paraId="713A5316" w14:textId="77777777" w:rsidR="00451274" w:rsidRPr="00451274" w:rsidRDefault="00451274" w:rsidP="00451274">
      <w:pPr>
        <w:spacing w:after="120"/>
        <w:ind w:left="2268" w:right="1134" w:hanging="1134"/>
        <w:jc w:val="both"/>
        <w:rPr>
          <w:lang w:val="en-GB"/>
        </w:rPr>
      </w:pPr>
      <w:r w:rsidRPr="00451274">
        <w:rPr>
          <w:lang w:val="en-GB"/>
        </w:rPr>
        <w:t>3.12.2.2.2.</w:t>
      </w:r>
      <w:r w:rsidRPr="00451274">
        <w:rPr>
          <w:lang w:val="en-GB"/>
        </w:rPr>
        <w:tab/>
        <w:t>Methods to measure the wetted frictional properties of the surface</w:t>
      </w:r>
    </w:p>
    <w:p w14:paraId="65925692" w14:textId="77777777" w:rsidR="00451274" w:rsidRPr="00451274" w:rsidRDefault="00451274" w:rsidP="00451274">
      <w:pPr>
        <w:spacing w:after="120"/>
        <w:ind w:left="2268" w:right="1134" w:hanging="1134"/>
        <w:jc w:val="both"/>
        <w:rPr>
          <w:lang w:val="en-GB"/>
        </w:rPr>
      </w:pPr>
      <w:r w:rsidRPr="00451274">
        <w:rPr>
          <w:lang w:val="en-GB"/>
        </w:rPr>
        <w:t>3.12.2.2.2.1.</w:t>
      </w:r>
      <w:r w:rsidRPr="00451274">
        <w:rPr>
          <w:lang w:val="en-GB"/>
        </w:rPr>
        <w:tab/>
        <w:t>British Pendulum Number (BPN) method (a)</w:t>
      </w:r>
    </w:p>
    <w:p w14:paraId="3A100850" w14:textId="77777777" w:rsidR="00451274" w:rsidRPr="00451274" w:rsidRDefault="00451274" w:rsidP="00451274">
      <w:pPr>
        <w:spacing w:after="120"/>
        <w:ind w:left="2268" w:right="1134" w:hanging="1134"/>
        <w:jc w:val="both"/>
        <w:rPr>
          <w:spacing w:val="-2"/>
          <w:lang w:val="en-GB"/>
        </w:rPr>
      </w:pPr>
      <w:r w:rsidRPr="00451274">
        <w:rPr>
          <w:lang w:val="en-GB"/>
        </w:rPr>
        <w:tab/>
      </w:r>
      <w:r w:rsidRPr="00451274">
        <w:rPr>
          <w:spacing w:val="-2"/>
          <w:lang w:val="en-GB"/>
        </w:rPr>
        <w:t>The British Pendulum Number method shall be as defined in ASTM E 303-93 (Reapproved in 2008).</w:t>
      </w:r>
    </w:p>
    <w:p w14:paraId="141BC6C6" w14:textId="77777777" w:rsidR="00451274" w:rsidRPr="00451274" w:rsidRDefault="00451274" w:rsidP="00451274">
      <w:pPr>
        <w:spacing w:after="120"/>
        <w:ind w:left="2268" w:right="1134" w:hanging="1134"/>
        <w:jc w:val="both"/>
        <w:rPr>
          <w:lang w:val="en-GB"/>
        </w:rPr>
      </w:pPr>
      <w:r w:rsidRPr="00451274">
        <w:rPr>
          <w:lang w:val="en-GB"/>
        </w:rPr>
        <w:tab/>
        <w:t>Pad rubber component formulation and physical properties shall be as specified in ASTM E 501-08.</w:t>
      </w:r>
    </w:p>
    <w:p w14:paraId="08A54804" w14:textId="77777777" w:rsidR="00451274" w:rsidRPr="00451274" w:rsidRDefault="00451274" w:rsidP="00451274">
      <w:pPr>
        <w:spacing w:after="120"/>
        <w:ind w:left="2268" w:right="1134" w:hanging="1134"/>
        <w:jc w:val="both"/>
        <w:rPr>
          <w:lang w:val="en-GB"/>
        </w:rPr>
      </w:pPr>
      <w:r w:rsidRPr="00451274">
        <w:rPr>
          <w:lang w:val="en-GB"/>
        </w:rPr>
        <w:tab/>
        <w:t>The averaged British Pendulum Number (BPN) shall be between 42 and 60 BPN after temperature correction as follows.</w:t>
      </w:r>
    </w:p>
    <w:p w14:paraId="47C869C4" w14:textId="77777777" w:rsidR="00451274" w:rsidRPr="00451274" w:rsidRDefault="00451274" w:rsidP="00451274">
      <w:pPr>
        <w:spacing w:after="120"/>
        <w:ind w:left="2268" w:right="1134" w:hanging="1134"/>
        <w:jc w:val="both"/>
        <w:rPr>
          <w:lang w:val="en-GB"/>
        </w:rPr>
      </w:pPr>
      <w:r w:rsidRPr="00451274">
        <w:rPr>
          <w:lang w:val="en-GB"/>
        </w:rPr>
        <w:tab/>
        <w:t>BPN shall be corrected by the wetted road surface temperature. Unless temperature correction recommendations are indicated by the British pendulum manufacturer, the following formula is used:</w:t>
      </w:r>
    </w:p>
    <w:p w14:paraId="6E8E5366" w14:textId="77777777" w:rsidR="00451274" w:rsidRPr="00451274" w:rsidRDefault="00451274" w:rsidP="00451274">
      <w:pPr>
        <w:spacing w:after="120"/>
        <w:ind w:left="2268" w:right="1134" w:hanging="1134"/>
        <w:jc w:val="both"/>
        <w:rPr>
          <w:lang w:val="en-GB"/>
        </w:rPr>
      </w:pPr>
      <w:r w:rsidRPr="00451274">
        <w:rPr>
          <w:lang w:val="en-GB"/>
        </w:rPr>
        <w:tab/>
        <w:t>BPN = BPN(measured value) + temperature correction</w:t>
      </w:r>
    </w:p>
    <w:p w14:paraId="65227008" w14:textId="77777777" w:rsidR="00451274" w:rsidRPr="00451274" w:rsidRDefault="00451274" w:rsidP="00451274">
      <w:pPr>
        <w:spacing w:after="120"/>
        <w:ind w:left="2268" w:right="1134" w:hanging="1134"/>
        <w:jc w:val="both"/>
        <w:rPr>
          <w:lang w:val="en-GB"/>
        </w:rPr>
      </w:pPr>
      <w:r w:rsidRPr="00451274">
        <w:rPr>
          <w:lang w:val="en-GB"/>
        </w:rPr>
        <w:tab/>
        <w:t xml:space="preserve">temperature correction = -0.0018 </w:t>
      </w:r>
      <w:r w:rsidRPr="00451274">
        <w:rPr>
          <w:iCs/>
          <w:lang w:val="en-GB"/>
        </w:rPr>
        <w:t xml:space="preserve">t </w:t>
      </w:r>
      <w:r w:rsidRPr="00451274">
        <w:rPr>
          <w:vertAlign w:val="superscript"/>
          <w:lang w:val="en-GB"/>
        </w:rPr>
        <w:t>2</w:t>
      </w:r>
      <w:r w:rsidRPr="00451274">
        <w:rPr>
          <w:lang w:val="en-GB"/>
        </w:rPr>
        <w:t xml:space="preserve"> + 0.34 </w:t>
      </w:r>
      <w:r w:rsidRPr="00451274">
        <w:rPr>
          <w:iCs/>
          <w:lang w:val="en-GB"/>
        </w:rPr>
        <w:t xml:space="preserve">t </w:t>
      </w:r>
      <w:r w:rsidRPr="00451274">
        <w:rPr>
          <w:lang w:val="en-GB"/>
        </w:rPr>
        <w:t>- 6.1</w:t>
      </w:r>
    </w:p>
    <w:p w14:paraId="7530C609" w14:textId="77777777" w:rsidR="00451274" w:rsidRPr="00451274" w:rsidRDefault="00451274" w:rsidP="00451274">
      <w:pPr>
        <w:spacing w:after="120"/>
        <w:ind w:left="2268" w:right="1134" w:hanging="1134"/>
        <w:jc w:val="both"/>
        <w:rPr>
          <w:lang w:val="en-GB"/>
        </w:rPr>
      </w:pPr>
      <w:r w:rsidRPr="00451274">
        <w:rPr>
          <w:lang w:val="en-GB"/>
        </w:rPr>
        <w:tab/>
        <w:t xml:space="preserve">where </w:t>
      </w:r>
      <w:r w:rsidRPr="00451274">
        <w:rPr>
          <w:iCs/>
          <w:lang w:val="en-GB"/>
        </w:rPr>
        <w:t>t</w:t>
      </w:r>
      <w:r w:rsidRPr="00451274">
        <w:rPr>
          <w:lang w:val="en-GB"/>
        </w:rPr>
        <w:t>is the wetted road surface temperature in degrees Celsius.</w:t>
      </w:r>
    </w:p>
    <w:p w14:paraId="6B2A2D05" w14:textId="77777777" w:rsidR="00451274" w:rsidRPr="00451274" w:rsidRDefault="00451274" w:rsidP="00451274">
      <w:pPr>
        <w:spacing w:after="120"/>
        <w:ind w:left="2268" w:right="1134" w:hanging="1134"/>
        <w:jc w:val="both"/>
        <w:rPr>
          <w:lang w:val="en-GB"/>
        </w:rPr>
      </w:pPr>
      <w:r w:rsidRPr="00451274">
        <w:rPr>
          <w:lang w:val="en-GB"/>
        </w:rPr>
        <w:tab/>
        <w:t>Effects of slider pad wear: the pad shall be removed for maximum wear when the wear on the striking edge of the slider reaches 3.2 mm in the plane of the slider or 1.6 mm vertical to it in accordance with section 5.2.2. and Figure 3 of ASTM E 303-93 (Reapproved 2008).</w:t>
      </w:r>
    </w:p>
    <w:p w14:paraId="4C0E0C6E" w14:textId="77777777" w:rsidR="00451274" w:rsidRPr="00451274" w:rsidRDefault="00451274" w:rsidP="00451274">
      <w:pPr>
        <w:spacing w:after="120"/>
        <w:ind w:left="2268" w:right="1134" w:hanging="1134"/>
        <w:jc w:val="both"/>
        <w:rPr>
          <w:lang w:val="en-GB"/>
        </w:rPr>
      </w:pPr>
      <w:r w:rsidRPr="00451274">
        <w:rPr>
          <w:lang w:val="en-GB"/>
        </w:rPr>
        <w:tab/>
        <w:t>For the purpose of checking track surface BPN consistency for the measurement of wet grip on an instrumented passenger car: the BPN values of the test track should not vary over the entire stopping distance so as to decrease the dispersion of test results. The wetted frictional properties of the surface shall be measured five times at each point of the BPN measurement every 10 meters and the coefficient of variation of the averaged BPN shall not exceed 10 per cent.</w:t>
      </w:r>
    </w:p>
    <w:p w14:paraId="51FFBC4A" w14:textId="77777777" w:rsidR="00451274" w:rsidRPr="00451274" w:rsidRDefault="00451274" w:rsidP="00451274">
      <w:pPr>
        <w:spacing w:after="120"/>
        <w:ind w:left="2268" w:right="1134" w:hanging="1134"/>
        <w:jc w:val="both"/>
        <w:rPr>
          <w:b/>
          <w:lang w:val="en-GB" w:eastAsia="da-DK"/>
        </w:rPr>
      </w:pPr>
      <w:r w:rsidRPr="00451274">
        <w:rPr>
          <w:lang w:val="en-GB"/>
        </w:rPr>
        <w:t>3.12.2.2</w:t>
      </w:r>
      <w:r w:rsidRPr="00451274">
        <w:rPr>
          <w:lang w:val="en-GB" w:eastAsia="da-DK"/>
        </w:rPr>
        <w:t>.2.2.</w:t>
      </w:r>
      <w:r w:rsidRPr="00451274">
        <w:rPr>
          <w:lang w:val="en-GB" w:eastAsia="da-DK"/>
        </w:rPr>
        <w:tab/>
        <w:t xml:space="preserve">ASTM E 1136 </w:t>
      </w:r>
      <w:r w:rsidRPr="00451274">
        <w:rPr>
          <w:lang w:val="en-GB"/>
        </w:rPr>
        <w:t>Standard</w:t>
      </w:r>
      <w:r w:rsidRPr="00451274">
        <w:rPr>
          <w:lang w:val="en-GB" w:eastAsia="da-DK"/>
        </w:rPr>
        <w:t xml:space="preserve"> Reference Test Tyre method (b)</w:t>
      </w:r>
    </w:p>
    <w:p w14:paraId="5AE7450A" w14:textId="77777777" w:rsidR="00451274" w:rsidRPr="00451274" w:rsidRDefault="00451274" w:rsidP="00451274">
      <w:pPr>
        <w:spacing w:after="120"/>
        <w:ind w:left="2268" w:right="1134" w:hanging="1134"/>
        <w:jc w:val="both"/>
        <w:rPr>
          <w:lang w:val="en-GB"/>
        </w:rPr>
      </w:pPr>
      <w:r w:rsidRPr="00451274">
        <w:rPr>
          <w:lang w:val="en-GB"/>
        </w:rPr>
        <w:tab/>
        <w:t>This method uses the reference tyre that has the characteristics indicated in the ASTM E 1136-93 (Reapproved 2003) and referred to as SRTT14.</w:t>
      </w:r>
    </w:p>
    <w:p w14:paraId="75506885" w14:textId="77777777" w:rsidR="00451274" w:rsidRPr="00451274" w:rsidRDefault="00451274" w:rsidP="00451274">
      <w:pPr>
        <w:spacing w:after="120"/>
        <w:ind w:left="2268" w:right="1134" w:hanging="1134"/>
        <w:jc w:val="both"/>
        <w:rPr>
          <w:lang w:val="en-GB"/>
        </w:rPr>
      </w:pPr>
      <w:r w:rsidRPr="00451274">
        <w:rPr>
          <w:lang w:val="en-GB"/>
        </w:rPr>
        <w:tab/>
        <w:t>The average peak braking force coefficient (</w:t>
      </w:r>
      <w:r w:rsidRPr="00451274">
        <w:rPr>
          <w:i/>
          <w:iCs/>
          <w:lang w:val="en-GB"/>
        </w:rPr>
        <w:t>µ</w:t>
      </w:r>
      <w:r w:rsidRPr="00451274">
        <w:rPr>
          <w:vertAlign w:val="subscript"/>
          <w:lang w:val="en-GB"/>
        </w:rPr>
        <w:t>peak,ave</w:t>
      </w:r>
      <w:r w:rsidRPr="00451274">
        <w:rPr>
          <w:lang w:val="en-GB"/>
        </w:rPr>
        <w:t>) of the SRTT14shall be 0.7 ± 0.1 at 65 km/h.</w:t>
      </w:r>
    </w:p>
    <w:p w14:paraId="28C6B8FE" w14:textId="77777777" w:rsidR="00451274" w:rsidRPr="00451274" w:rsidRDefault="00451274" w:rsidP="00451274">
      <w:pPr>
        <w:spacing w:after="120"/>
        <w:ind w:left="2268" w:right="1134" w:hanging="1134"/>
        <w:jc w:val="both"/>
        <w:rPr>
          <w:lang w:val="en-GB"/>
        </w:rPr>
      </w:pPr>
      <w:r w:rsidRPr="00451274">
        <w:rPr>
          <w:lang w:val="en-GB"/>
        </w:rPr>
        <w:tab/>
        <w:t>The average peak braking force coefficient (</w:t>
      </w:r>
      <w:r w:rsidRPr="00451274">
        <w:rPr>
          <w:i/>
          <w:iCs/>
          <w:lang w:val="en-GB"/>
        </w:rPr>
        <w:t>µ</w:t>
      </w:r>
      <w:r w:rsidRPr="00451274">
        <w:rPr>
          <w:vertAlign w:val="subscript"/>
          <w:lang w:val="en-GB"/>
        </w:rPr>
        <w:t>peak,ave</w:t>
      </w:r>
      <w:r w:rsidRPr="00451274">
        <w:rPr>
          <w:lang w:val="en-GB"/>
        </w:rPr>
        <w:t xml:space="preserve">) of the SRTT14 shall be corrected </w:t>
      </w:r>
      <w:r w:rsidRPr="00451274">
        <w:rPr>
          <w:rFonts w:ascii="(Utiliser une police de caractè" w:hAnsi="(Utiliser une police de caractè"/>
          <w:lang w:val="en-GB"/>
        </w:rPr>
        <w:t xml:space="preserve">for </w:t>
      </w:r>
      <w:r w:rsidRPr="00451274">
        <w:rPr>
          <w:lang w:val="en-GB"/>
        </w:rPr>
        <w:t>the wetted road surface temperature as follows:</w:t>
      </w:r>
    </w:p>
    <w:p w14:paraId="6AB3B9B8" w14:textId="77777777" w:rsidR="00451274" w:rsidRPr="00451274" w:rsidRDefault="00451274" w:rsidP="00451274">
      <w:pPr>
        <w:spacing w:after="120"/>
        <w:ind w:left="2268" w:right="1134" w:hanging="1134"/>
        <w:jc w:val="both"/>
        <w:rPr>
          <w:lang w:val="en-GB"/>
        </w:rPr>
      </w:pPr>
      <w:r w:rsidRPr="00451274">
        <w:rPr>
          <w:lang w:val="en-GB"/>
        </w:rPr>
        <w:tab/>
        <w:t>Peak braking force coefficient (</w:t>
      </w:r>
      <w:r w:rsidRPr="00451274">
        <w:rPr>
          <w:i/>
          <w:iCs/>
          <w:lang w:val="en-GB"/>
        </w:rPr>
        <w:t>µ</w:t>
      </w:r>
      <w:r w:rsidRPr="00451274">
        <w:rPr>
          <w:vertAlign w:val="subscript"/>
          <w:lang w:val="en-GB"/>
        </w:rPr>
        <w:t>peak,ave</w:t>
      </w:r>
      <w:r w:rsidRPr="00451274">
        <w:rPr>
          <w:lang w:val="en-GB"/>
        </w:rPr>
        <w:t>) = peak braking force coefficient (measured) + temperature correction</w:t>
      </w:r>
    </w:p>
    <w:p w14:paraId="0BE8B2B2" w14:textId="77777777" w:rsidR="00451274" w:rsidRPr="00451274" w:rsidRDefault="00451274" w:rsidP="00451274">
      <w:pPr>
        <w:spacing w:after="120"/>
        <w:ind w:left="2268" w:right="1134" w:hanging="1134"/>
        <w:jc w:val="both"/>
        <w:rPr>
          <w:lang w:val="en-GB"/>
        </w:rPr>
      </w:pPr>
      <w:r w:rsidRPr="00451274">
        <w:rPr>
          <w:lang w:val="en-GB"/>
        </w:rPr>
        <w:tab/>
        <w:t>Temperature correction = 0.0035 x (t - 20)</w:t>
      </w:r>
    </w:p>
    <w:p w14:paraId="791C0AE3" w14:textId="77777777" w:rsidR="00451274" w:rsidRPr="00451274" w:rsidRDefault="00451274" w:rsidP="00451274">
      <w:pPr>
        <w:spacing w:after="120"/>
        <w:ind w:left="2268" w:right="1134" w:hanging="1134"/>
        <w:jc w:val="both"/>
        <w:rPr>
          <w:lang w:val="en-GB"/>
        </w:rPr>
      </w:pPr>
      <w:r w:rsidRPr="00451274">
        <w:rPr>
          <w:lang w:val="en-GB"/>
        </w:rPr>
        <w:tab/>
        <w:t>Where t is the wetted road surface temperature in degrees Celsius.</w:t>
      </w:r>
    </w:p>
    <w:p w14:paraId="43DA9775" w14:textId="77777777" w:rsidR="00451274" w:rsidRPr="00451274" w:rsidRDefault="00451274" w:rsidP="00451274">
      <w:pPr>
        <w:spacing w:after="120"/>
        <w:ind w:left="2268" w:right="1134" w:hanging="1134"/>
        <w:jc w:val="both"/>
        <w:rPr>
          <w:lang w:val="en-GB"/>
        </w:rPr>
      </w:pPr>
      <w:r w:rsidRPr="00451274">
        <w:rPr>
          <w:lang w:val="en-GB"/>
        </w:rPr>
        <w:t>3.12.2.2.3.</w:t>
      </w:r>
      <w:r w:rsidRPr="00451274">
        <w:rPr>
          <w:lang w:val="en-GB"/>
        </w:rPr>
        <w:tab/>
        <w:t>Atmospheric conditions</w:t>
      </w:r>
    </w:p>
    <w:p w14:paraId="33F13A0C" w14:textId="77777777" w:rsidR="00451274" w:rsidRPr="00451274" w:rsidRDefault="00451274" w:rsidP="00451274">
      <w:pPr>
        <w:spacing w:after="120"/>
        <w:ind w:left="2268" w:right="1134" w:hanging="1134"/>
        <w:jc w:val="both"/>
        <w:rPr>
          <w:lang w:val="en-GB"/>
        </w:rPr>
      </w:pPr>
      <w:r w:rsidRPr="00451274">
        <w:rPr>
          <w:lang w:val="en-GB"/>
        </w:rPr>
        <w:tab/>
        <w:t>The wind conditions shall not interfere with wetting of the surface (wind-shields are allowed).</w:t>
      </w:r>
    </w:p>
    <w:p w14:paraId="484CB055" w14:textId="77777777" w:rsidR="00451274" w:rsidRPr="00451274" w:rsidRDefault="00451274" w:rsidP="00451274">
      <w:pPr>
        <w:spacing w:after="120"/>
        <w:ind w:left="2268" w:right="1134" w:hanging="1134"/>
        <w:jc w:val="both"/>
        <w:rPr>
          <w:lang w:val="en-GB"/>
        </w:rPr>
      </w:pPr>
      <w:r w:rsidRPr="00451274">
        <w:rPr>
          <w:lang w:val="en-GB"/>
        </w:rPr>
        <w:tab/>
        <w:t>Both the wetted surface temperature and the ambient temperature shall be between 2 °C and 20 °C for snow tyres and 5 °C and 35 °C for normal tyres.</w:t>
      </w:r>
    </w:p>
    <w:p w14:paraId="41157BC7" w14:textId="77777777" w:rsidR="00451274" w:rsidRPr="00451274" w:rsidRDefault="00451274" w:rsidP="00451274">
      <w:pPr>
        <w:spacing w:after="120"/>
        <w:ind w:left="2268" w:right="1134" w:hanging="1134"/>
        <w:jc w:val="both"/>
        <w:rPr>
          <w:lang w:val="en-GB"/>
        </w:rPr>
      </w:pPr>
      <w:r w:rsidRPr="00451274">
        <w:rPr>
          <w:lang w:val="en-GB"/>
        </w:rPr>
        <w:tab/>
        <w:t>The wetted surface temperature shall not vary during the test by more than 10 °C.</w:t>
      </w:r>
    </w:p>
    <w:p w14:paraId="703A6565" w14:textId="77777777" w:rsidR="00451274" w:rsidRPr="00451274" w:rsidRDefault="00451274" w:rsidP="00451274">
      <w:pPr>
        <w:spacing w:after="120"/>
        <w:ind w:left="2268" w:right="1134" w:hanging="1134"/>
        <w:jc w:val="both"/>
        <w:rPr>
          <w:lang w:val="en-GB"/>
        </w:rPr>
      </w:pPr>
      <w:r w:rsidRPr="00451274">
        <w:rPr>
          <w:lang w:val="en-GB"/>
        </w:rPr>
        <w:tab/>
        <w:t>The ambient temperature must remain close to the wetted surface temperature; the difference between the ambient and the wetted surface temperatures must be less than 10 °C.</w:t>
      </w:r>
    </w:p>
    <w:p w14:paraId="0B50C74F" w14:textId="77777777" w:rsidR="00451274" w:rsidRPr="00451274" w:rsidRDefault="00451274" w:rsidP="00451274">
      <w:pPr>
        <w:keepNext/>
        <w:keepLines/>
        <w:spacing w:after="120"/>
        <w:ind w:left="2268" w:right="1134" w:hanging="1134"/>
        <w:jc w:val="both"/>
        <w:rPr>
          <w:lang w:val="en-GB"/>
        </w:rPr>
      </w:pPr>
      <w:r w:rsidRPr="00451274">
        <w:rPr>
          <w:lang w:val="en-GB"/>
        </w:rPr>
        <w:t>3.12.2.3.</w:t>
      </w:r>
      <w:r w:rsidRPr="00451274">
        <w:rPr>
          <w:lang w:val="en-GB"/>
        </w:rPr>
        <w:tab/>
        <w:t>Testing methods for measuring wet grip</w:t>
      </w:r>
    </w:p>
    <w:p w14:paraId="34FADFAA" w14:textId="77777777" w:rsidR="00451274" w:rsidRPr="00451274" w:rsidRDefault="00451274" w:rsidP="00451274">
      <w:pPr>
        <w:spacing w:after="120"/>
        <w:ind w:left="2268" w:right="1134" w:hanging="1134"/>
        <w:jc w:val="both"/>
        <w:rPr>
          <w:lang w:val="en-GB"/>
        </w:rPr>
      </w:pPr>
      <w:r w:rsidRPr="00451274">
        <w:rPr>
          <w:lang w:val="en-GB"/>
        </w:rPr>
        <w:tab/>
        <w:t>For the calculation of the wet grip index (G) of a candidate tyre, the wet grip braking performance of the candidate tyre is compared to the wet grip braking performance of the reference tyre on a vehicle travelling straight ahead on a wet, paved surface. It is measured with one of the following methods:</w:t>
      </w:r>
    </w:p>
    <w:p w14:paraId="17635EEB" w14:textId="77777777" w:rsidR="00451274" w:rsidRPr="00451274" w:rsidRDefault="00451274" w:rsidP="00451274">
      <w:pPr>
        <w:spacing w:after="120"/>
        <w:ind w:left="2835" w:right="1134" w:hanging="576"/>
        <w:jc w:val="both"/>
        <w:rPr>
          <w:lang w:val="en-GB"/>
        </w:rPr>
      </w:pPr>
      <w:r w:rsidRPr="00451274">
        <w:rPr>
          <w:lang w:val="en-GB"/>
        </w:rPr>
        <w:t>(a)</w:t>
      </w:r>
      <w:r w:rsidRPr="00451274">
        <w:rPr>
          <w:lang w:val="en-GB"/>
        </w:rPr>
        <w:tab/>
        <w:t>Vehicle method consisting of testing a set of tyres mounted on an instrumented passenger car;</w:t>
      </w:r>
    </w:p>
    <w:p w14:paraId="5A3D0EE6" w14:textId="77777777" w:rsidR="00451274" w:rsidRPr="00451274" w:rsidRDefault="00451274" w:rsidP="00451274">
      <w:pPr>
        <w:spacing w:after="120"/>
        <w:ind w:left="2835" w:right="1134" w:hanging="576"/>
        <w:jc w:val="both"/>
        <w:rPr>
          <w:lang w:val="en-GB"/>
        </w:rPr>
      </w:pPr>
      <w:r w:rsidRPr="00451274">
        <w:rPr>
          <w:lang w:val="en-GB"/>
        </w:rPr>
        <w:t>(b)</w:t>
      </w:r>
      <w:r w:rsidRPr="00451274">
        <w:rPr>
          <w:lang w:val="en-GB"/>
        </w:rPr>
        <w:tab/>
        <w:t>Testing method using a trailer towed by a vehicle or a tyre test vehicle, equipped with the test tyre(s).</w:t>
      </w:r>
    </w:p>
    <w:p w14:paraId="737169DD" w14:textId="77777777" w:rsidR="00451274" w:rsidRPr="00451274" w:rsidRDefault="00451274" w:rsidP="00451274">
      <w:pPr>
        <w:spacing w:after="120"/>
        <w:ind w:left="2268" w:right="1134" w:hanging="1134"/>
        <w:jc w:val="both"/>
        <w:rPr>
          <w:lang w:val="en-GB"/>
        </w:rPr>
      </w:pPr>
      <w:r w:rsidRPr="00451274">
        <w:rPr>
          <w:lang w:val="en-GB"/>
        </w:rPr>
        <w:t>3.12.2.3.1.</w:t>
      </w:r>
      <w:r w:rsidRPr="00451274">
        <w:rPr>
          <w:lang w:val="en-GB"/>
        </w:rPr>
        <w:tab/>
        <w:t>Testing method (a) using an instrumented passenger car</w:t>
      </w:r>
    </w:p>
    <w:p w14:paraId="60F73B18" w14:textId="77777777" w:rsidR="00451274" w:rsidRPr="00451274" w:rsidRDefault="00451274" w:rsidP="00451274">
      <w:pPr>
        <w:spacing w:after="120"/>
        <w:ind w:left="2268" w:right="1134" w:hanging="1134"/>
        <w:jc w:val="both"/>
        <w:rPr>
          <w:i/>
          <w:lang w:val="en-GB"/>
        </w:rPr>
      </w:pPr>
      <w:r w:rsidRPr="00451274">
        <w:rPr>
          <w:lang w:val="en-GB"/>
        </w:rPr>
        <w:t>3.12.2.3.1.1.</w:t>
      </w:r>
      <w:r w:rsidRPr="00451274">
        <w:rPr>
          <w:i/>
          <w:lang w:val="en-GB"/>
        </w:rPr>
        <w:tab/>
      </w:r>
      <w:r w:rsidRPr="00451274">
        <w:rPr>
          <w:lang w:val="en-GB"/>
        </w:rPr>
        <w:t>Principle</w:t>
      </w:r>
    </w:p>
    <w:p w14:paraId="07A2F2A5" w14:textId="77777777" w:rsidR="00451274" w:rsidRPr="00451274" w:rsidRDefault="00451274" w:rsidP="00451274">
      <w:pPr>
        <w:spacing w:after="120"/>
        <w:ind w:left="2268" w:right="1134" w:hanging="1134"/>
        <w:jc w:val="both"/>
        <w:rPr>
          <w:lang w:val="en-GB"/>
        </w:rPr>
      </w:pPr>
      <w:r w:rsidRPr="00451274">
        <w:rPr>
          <w:lang w:val="en-GB"/>
        </w:rPr>
        <w:tab/>
        <w:t xml:space="preserve">The testing method covers a procedure for measuring the deceleration performance of C1 tyres during braking, using an instrumented passenger car equipped with an Antilock Braking System (ABS), where </w:t>
      </w:r>
      <w:r w:rsidR="00CD59CC">
        <w:rPr>
          <w:lang w:val="en-GB"/>
        </w:rPr>
        <w:t>"</w:t>
      </w:r>
      <w:r w:rsidRPr="00451274">
        <w:rPr>
          <w:lang w:val="en-GB"/>
        </w:rPr>
        <w:t>instrumented passenger car</w:t>
      </w:r>
      <w:r w:rsidR="00CD59CC">
        <w:rPr>
          <w:lang w:val="en-GB"/>
        </w:rPr>
        <w:t>"</w:t>
      </w:r>
      <w:r w:rsidRPr="00451274">
        <w:rPr>
          <w:lang w:val="en-GB"/>
        </w:rPr>
        <w:t xml:space="preserve"> means a passenger car that is fitted with the measuring equipment listed in section 4.1.2.2. for the purpose of this testing method. Starting with a defined initial speed, the brakes are applied hard enough on four wheels at the same time to activate the ABS. The average deceleration is calculated between two pre-defined speeds. </w:t>
      </w:r>
    </w:p>
    <w:p w14:paraId="11435F23" w14:textId="77777777" w:rsidR="00451274" w:rsidRPr="00451274" w:rsidRDefault="00451274" w:rsidP="00451274">
      <w:pPr>
        <w:spacing w:after="120"/>
        <w:ind w:left="2268" w:right="1134" w:hanging="1134"/>
        <w:jc w:val="both"/>
        <w:rPr>
          <w:i/>
          <w:lang w:val="en-GB"/>
        </w:rPr>
      </w:pPr>
      <w:r w:rsidRPr="00451274">
        <w:rPr>
          <w:lang w:val="en-GB"/>
        </w:rPr>
        <w:t>3.12.2.3.1.2.</w:t>
      </w:r>
      <w:r w:rsidRPr="00451274">
        <w:rPr>
          <w:i/>
          <w:lang w:val="en-GB"/>
        </w:rPr>
        <w:tab/>
      </w:r>
      <w:r w:rsidRPr="00451274">
        <w:rPr>
          <w:lang w:val="en-GB"/>
        </w:rPr>
        <w:t>Equipment</w:t>
      </w:r>
    </w:p>
    <w:p w14:paraId="60A58838" w14:textId="77777777" w:rsidR="00451274" w:rsidRPr="00451274" w:rsidRDefault="00451274" w:rsidP="007915D9">
      <w:pPr>
        <w:spacing w:after="120"/>
        <w:ind w:left="2410" w:right="1134" w:hanging="1276"/>
        <w:jc w:val="both"/>
        <w:rPr>
          <w:lang w:val="en-GB"/>
        </w:rPr>
      </w:pPr>
      <w:r w:rsidRPr="00451274">
        <w:rPr>
          <w:lang w:val="en-GB"/>
        </w:rPr>
        <w:t>3.12.2.3.1.2.1.</w:t>
      </w:r>
      <w:r w:rsidRPr="00451274">
        <w:rPr>
          <w:lang w:val="en-GB"/>
        </w:rPr>
        <w:tab/>
        <w:t>Vehicle</w:t>
      </w:r>
    </w:p>
    <w:p w14:paraId="4967C9A0" w14:textId="77777777" w:rsidR="00451274" w:rsidRPr="00451274" w:rsidRDefault="00451274" w:rsidP="00451274">
      <w:pPr>
        <w:spacing w:after="120"/>
        <w:ind w:left="2268" w:right="1134" w:hanging="1134"/>
        <w:jc w:val="both"/>
        <w:rPr>
          <w:lang w:val="en-GB"/>
        </w:rPr>
      </w:pPr>
      <w:r w:rsidRPr="00451274">
        <w:rPr>
          <w:lang w:val="en-GB"/>
        </w:rPr>
        <w:tab/>
        <w:t>Permitted modifications on the passenger car are as follows:</w:t>
      </w:r>
    </w:p>
    <w:p w14:paraId="2DAECD94" w14:textId="77777777"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Those allowing the number of tyre sizes that can be mounted on the vehicle to be increased;</w:t>
      </w:r>
    </w:p>
    <w:p w14:paraId="26116110" w14:textId="77777777"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Those permitting automatic activation of the braking device to be installed;</w:t>
      </w:r>
    </w:p>
    <w:p w14:paraId="03C5626E" w14:textId="77777777"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Any other modification of the braking system is prohibited.</w:t>
      </w:r>
    </w:p>
    <w:p w14:paraId="465DD19B" w14:textId="77777777" w:rsidR="00451274" w:rsidRPr="00451274" w:rsidRDefault="00451274" w:rsidP="007915D9">
      <w:pPr>
        <w:spacing w:after="120"/>
        <w:ind w:left="2268" w:right="1134" w:hanging="1134"/>
        <w:jc w:val="both"/>
        <w:rPr>
          <w:lang w:val="en-GB"/>
        </w:rPr>
      </w:pPr>
      <w:r w:rsidRPr="00451274">
        <w:rPr>
          <w:lang w:val="en-GB"/>
        </w:rPr>
        <w:t>3.12.2.3.1.2.2</w:t>
      </w:r>
      <w:r w:rsidR="006251F7">
        <w:rPr>
          <w:lang w:val="en-GB"/>
        </w:rPr>
        <w:t>.</w:t>
      </w:r>
      <w:r w:rsidRPr="00451274">
        <w:rPr>
          <w:lang w:val="en-GB"/>
        </w:rPr>
        <w:t>Measuring equipment</w:t>
      </w:r>
    </w:p>
    <w:p w14:paraId="183EF144" w14:textId="77777777" w:rsidR="00451274" w:rsidRPr="00451274" w:rsidRDefault="00451274" w:rsidP="00451274">
      <w:pPr>
        <w:spacing w:after="120"/>
        <w:ind w:left="2268" w:right="1134" w:hanging="1134"/>
        <w:jc w:val="both"/>
        <w:rPr>
          <w:lang w:val="en-GB"/>
        </w:rPr>
      </w:pPr>
      <w:r w:rsidRPr="00451274">
        <w:rPr>
          <w:lang w:val="en-GB"/>
        </w:rPr>
        <w:tab/>
        <w:t xml:space="preserve">The vehicle shall be fitted with a sensor suitable for measuring speed on a wet surface and distance covered between two speeds. </w:t>
      </w:r>
    </w:p>
    <w:p w14:paraId="41BA7BE5" w14:textId="77777777" w:rsidR="00451274" w:rsidRPr="00451274" w:rsidRDefault="00451274" w:rsidP="00451274">
      <w:pPr>
        <w:spacing w:after="120"/>
        <w:ind w:left="2268" w:right="1134" w:hanging="1134"/>
        <w:jc w:val="both"/>
        <w:rPr>
          <w:lang w:val="en-GB"/>
        </w:rPr>
      </w:pPr>
      <w:r w:rsidRPr="00451274">
        <w:rPr>
          <w:lang w:val="en-GB"/>
        </w:rPr>
        <w:tab/>
        <w:t>To measure vehicle speed, a fifth wheel or non-contact speed-measuring system shall be used.</w:t>
      </w:r>
    </w:p>
    <w:p w14:paraId="2A2FD0E4" w14:textId="77777777" w:rsidR="00451274" w:rsidRPr="00451274" w:rsidRDefault="00451274" w:rsidP="00451274">
      <w:pPr>
        <w:spacing w:after="120"/>
        <w:ind w:left="2268" w:right="1134" w:hanging="1134"/>
        <w:jc w:val="both"/>
        <w:rPr>
          <w:lang w:val="en-GB"/>
        </w:rPr>
      </w:pPr>
      <w:r w:rsidRPr="00451274">
        <w:rPr>
          <w:lang w:val="en-GB"/>
        </w:rPr>
        <w:t>3.12.2.3.1.3.</w:t>
      </w:r>
      <w:r w:rsidRPr="00451274">
        <w:rPr>
          <w:lang w:val="en-GB"/>
        </w:rPr>
        <w:tab/>
        <w:t xml:space="preserve">Conditioning of the test track and wetting condition </w:t>
      </w:r>
    </w:p>
    <w:p w14:paraId="076D865C" w14:textId="77777777" w:rsidR="00451274" w:rsidRPr="00451274" w:rsidRDefault="00451274" w:rsidP="00451274">
      <w:pPr>
        <w:spacing w:after="120"/>
        <w:ind w:left="2268" w:right="1134" w:hanging="1134"/>
        <w:jc w:val="both"/>
        <w:rPr>
          <w:lang w:val="en-GB"/>
        </w:rPr>
      </w:pPr>
      <w:r w:rsidRPr="00451274">
        <w:rPr>
          <w:lang w:val="en-GB"/>
        </w:rPr>
        <w:tab/>
        <w:t>The test track surface shall be watered at least half an hour prior to testing in order to equalize the surface temperature and water temperature. External watering should be supplied continuously throughout testing. For the whole testing area, the water depth shall be 1.0 ± 0.5 mm, measured from the peak of the pavement.</w:t>
      </w:r>
    </w:p>
    <w:p w14:paraId="0FC82E7F" w14:textId="77777777" w:rsidR="00451274" w:rsidRPr="00451274" w:rsidRDefault="00451274" w:rsidP="00451274">
      <w:pPr>
        <w:spacing w:after="120"/>
        <w:ind w:left="2268" w:right="1134" w:hanging="1134"/>
        <w:jc w:val="both"/>
        <w:rPr>
          <w:lang w:val="en-GB"/>
        </w:rPr>
      </w:pPr>
      <w:r w:rsidRPr="00451274">
        <w:rPr>
          <w:lang w:val="en-GB"/>
        </w:rPr>
        <w:tab/>
        <w:t>The test track should then be conditioned by conducting at least ten test runs with tyres not involved in the test programme at 90 km/h.</w:t>
      </w:r>
    </w:p>
    <w:p w14:paraId="0DAC8506" w14:textId="77777777" w:rsidR="00451274" w:rsidRPr="00451274" w:rsidRDefault="00451274" w:rsidP="007915D9">
      <w:pPr>
        <w:spacing w:after="120"/>
        <w:ind w:left="2268" w:right="1134" w:hanging="1134"/>
        <w:jc w:val="both"/>
        <w:rPr>
          <w:lang w:val="en-GB" w:eastAsia="da-DK"/>
        </w:rPr>
      </w:pPr>
      <w:r w:rsidRPr="00451274">
        <w:rPr>
          <w:lang w:val="en-GB"/>
        </w:rPr>
        <w:t>3.12.2.3.1.4.</w:t>
      </w:r>
      <w:r w:rsidRPr="00451274">
        <w:rPr>
          <w:lang w:val="en-GB"/>
        </w:rPr>
        <w:tab/>
        <w:t>Tyres and rims</w:t>
      </w:r>
    </w:p>
    <w:p w14:paraId="2E77E437" w14:textId="77777777" w:rsidR="00451274" w:rsidRPr="00451274" w:rsidRDefault="00451274" w:rsidP="007915D9">
      <w:pPr>
        <w:spacing w:after="120"/>
        <w:ind w:left="2268" w:right="1134" w:hanging="1134"/>
        <w:jc w:val="both"/>
        <w:rPr>
          <w:lang w:val="en-GB"/>
        </w:rPr>
      </w:pPr>
      <w:r w:rsidRPr="00451274">
        <w:rPr>
          <w:lang w:val="en-GB"/>
        </w:rPr>
        <w:t>3.12.2.3.1.4.1.Tyre preparation and break-in</w:t>
      </w:r>
    </w:p>
    <w:p w14:paraId="487ACBD3" w14:textId="77777777" w:rsidR="00451274" w:rsidRPr="00451274" w:rsidRDefault="00451274" w:rsidP="00451274">
      <w:pPr>
        <w:spacing w:after="120" w:line="240" w:lineRule="auto"/>
        <w:ind w:left="2268" w:right="1134" w:hanging="1134"/>
        <w:jc w:val="both"/>
        <w:rPr>
          <w:lang w:val="en-GB"/>
        </w:rPr>
      </w:pPr>
      <w:r w:rsidRPr="00451274">
        <w:rPr>
          <w:lang w:val="en-GB"/>
        </w:rPr>
        <w:tab/>
        <w:t>The test tyres shall be trimmed to remove all protuberances on the tread surface caused by mould air vents or flashes at mould junctions.</w:t>
      </w:r>
    </w:p>
    <w:p w14:paraId="29EA402F" w14:textId="77777777" w:rsidR="00451274" w:rsidRPr="0061330E" w:rsidRDefault="00451274" w:rsidP="00451274">
      <w:pPr>
        <w:keepNext/>
        <w:keepLines/>
        <w:spacing w:after="120"/>
        <w:ind w:left="2268" w:right="1134"/>
        <w:jc w:val="both"/>
        <w:rPr>
          <w:lang w:val="en-US"/>
        </w:rPr>
      </w:pPr>
      <w:r w:rsidRPr="0061330E">
        <w:rPr>
          <w:lang w:val="en-US"/>
        </w:rPr>
        <w:t>Fit the test tyres on rims specified by a recognized tyre and rim standards organization as listed in Annex 7.</w:t>
      </w:r>
    </w:p>
    <w:p w14:paraId="1AAD1F72" w14:textId="77777777" w:rsidR="00451274" w:rsidRPr="00451274" w:rsidRDefault="00451274" w:rsidP="007915D9">
      <w:pPr>
        <w:spacing w:after="120"/>
        <w:ind w:left="2268" w:right="1134" w:hanging="1134"/>
        <w:jc w:val="both"/>
        <w:rPr>
          <w:lang w:val="en-GB"/>
        </w:rPr>
      </w:pPr>
      <w:r w:rsidRPr="00451274">
        <w:rPr>
          <w:lang w:val="en-GB"/>
        </w:rPr>
        <w:t>3.12.2.3.1.4.2.Tyre load</w:t>
      </w:r>
    </w:p>
    <w:p w14:paraId="7E9C201E" w14:textId="77777777" w:rsidR="00451274" w:rsidRPr="00451274" w:rsidRDefault="00451274" w:rsidP="00451274">
      <w:pPr>
        <w:spacing w:after="120"/>
        <w:ind w:left="2268" w:right="1134" w:hanging="1134"/>
        <w:jc w:val="both"/>
        <w:rPr>
          <w:lang w:val="en-GB"/>
        </w:rPr>
      </w:pPr>
      <w:r w:rsidRPr="00451274">
        <w:rPr>
          <w:lang w:val="en-GB"/>
        </w:rPr>
        <w:tab/>
        <w:t>The static load on each axle tyre shall lie between 60 per cent and 90 per cent of the tested tyre load capacity. Tyre loads on the same axle should not differ by more than 10 per cent.</w:t>
      </w:r>
    </w:p>
    <w:p w14:paraId="46891895" w14:textId="77777777" w:rsidR="00451274" w:rsidRPr="00451274" w:rsidRDefault="00451274" w:rsidP="007915D9">
      <w:pPr>
        <w:spacing w:after="120"/>
        <w:ind w:left="2268" w:right="1134" w:hanging="1134"/>
        <w:jc w:val="both"/>
        <w:rPr>
          <w:lang w:val="en-GB"/>
        </w:rPr>
      </w:pPr>
      <w:r w:rsidRPr="00451274">
        <w:rPr>
          <w:lang w:val="en-GB"/>
        </w:rPr>
        <w:t>3.12.2.3.1.4.3.Tyre inflation pressure</w:t>
      </w:r>
    </w:p>
    <w:p w14:paraId="1480E55F" w14:textId="77777777" w:rsidR="00451274" w:rsidRPr="00451274" w:rsidRDefault="00451274" w:rsidP="00451274">
      <w:pPr>
        <w:spacing w:after="120"/>
        <w:ind w:left="2268" w:right="1134" w:hanging="1134"/>
        <w:jc w:val="both"/>
        <w:rPr>
          <w:lang w:val="en-GB"/>
        </w:rPr>
      </w:pPr>
      <w:r w:rsidRPr="00451274">
        <w:rPr>
          <w:lang w:val="en-GB"/>
        </w:rPr>
        <w:tab/>
        <w:t>On the front and rear axles, the inflation pressures shall be 220 kPa (for standard- and extra load tyres). The tyre pressure should be checked just prior to testing at ambient temperature and adjusted if required.</w:t>
      </w:r>
    </w:p>
    <w:p w14:paraId="2FEC2DCD" w14:textId="77777777" w:rsidR="00451274" w:rsidRPr="00451274" w:rsidRDefault="00451274" w:rsidP="00451274">
      <w:pPr>
        <w:spacing w:after="120"/>
        <w:ind w:left="2268" w:right="1134" w:hanging="1134"/>
        <w:jc w:val="both"/>
        <w:rPr>
          <w:i/>
          <w:lang w:val="en-GB"/>
        </w:rPr>
      </w:pPr>
      <w:r w:rsidRPr="00451274">
        <w:rPr>
          <w:lang w:val="en-GB"/>
        </w:rPr>
        <w:t>3.12.2.3.1.5.</w:t>
      </w:r>
      <w:r w:rsidRPr="00451274">
        <w:rPr>
          <w:lang w:val="en-GB"/>
        </w:rPr>
        <w:tab/>
        <w:t>Procedure</w:t>
      </w:r>
    </w:p>
    <w:p w14:paraId="12A5E578" w14:textId="77777777" w:rsidR="00451274" w:rsidRPr="00451274" w:rsidRDefault="00451274" w:rsidP="007915D9">
      <w:pPr>
        <w:spacing w:after="120"/>
        <w:ind w:left="2268" w:right="1134" w:hanging="1134"/>
        <w:jc w:val="both"/>
        <w:rPr>
          <w:lang w:val="en-GB"/>
        </w:rPr>
      </w:pPr>
      <w:r w:rsidRPr="00451274">
        <w:rPr>
          <w:lang w:val="en-GB"/>
        </w:rPr>
        <w:t>3.12.2.3.1.5.1.Test run</w:t>
      </w:r>
    </w:p>
    <w:p w14:paraId="0160F7D3" w14:textId="77777777" w:rsidR="00451274" w:rsidRPr="00451274" w:rsidRDefault="00451274" w:rsidP="00451274">
      <w:pPr>
        <w:spacing w:after="120"/>
        <w:ind w:left="2268" w:right="1134" w:hanging="1134"/>
        <w:jc w:val="both"/>
        <w:rPr>
          <w:lang w:val="en-GB"/>
        </w:rPr>
      </w:pPr>
      <w:r w:rsidRPr="00451274">
        <w:rPr>
          <w:lang w:val="en-GB"/>
        </w:rPr>
        <w:tab/>
        <w:t>The following test procedure applies for each test run.</w:t>
      </w:r>
    </w:p>
    <w:p w14:paraId="00101B38" w14:textId="77777777" w:rsidR="00451274" w:rsidRPr="00451274" w:rsidRDefault="00451274" w:rsidP="007915D9">
      <w:pPr>
        <w:spacing w:after="120"/>
        <w:ind w:left="2268" w:right="1134" w:hanging="1134"/>
        <w:jc w:val="both"/>
        <w:rPr>
          <w:lang w:val="en-GB"/>
        </w:rPr>
      </w:pPr>
      <w:r w:rsidRPr="00451274">
        <w:rPr>
          <w:lang w:val="en-GB"/>
        </w:rPr>
        <w:t>3.12.2.3.1.5.1.1.The passenger car is driven in a straight line up to 85 ± 2 km/h.</w:t>
      </w:r>
    </w:p>
    <w:p w14:paraId="04F0E45A" w14:textId="77777777" w:rsidR="00451274" w:rsidRPr="00451274" w:rsidRDefault="00451274" w:rsidP="007915D9">
      <w:pPr>
        <w:spacing w:after="120"/>
        <w:ind w:left="2268" w:right="1134" w:hanging="1134"/>
        <w:jc w:val="both"/>
        <w:rPr>
          <w:lang w:val="en-GB"/>
        </w:rPr>
      </w:pPr>
      <w:r w:rsidRPr="00451274">
        <w:rPr>
          <w:lang w:val="en-GB"/>
        </w:rPr>
        <w:t>3.12.2.3.1.5.1.2</w:t>
      </w:r>
      <w:r w:rsidR="007E0105">
        <w:rPr>
          <w:lang w:val="en-GB"/>
        </w:rPr>
        <w:t>.</w:t>
      </w:r>
      <w:r w:rsidRPr="00451274">
        <w:rPr>
          <w:lang w:val="en-GB"/>
        </w:rPr>
        <w:t xml:space="preserve">Once the passenger car has reached 85 ± 2 km/h, the brakes are always activated at the same place on the test track referred to as </w:t>
      </w:r>
      <w:r w:rsidR="00CD59CC">
        <w:rPr>
          <w:lang w:val="en-GB"/>
        </w:rPr>
        <w:t>"</w:t>
      </w:r>
      <w:r w:rsidRPr="00451274">
        <w:rPr>
          <w:lang w:val="en-GB"/>
        </w:rPr>
        <w:t>braking starting point</w:t>
      </w:r>
      <w:r w:rsidR="00CD59CC">
        <w:rPr>
          <w:lang w:val="en-GB"/>
        </w:rPr>
        <w:t>"</w:t>
      </w:r>
      <w:r w:rsidRPr="00451274">
        <w:rPr>
          <w:lang w:val="en-GB"/>
        </w:rPr>
        <w:t>, with a longitudinal tolerance of 5 m and a transverse tolerance of 0.5 m.</w:t>
      </w:r>
    </w:p>
    <w:p w14:paraId="287507BB" w14:textId="77777777" w:rsidR="00451274" w:rsidRPr="00451274" w:rsidRDefault="007915D9" w:rsidP="007915D9">
      <w:pPr>
        <w:spacing w:after="120"/>
        <w:ind w:left="2268" w:right="1134" w:hanging="1134"/>
        <w:jc w:val="both"/>
        <w:rPr>
          <w:lang w:val="en-GB"/>
        </w:rPr>
      </w:pPr>
      <w:r>
        <w:rPr>
          <w:lang w:val="en-GB"/>
        </w:rPr>
        <w:t xml:space="preserve">3.12.2.3.1.5.1.3.  </w:t>
      </w:r>
      <w:r w:rsidR="00451274" w:rsidRPr="00451274">
        <w:rPr>
          <w:lang w:val="en-GB"/>
        </w:rPr>
        <w:t xml:space="preserve">The brakes are activated either automatically or manually. </w:t>
      </w:r>
    </w:p>
    <w:p w14:paraId="2CB652AD" w14:textId="77777777" w:rsidR="00451274" w:rsidRPr="00451274" w:rsidRDefault="007915D9" w:rsidP="007915D9">
      <w:pPr>
        <w:spacing w:after="120"/>
        <w:ind w:left="2268" w:right="1134" w:hanging="1134"/>
        <w:jc w:val="both"/>
        <w:rPr>
          <w:lang w:val="en-GB"/>
        </w:rPr>
      </w:pPr>
      <w:r>
        <w:rPr>
          <w:lang w:val="en-GB"/>
        </w:rPr>
        <w:t xml:space="preserve">3.12.2.3.1.5.1.3.1.  </w:t>
      </w:r>
      <w:r w:rsidR="00451274" w:rsidRPr="00451274">
        <w:rPr>
          <w:lang w:val="en-GB"/>
        </w:rPr>
        <w:t xml:space="preserve">The automatic activation of the brakes is performed by means of a detection system made of two parts, one indexed to the test track and one on board the passenger car. </w:t>
      </w:r>
    </w:p>
    <w:p w14:paraId="698E7D34" w14:textId="77777777" w:rsidR="00451274" w:rsidRPr="00451274" w:rsidRDefault="007915D9" w:rsidP="007915D9">
      <w:pPr>
        <w:spacing w:after="120"/>
        <w:ind w:left="2268" w:right="1134" w:hanging="1134"/>
        <w:jc w:val="both"/>
        <w:rPr>
          <w:lang w:val="en-GB"/>
        </w:rPr>
      </w:pPr>
      <w:r>
        <w:rPr>
          <w:lang w:val="en-GB"/>
        </w:rPr>
        <w:t xml:space="preserve">3.12.2.3.1.5.1.3.2.  </w:t>
      </w:r>
      <w:r w:rsidR="00451274" w:rsidRPr="00451274">
        <w:rPr>
          <w:lang w:val="en-GB"/>
        </w:rPr>
        <w:t>The manual activation of the brakes depends on the type of transmission as follows. In both cases, a minimum of 600 N pedal efforts is required.</w:t>
      </w:r>
    </w:p>
    <w:p w14:paraId="1A66233D" w14:textId="77777777" w:rsidR="00451274" w:rsidRPr="00451274" w:rsidRDefault="00451274" w:rsidP="00451274">
      <w:pPr>
        <w:spacing w:after="120"/>
        <w:ind w:left="2259" w:right="1134" w:hanging="1125"/>
        <w:jc w:val="both"/>
        <w:rPr>
          <w:lang w:val="en-GB"/>
        </w:rPr>
      </w:pPr>
      <w:r w:rsidRPr="00451274">
        <w:rPr>
          <w:lang w:val="en-GB"/>
        </w:rPr>
        <w:tab/>
        <w:t>For manual transmission, the driver should release the clutch and depress the brake pedal sharply, holding it down as long as necessary to perform the measurement.</w:t>
      </w:r>
    </w:p>
    <w:p w14:paraId="5B628B7D" w14:textId="77777777" w:rsidR="00451274" w:rsidRPr="00451274" w:rsidRDefault="00451274" w:rsidP="00451274">
      <w:pPr>
        <w:spacing w:after="120"/>
        <w:ind w:left="2259" w:right="1134" w:hanging="1125"/>
        <w:jc w:val="both"/>
        <w:rPr>
          <w:lang w:val="en-GB"/>
        </w:rPr>
      </w:pPr>
      <w:r w:rsidRPr="00451274">
        <w:rPr>
          <w:lang w:val="en-GB"/>
        </w:rPr>
        <w:tab/>
        <w:t>For automatic transmission, the driver should select neutral gear and then depress the brake pedal sharply, holding it down as long as necessary to perform the measurement.</w:t>
      </w:r>
    </w:p>
    <w:p w14:paraId="6E8E1A51" w14:textId="77777777" w:rsidR="00451274" w:rsidRPr="00451274" w:rsidRDefault="007915D9" w:rsidP="007915D9">
      <w:pPr>
        <w:spacing w:after="120"/>
        <w:ind w:left="2268" w:right="1134" w:hanging="1134"/>
        <w:jc w:val="both"/>
        <w:rPr>
          <w:lang w:val="en-GB"/>
        </w:rPr>
      </w:pPr>
      <w:r>
        <w:rPr>
          <w:lang w:val="en-GB"/>
        </w:rPr>
        <w:t xml:space="preserve">3.12.2.3.1.5.1.4.  </w:t>
      </w:r>
      <w:r w:rsidR="00451274" w:rsidRPr="00451274">
        <w:rPr>
          <w:lang w:val="en-GB"/>
        </w:rPr>
        <w:t>The average deceleration is calculated between 80 km/h and 20 km/h.</w:t>
      </w:r>
    </w:p>
    <w:p w14:paraId="5C948272" w14:textId="77777777" w:rsidR="00451274" w:rsidRPr="00451274" w:rsidRDefault="00451274" w:rsidP="00451274">
      <w:pPr>
        <w:spacing w:after="120"/>
        <w:ind w:left="2268" w:right="1134"/>
        <w:jc w:val="both"/>
        <w:rPr>
          <w:lang w:val="en-GB"/>
        </w:rPr>
      </w:pPr>
      <w:r w:rsidRPr="00451274">
        <w:rPr>
          <w:lang w:val="en-GB"/>
        </w:rPr>
        <w:t>If any of the specifications listed above (including speed tolerance, longitudinal and transverse tolerance for the braking starting point, and braking time) are not met when a test run is made, the measurement is discarded and a new test run is made.</w:t>
      </w:r>
    </w:p>
    <w:p w14:paraId="485D3458" w14:textId="77777777" w:rsidR="00451274" w:rsidRPr="00451274" w:rsidRDefault="007915D9" w:rsidP="007915D9">
      <w:pPr>
        <w:spacing w:after="120"/>
        <w:ind w:left="2268" w:right="1134" w:hanging="1134"/>
        <w:jc w:val="both"/>
        <w:rPr>
          <w:lang w:val="en-GB"/>
        </w:rPr>
      </w:pPr>
      <w:r>
        <w:rPr>
          <w:lang w:val="en-GB"/>
        </w:rPr>
        <w:t xml:space="preserve">3.12.2.3.1.5.2.  </w:t>
      </w:r>
      <w:r w:rsidR="00451274" w:rsidRPr="00451274">
        <w:rPr>
          <w:lang w:val="en-GB"/>
        </w:rPr>
        <w:t>Test cycle</w:t>
      </w:r>
    </w:p>
    <w:p w14:paraId="3AADE125" w14:textId="77777777" w:rsidR="00451274" w:rsidRPr="00451274" w:rsidRDefault="00451274" w:rsidP="00451274">
      <w:pPr>
        <w:spacing w:after="120"/>
        <w:ind w:left="2268" w:right="1134" w:hanging="1134"/>
        <w:jc w:val="both"/>
        <w:rPr>
          <w:lang w:val="en-GB"/>
        </w:rPr>
      </w:pPr>
      <w:r w:rsidRPr="00451274">
        <w:rPr>
          <w:lang w:val="en-GB"/>
        </w:rPr>
        <w:tab/>
        <w:t>A number of test runs are made in order to measure the wet grip index of a set of candidate tyres (T) according to the following procedure, whereby each test run shall be made in the same direction and up to three different sets of candidate tyres may be measured within the same test cycle:</w:t>
      </w:r>
    </w:p>
    <w:p w14:paraId="3BA325BA" w14:textId="77777777" w:rsidR="00451274" w:rsidRPr="00451274" w:rsidRDefault="007915D9" w:rsidP="007915D9">
      <w:pPr>
        <w:spacing w:after="120"/>
        <w:ind w:left="2268" w:right="1134" w:hanging="1134"/>
        <w:jc w:val="both"/>
        <w:rPr>
          <w:lang w:val="en-GB"/>
        </w:rPr>
      </w:pPr>
      <w:r>
        <w:rPr>
          <w:lang w:val="en-GB"/>
        </w:rPr>
        <w:t xml:space="preserve">3.12.2.3.1.5.2.1.  </w:t>
      </w:r>
      <w:r w:rsidR="00451274" w:rsidRPr="00451274">
        <w:rPr>
          <w:lang w:val="en-GB"/>
        </w:rPr>
        <w:t xml:space="preserve">First, the set of reference tyres are mounted on the instrumented passenger car. </w:t>
      </w:r>
    </w:p>
    <w:p w14:paraId="7CEB2FE0" w14:textId="77777777" w:rsidR="00451274" w:rsidRPr="00451274" w:rsidRDefault="007915D9" w:rsidP="007915D9">
      <w:pPr>
        <w:spacing w:after="120"/>
        <w:ind w:left="2268" w:right="1134" w:hanging="1134"/>
        <w:jc w:val="both"/>
        <w:rPr>
          <w:lang w:val="en-GB"/>
        </w:rPr>
      </w:pPr>
      <w:r>
        <w:rPr>
          <w:lang w:val="en-GB"/>
        </w:rPr>
        <w:t xml:space="preserve">3.12.2.3.1.5.2.2.  </w:t>
      </w:r>
      <w:r w:rsidR="00451274" w:rsidRPr="00451274">
        <w:rPr>
          <w:lang w:val="en-GB"/>
        </w:rPr>
        <w:t xml:space="preserve">After at least three valid measurements have been made in accordance with section 4.1.5.1., the set of reference tyres is replaced by a set of candidate tyres. </w:t>
      </w:r>
    </w:p>
    <w:p w14:paraId="6598A660" w14:textId="77777777" w:rsidR="00451274" w:rsidRPr="00451274" w:rsidRDefault="007915D9" w:rsidP="007915D9">
      <w:pPr>
        <w:spacing w:after="120"/>
        <w:ind w:left="2268" w:right="1134" w:hanging="1134"/>
        <w:jc w:val="both"/>
        <w:rPr>
          <w:lang w:val="en-GB"/>
        </w:rPr>
      </w:pPr>
      <w:r>
        <w:rPr>
          <w:lang w:val="en-GB"/>
        </w:rPr>
        <w:t xml:space="preserve">3.12.2.3.1.5.2.3.  </w:t>
      </w:r>
      <w:r w:rsidR="00451274" w:rsidRPr="00451274">
        <w:rPr>
          <w:lang w:val="en-GB"/>
        </w:rPr>
        <w:t xml:space="preserve">After six valid measurements of the candidate tyres are performed, two more sets of candidate tyres may be measured. </w:t>
      </w:r>
    </w:p>
    <w:p w14:paraId="2C339069" w14:textId="77777777" w:rsidR="00451274" w:rsidRPr="00451274" w:rsidRDefault="007915D9" w:rsidP="007915D9">
      <w:pPr>
        <w:spacing w:after="120"/>
        <w:ind w:left="2268" w:right="1134" w:hanging="1134"/>
        <w:jc w:val="both"/>
        <w:rPr>
          <w:lang w:val="en-GB"/>
        </w:rPr>
      </w:pPr>
      <w:r>
        <w:rPr>
          <w:lang w:val="en-GB"/>
        </w:rPr>
        <w:t xml:space="preserve">3.12.2.3.1.5.2.4.  </w:t>
      </w:r>
      <w:r w:rsidR="00451274" w:rsidRPr="00451274">
        <w:rPr>
          <w:lang w:val="en-GB"/>
        </w:rPr>
        <w:t xml:space="preserve">The test cycle is closed by three more valid measurements of the same set of reference tyres as at the beginning of the test cycle. </w:t>
      </w:r>
    </w:p>
    <w:p w14:paraId="5137D653" w14:textId="77777777" w:rsidR="00451274" w:rsidRPr="00451274" w:rsidRDefault="00451274" w:rsidP="00451274">
      <w:pPr>
        <w:spacing w:after="120"/>
        <w:ind w:left="2259" w:right="1134" w:hanging="1125"/>
        <w:jc w:val="both"/>
        <w:rPr>
          <w:lang w:val="en-GB"/>
        </w:rPr>
      </w:pPr>
      <w:r w:rsidRPr="00451274">
        <w:rPr>
          <w:lang w:val="en-GB"/>
        </w:rPr>
        <w:tab/>
      </w:r>
      <w:r w:rsidRPr="00451274">
        <w:rPr>
          <w:lang w:val="en-GB"/>
        </w:rPr>
        <w:tab/>
        <w:t>Examples:</w:t>
      </w:r>
    </w:p>
    <w:p w14:paraId="6626013F" w14:textId="77777777"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The run order for a test cycle of three sets of candidate tyres (T1 to T3) plus a set of reference tyres (R) would be the following:</w:t>
      </w:r>
    </w:p>
    <w:p w14:paraId="5B0AB895" w14:textId="77777777" w:rsidR="00451274" w:rsidRPr="00451274" w:rsidRDefault="00451274" w:rsidP="00451274">
      <w:pPr>
        <w:spacing w:after="120"/>
        <w:ind w:left="2835" w:right="1134" w:hanging="567"/>
        <w:jc w:val="both"/>
        <w:rPr>
          <w:lang w:val="en-GB"/>
        </w:rPr>
      </w:pPr>
      <w:r w:rsidRPr="00451274">
        <w:rPr>
          <w:lang w:val="en-GB"/>
        </w:rPr>
        <w:tab/>
      </w:r>
      <w:r w:rsidRPr="00451274">
        <w:rPr>
          <w:lang w:val="en-GB"/>
        </w:rPr>
        <w:tab/>
        <w:t>R-T1-T2-T3-R</w:t>
      </w:r>
    </w:p>
    <w:p w14:paraId="45581F25" w14:textId="77777777" w:rsidR="00451274" w:rsidRPr="00451274" w:rsidRDefault="00451274" w:rsidP="00451274">
      <w:pPr>
        <w:spacing w:after="120"/>
        <w:ind w:left="2835" w:right="1134" w:hanging="576"/>
        <w:jc w:val="both"/>
        <w:rPr>
          <w:lang w:val="en-GB"/>
        </w:rPr>
      </w:pPr>
      <w:r w:rsidRPr="00451274">
        <w:rPr>
          <w:lang w:val="en-GB"/>
        </w:rPr>
        <w:t>(b)</w:t>
      </w:r>
      <w:r w:rsidRPr="00451274">
        <w:rPr>
          <w:lang w:val="en-GB"/>
        </w:rPr>
        <w:tab/>
        <w:t>The run order for a test cycle of five sets of candidate tyres (T1 to T5) plus a set of reference tyres (R) would be the following:</w:t>
      </w:r>
    </w:p>
    <w:p w14:paraId="60AFA14F" w14:textId="77777777" w:rsidR="00451274" w:rsidRPr="00451274" w:rsidRDefault="00451274" w:rsidP="00451274">
      <w:pPr>
        <w:spacing w:after="120"/>
        <w:ind w:left="2835" w:right="1134" w:hanging="576"/>
        <w:jc w:val="both"/>
        <w:rPr>
          <w:lang w:val="en-GB"/>
        </w:rPr>
      </w:pPr>
      <w:r w:rsidRPr="00451274">
        <w:rPr>
          <w:lang w:val="en-GB"/>
        </w:rPr>
        <w:tab/>
      </w:r>
      <w:r w:rsidRPr="00451274">
        <w:rPr>
          <w:lang w:val="en-GB"/>
        </w:rPr>
        <w:tab/>
        <w:t>R-T1-T2-T3-R-T4-T5-R</w:t>
      </w:r>
    </w:p>
    <w:p w14:paraId="4CCC4FDB" w14:textId="77777777" w:rsidR="00451274" w:rsidRPr="00451274" w:rsidRDefault="00451274" w:rsidP="00451274">
      <w:pPr>
        <w:spacing w:after="120"/>
        <w:ind w:left="2268" w:right="1134" w:hanging="1134"/>
        <w:jc w:val="both"/>
        <w:rPr>
          <w:lang w:val="en-GB"/>
        </w:rPr>
      </w:pPr>
      <w:r w:rsidRPr="00451274">
        <w:rPr>
          <w:lang w:val="en-GB"/>
        </w:rPr>
        <w:t>3.12.2.3.1.6.</w:t>
      </w:r>
      <w:r w:rsidRPr="00451274">
        <w:rPr>
          <w:lang w:val="en-GB"/>
        </w:rPr>
        <w:tab/>
        <w:t>Processing of measurement results</w:t>
      </w:r>
    </w:p>
    <w:p w14:paraId="55205D93" w14:textId="77777777" w:rsidR="00451274" w:rsidRPr="00451274" w:rsidRDefault="007915D9" w:rsidP="007915D9">
      <w:pPr>
        <w:spacing w:after="120"/>
        <w:ind w:left="2268" w:right="1134" w:hanging="1134"/>
        <w:jc w:val="both"/>
        <w:rPr>
          <w:lang w:val="en-GB"/>
        </w:rPr>
      </w:pPr>
      <w:r>
        <w:rPr>
          <w:lang w:val="en-GB"/>
        </w:rPr>
        <w:t xml:space="preserve">3.12.2.3.1.6.1.  </w:t>
      </w:r>
      <w:r w:rsidR="00451274" w:rsidRPr="00451274">
        <w:rPr>
          <w:lang w:val="en-GB"/>
        </w:rPr>
        <w:t>Calculation of the average deceleration (AD)</w:t>
      </w:r>
    </w:p>
    <w:p w14:paraId="55B2A226" w14:textId="77777777" w:rsidR="00451274" w:rsidRPr="00451274" w:rsidRDefault="00451274" w:rsidP="00451274">
      <w:pPr>
        <w:spacing w:after="120"/>
        <w:ind w:left="2268" w:right="1134" w:hanging="1134"/>
        <w:jc w:val="both"/>
        <w:rPr>
          <w:lang w:val="en-GB"/>
        </w:rPr>
      </w:pPr>
      <w:r w:rsidRPr="00451274">
        <w:rPr>
          <w:lang w:val="en-GB"/>
        </w:rPr>
        <w:tab/>
        <w:t>The average deceleration (</w:t>
      </w:r>
      <w:r w:rsidRPr="00451274">
        <w:rPr>
          <w:iCs/>
          <w:lang w:val="en-GB"/>
        </w:rPr>
        <w:t xml:space="preserve">AD) </w:t>
      </w:r>
      <w:r w:rsidRPr="00451274">
        <w:rPr>
          <w:lang w:val="en-GB"/>
        </w:rPr>
        <w:t>is calculated for each valid test run in m/s</w:t>
      </w:r>
      <w:r w:rsidRPr="00451274">
        <w:rPr>
          <w:vertAlign w:val="superscript"/>
          <w:lang w:val="en-GB"/>
        </w:rPr>
        <w:t xml:space="preserve">2 </w:t>
      </w:r>
      <w:r w:rsidRPr="00451274">
        <w:rPr>
          <w:lang w:val="en-GB"/>
        </w:rPr>
        <w:t xml:space="preserve">as follows: </w:t>
      </w:r>
    </w:p>
    <w:p w14:paraId="41036C2A" w14:textId="3AD4C4E3" w:rsidR="00451274" w:rsidRPr="0061330E" w:rsidRDefault="00EA2A96" w:rsidP="00451274">
      <w:pPr>
        <w:spacing w:after="120"/>
        <w:ind w:left="3402" w:right="1134" w:hanging="1134"/>
        <w:jc w:val="both"/>
      </w:pPr>
      <w:r>
        <w:rPr>
          <w:noProof/>
          <w:lang w:val="en-US"/>
        </w:rPr>
        <mc:AlternateContent>
          <mc:Choice Requires="wpc">
            <w:drawing>
              <wp:inline distT="0" distB="0" distL="0" distR="0" wp14:anchorId="36E43190" wp14:editId="06711239">
                <wp:extent cx="1057275" cy="533400"/>
                <wp:effectExtent l="0" t="0" r="0" b="0"/>
                <wp:docPr id="28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6" name="Line 4"/>
                        <wps:cNvCnPr/>
                        <wps:spPr bwMode="auto">
                          <a:xfrm>
                            <a:off x="427930" y="267300"/>
                            <a:ext cx="586142"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67" name="Line 5"/>
                        <wps:cNvCnPr/>
                        <wps:spPr bwMode="auto">
                          <a:xfrm>
                            <a:off x="409529" y="25400"/>
                            <a:ext cx="0" cy="48380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68" name="Line 6"/>
                        <wps:cNvCnPr/>
                        <wps:spPr bwMode="auto">
                          <a:xfrm>
                            <a:off x="1029373" y="25400"/>
                            <a:ext cx="0" cy="48380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7"/>
                        <wps:cNvSpPr>
                          <a:spLocks noChangeArrowheads="1"/>
                        </wps:cNvSpPr>
                        <wps:spPr bwMode="auto">
                          <a:xfrm>
                            <a:off x="716251" y="2882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BB17E" w14:textId="77777777" w:rsidR="00CC0E64" w:rsidRPr="00E00652" w:rsidRDefault="00CC0E64" w:rsidP="00451274">
                              <w:r w:rsidRPr="00E00652">
                                <w:rPr>
                                  <w:iCs/>
                                  <w:color w:val="000000"/>
                                  <w:lang w:val="en-US"/>
                                </w:rPr>
                                <w:t>d</w:t>
                              </w:r>
                            </w:p>
                          </w:txbxContent>
                        </wps:txbx>
                        <wps:bodyPr rot="0" vert="horz" wrap="none" lIns="0" tIns="0" rIns="0" bIns="0" anchor="t" anchorCtr="0" upright="1">
                          <a:spAutoFit/>
                        </wps:bodyPr>
                      </wps:wsp>
                      <wps:wsp>
                        <wps:cNvPr id="270" name="Rectangle 8"/>
                        <wps:cNvSpPr>
                          <a:spLocks noChangeArrowheads="1"/>
                        </wps:cNvSpPr>
                        <wps:spPr bwMode="auto">
                          <a:xfrm>
                            <a:off x="815958" y="495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9B197" w14:textId="77777777" w:rsidR="00CC0E64" w:rsidRPr="00E00652" w:rsidRDefault="00CC0E64" w:rsidP="00451274">
                              <w:r w:rsidRPr="00E00652">
                                <w:rPr>
                                  <w:iCs/>
                                  <w:color w:val="000000"/>
                                  <w:lang w:val="en-US"/>
                                </w:rPr>
                                <w:t>S</w:t>
                              </w:r>
                            </w:p>
                          </w:txbxContent>
                        </wps:txbx>
                        <wps:bodyPr rot="0" vert="horz" wrap="none" lIns="0" tIns="0" rIns="0" bIns="0" anchor="t" anchorCtr="0" upright="1">
                          <a:spAutoFit/>
                        </wps:bodyPr>
                      </wps:wsp>
                      <wps:wsp>
                        <wps:cNvPr id="271" name="Rectangle 9"/>
                        <wps:cNvSpPr>
                          <a:spLocks noChangeArrowheads="1"/>
                        </wps:cNvSpPr>
                        <wps:spPr bwMode="auto">
                          <a:xfrm>
                            <a:off x="440631" y="495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9B906" w14:textId="77777777" w:rsidR="00CC0E64" w:rsidRPr="00E00652" w:rsidRDefault="00CC0E64" w:rsidP="00451274">
                              <w:r w:rsidRPr="00E00652">
                                <w:rPr>
                                  <w:iCs/>
                                  <w:color w:val="000000"/>
                                  <w:lang w:val="en-US"/>
                                </w:rPr>
                                <w:t>S</w:t>
                              </w:r>
                            </w:p>
                          </w:txbxContent>
                        </wps:txbx>
                        <wps:bodyPr rot="0" vert="horz" wrap="none" lIns="0" tIns="0" rIns="0" bIns="0" anchor="t" anchorCtr="0" upright="1">
                          <a:spAutoFit/>
                        </wps:bodyPr>
                      </wps:wsp>
                      <wps:wsp>
                        <wps:cNvPr id="272" name="Rectangle 10"/>
                        <wps:cNvSpPr>
                          <a:spLocks noChangeArrowheads="1"/>
                        </wps:cNvSpPr>
                        <wps:spPr bwMode="auto">
                          <a:xfrm>
                            <a:off x="34902" y="168900"/>
                            <a:ext cx="183513"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06C26" w14:textId="77777777" w:rsidR="00CC0E64" w:rsidRPr="00E00652" w:rsidRDefault="00CC0E64" w:rsidP="00451274">
                              <w:r w:rsidRPr="00E00652">
                                <w:rPr>
                                  <w:iCs/>
                                  <w:color w:val="000000"/>
                                  <w:lang w:val="en-US"/>
                                </w:rPr>
                                <w:t>AD</w:t>
                              </w:r>
                            </w:p>
                          </w:txbxContent>
                        </wps:txbx>
                        <wps:bodyPr rot="0" vert="horz" wrap="none" lIns="0" tIns="0" rIns="0" bIns="0" anchor="t" anchorCtr="0" upright="1">
                          <a:spAutoFit/>
                        </wps:bodyPr>
                      </wps:wsp>
                      <wps:wsp>
                        <wps:cNvPr id="273" name="Rectangle 11"/>
                        <wps:cNvSpPr>
                          <a:spLocks noChangeArrowheads="1"/>
                        </wps:cNvSpPr>
                        <wps:spPr bwMode="auto">
                          <a:xfrm>
                            <a:off x="901064" y="78100"/>
                            <a:ext cx="254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F521A" w14:textId="77777777" w:rsidR="00CC0E64" w:rsidRPr="004E51A5" w:rsidRDefault="00CC0E64" w:rsidP="00451274">
                              <w:r w:rsidRPr="004E51A5">
                                <w:rPr>
                                  <w:iCs/>
                                  <w:color w:val="000000"/>
                                  <w:sz w:val="14"/>
                                  <w:szCs w:val="14"/>
                                  <w:lang w:val="en-US"/>
                                </w:rPr>
                                <w:t>i</w:t>
                              </w:r>
                            </w:p>
                          </w:txbxContent>
                        </wps:txbx>
                        <wps:bodyPr rot="0" vert="horz" wrap="none" lIns="0" tIns="0" rIns="0" bIns="0" anchor="t" anchorCtr="0" upright="1">
                          <a:spAutoFit/>
                        </wps:bodyPr>
                      </wps:wsp>
                      <wps:wsp>
                        <wps:cNvPr id="274" name="Rectangle 12"/>
                        <wps:cNvSpPr>
                          <a:spLocks noChangeArrowheads="1"/>
                        </wps:cNvSpPr>
                        <wps:spPr bwMode="auto">
                          <a:xfrm>
                            <a:off x="525737" y="83100"/>
                            <a:ext cx="299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B8E52" w14:textId="77777777" w:rsidR="00CC0E64" w:rsidRPr="004E51A5" w:rsidRDefault="00CC0E64" w:rsidP="00451274">
                              <w:r w:rsidRPr="004E51A5">
                                <w:rPr>
                                  <w:iCs/>
                                  <w:color w:val="000000"/>
                                  <w:sz w:val="14"/>
                                  <w:szCs w:val="14"/>
                                  <w:lang w:val="en-US"/>
                                </w:rPr>
                                <w:t>f</w:t>
                              </w:r>
                            </w:p>
                          </w:txbxContent>
                        </wps:txbx>
                        <wps:bodyPr rot="0" vert="horz" wrap="none" lIns="0" tIns="0" rIns="0" bIns="0" anchor="t" anchorCtr="0" upright="1">
                          <a:spAutoFit/>
                        </wps:bodyPr>
                      </wps:wsp>
                      <wps:wsp>
                        <wps:cNvPr id="275" name="Rectangle 13"/>
                        <wps:cNvSpPr>
                          <a:spLocks noChangeArrowheads="1"/>
                        </wps:cNvSpPr>
                        <wps:spPr bwMode="auto">
                          <a:xfrm>
                            <a:off x="637545" y="2876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1ACE" w14:textId="77777777" w:rsidR="00CC0E64" w:rsidRPr="00E00652" w:rsidRDefault="00CC0E64" w:rsidP="00451274">
                              <w:r w:rsidRPr="00E00652">
                                <w:rPr>
                                  <w:color w:val="000000"/>
                                  <w:lang w:val="en-US"/>
                                </w:rPr>
                                <w:t>2</w:t>
                              </w:r>
                            </w:p>
                          </w:txbxContent>
                        </wps:txbx>
                        <wps:bodyPr rot="0" vert="horz" wrap="none" lIns="0" tIns="0" rIns="0" bIns="0" anchor="t" anchorCtr="0" upright="1">
                          <a:spAutoFit/>
                        </wps:bodyPr>
                      </wps:wsp>
                      <wps:wsp>
                        <wps:cNvPr id="276" name="Rectangle 14"/>
                        <wps:cNvSpPr>
                          <a:spLocks noChangeArrowheads="1"/>
                        </wps:cNvSpPr>
                        <wps:spPr bwMode="auto">
                          <a:xfrm>
                            <a:off x="942367" y="26600"/>
                            <a:ext cx="43803"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4194B" w14:textId="77777777" w:rsidR="00CC0E64" w:rsidRDefault="00CC0E64" w:rsidP="00451274">
                              <w:r>
                                <w:rPr>
                                  <w:color w:val="000000"/>
                                  <w:sz w:val="14"/>
                                  <w:szCs w:val="14"/>
                                  <w:lang w:val="en-US"/>
                                </w:rPr>
                                <w:t>2</w:t>
                              </w:r>
                            </w:p>
                          </w:txbxContent>
                        </wps:txbx>
                        <wps:bodyPr rot="0" vert="horz" wrap="none" lIns="0" tIns="0" rIns="0" bIns="0" anchor="t" anchorCtr="0" upright="1">
                          <a:spAutoFit/>
                        </wps:bodyPr>
                      </wps:wsp>
                      <wps:wsp>
                        <wps:cNvPr id="277" name="Rectangle 15"/>
                        <wps:cNvSpPr>
                          <a:spLocks noChangeArrowheads="1"/>
                        </wps:cNvSpPr>
                        <wps:spPr bwMode="auto">
                          <a:xfrm>
                            <a:off x="585442" y="26600"/>
                            <a:ext cx="43803"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AFF8" w14:textId="77777777" w:rsidR="00CC0E64" w:rsidRDefault="00CC0E64" w:rsidP="00451274">
                              <w:r>
                                <w:rPr>
                                  <w:color w:val="000000"/>
                                  <w:sz w:val="14"/>
                                  <w:szCs w:val="14"/>
                                  <w:lang w:val="en-US"/>
                                </w:rPr>
                                <w:t>2</w:t>
                              </w:r>
                            </w:p>
                          </w:txbxContent>
                        </wps:txbx>
                        <wps:bodyPr rot="0" vert="horz" wrap="none" lIns="0" tIns="0" rIns="0" bIns="0" anchor="t" anchorCtr="0" upright="1">
                          <a:spAutoFit/>
                        </wps:bodyPr>
                      </wps:wsp>
                      <wps:wsp>
                        <wps:cNvPr id="278" name="Rectangle 16"/>
                        <wps:cNvSpPr>
                          <a:spLocks noChangeArrowheads="1"/>
                        </wps:cNvSpPr>
                        <wps:spPr bwMode="auto">
                          <a:xfrm>
                            <a:off x="699150" y="32300"/>
                            <a:ext cx="85706"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3C73E"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79" name="Rectangle 17"/>
                        <wps:cNvSpPr>
                          <a:spLocks noChangeArrowheads="1"/>
                        </wps:cNvSpPr>
                        <wps:spPr bwMode="auto">
                          <a:xfrm>
                            <a:off x="280020" y="1517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875B" w14:textId="77777777" w:rsidR="00CC0E64" w:rsidRPr="00E00652" w:rsidRDefault="00CC0E64" w:rsidP="00451274">
                              <w:r w:rsidRPr="00E00652">
                                <w:rPr>
                                  <w:rFonts w:ascii="Symbol" w:hAnsi="Symbol" w:cs="Symbol"/>
                                  <w:color w:val="000000"/>
                                  <w:lang w:val="en-US"/>
                                </w:rPr>
                                <w:t></w:t>
                              </w:r>
                            </w:p>
                          </w:txbxContent>
                        </wps:txbx>
                        <wps:bodyPr rot="0" vert="horz" wrap="none" lIns="0" tIns="0" rIns="0" bIns="0" anchor="t" anchorCtr="0" upright="1">
                          <a:spAutoFit/>
                        </wps:bodyPr>
                      </wps:wsp>
                    </wpc:wpc>
                  </a:graphicData>
                </a:graphic>
              </wp:inline>
            </w:drawing>
          </mc:Choice>
          <mc:Fallback>
            <w:pict>
              <v:group id="Canvas 2" o:spid="_x0000_s1033" editas="canvas" style="width:83.25pt;height:42pt;mso-position-horizontal-relative:char;mso-position-vertical-relative:line" coordsize="105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">
                <v:shape id="_x0000_s1034" type="#_x0000_t75" style="position:absolute;width:10572;height:5334;visibility:visible;mso-wrap-style:square">
                  <v:fill o:detectmouseclick="t"/>
                  <v:path o:connecttype="none"/>
                </v:shape>
                <v:line id="Line 4" o:spid="_x0000_s1035" style="position:absolute;visibility:visible;mso-wrap-style:square" from="4279,2673" to="10140,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2F8QAAADcAAAADwAAAGRycy9kb3ducmV2LnhtbESPQWvCQBSE74X+h+UVeqsbPURJXUWk&#10;pfFokou31+wzCWbfht2tpv56VxA8DjPzDbNcj6YXZ3K+s6xgOklAENdWd9woqMrvjwUIH5A19pZJ&#10;wT95WK9eX5aYaXvhPZ2L0IgIYZ+hgjaEIZPS1y0Z9BM7EEfvaJ3BEKVrpHZ4iXDTy1mSpNJgx3Gh&#10;xYG2LdWn4s8ouOblV3XIf/a/1fVQ7mzh3fy4UOr9bdx8ggg0hmf40c61glmawv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7YXxAAAANwAAAAPAAAAAAAAAAAA&#10;AAAAAKECAABkcnMvZG93bnJldi54bWxQSwUGAAAAAAQABAD5AAAAkgMAAAAA&#10;" strokeweight="28e-5mm"/>
                <v:line id="Line 5" o:spid="_x0000_s1036" style="position:absolute;visibility:visible;mso-wrap-style:square" from="4095,254" to="4095,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8TjMQAAADcAAAADwAAAGRycy9kb3ducmV2LnhtbESPQWvCQBSE70L/w/IKvemmHlRSVxGp&#10;ND2a5JLbM/tMQrNvw+6qqb/eFQo9DjPzDbPejqYXV3K+s6zgfZaAIK6t7rhRUBaH6QqED8gae8uk&#10;4Jc8bDcvkzWm2t74SNc8NCJC2KeooA1hSKX0dUsG/cwOxNE7W2cwROkaqR3eItz0cp4kC2mw47jQ&#10;4kD7luqf/GIU3LPis6yyr+OpvFfFt829W55XSr29jrsPEIHG8B/+a2dawXyxhO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OMxAAAANwAAAAPAAAAAAAAAAAA&#10;AAAAAKECAABkcnMvZG93bnJldi54bWxQSwUGAAAAAAQABAD5AAAAkgMAAAAA&#10;" strokeweight="28e-5mm"/>
                <v:line id="Line 6" o:spid="_x0000_s1037" style="position:absolute;visibility:visible;mso-wrap-style:square" from="10293,254" to="10293,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CH/sEAAADcAAAADwAAAGRycy9kb3ducmV2LnhtbERPPW/CMBDdK/EfrEPqVhwYKAoYhBCo&#10;YSTJwnbERxIRnyPbQODX10Oljk/ve7UZTCce5HxrWcF0koAgrqxuuVZQFoevBQgfkDV2lknBizxs&#10;1qOPFabaPvlEjzzUIoawT1FBE0KfSumrhgz6ie2JI3e1zmCI0NVSO3zGcNPJWZLMpcGWY0ODPe0a&#10;qm753Sh4Z8W+PGc/p0v5PhdHm3v3fV0o9TketksQgYbwL/5zZ1rBbB7XxjPx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oIf+wQAAANwAAAAPAAAAAAAAAAAAAAAA&#10;AKECAABkcnMvZG93bnJldi54bWxQSwUGAAAAAAQABAD5AAAAjwMAAAAA&#10;" strokeweight="28e-5mm"/>
                <v:rect id="Rectangle 7" o:spid="_x0000_s1038" style="position:absolute;left:7162;top:2882;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14:paraId="325BB17E" w14:textId="77777777" w:rsidR="00CC0E64" w:rsidRPr="00E00652" w:rsidRDefault="00CC0E64" w:rsidP="00451274">
                        <w:r w:rsidRPr="00E00652">
                          <w:rPr>
                            <w:iCs/>
                            <w:color w:val="000000"/>
                            <w:lang w:val="en-US"/>
                          </w:rPr>
                          <w:t>d</w:t>
                        </w:r>
                      </w:p>
                    </w:txbxContent>
                  </v:textbox>
                </v:rect>
                <v:rect id="Rectangle 8" o:spid="_x0000_s1039" style="position:absolute;left:8159;top:495;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14:paraId="71D9B197" w14:textId="77777777" w:rsidR="00CC0E64" w:rsidRPr="00E00652" w:rsidRDefault="00CC0E64" w:rsidP="00451274">
                        <w:r w:rsidRPr="00E00652">
                          <w:rPr>
                            <w:iCs/>
                            <w:color w:val="000000"/>
                            <w:lang w:val="en-US"/>
                          </w:rPr>
                          <w:t>S</w:t>
                        </w:r>
                      </w:p>
                    </w:txbxContent>
                  </v:textbox>
                </v:rect>
                <v:rect id="Rectangle 9" o:spid="_x0000_s1040" style="position:absolute;left:4406;top:495;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14:paraId="6929B906" w14:textId="77777777" w:rsidR="00CC0E64" w:rsidRPr="00E00652" w:rsidRDefault="00CC0E64" w:rsidP="00451274">
                        <w:r w:rsidRPr="00E00652">
                          <w:rPr>
                            <w:iCs/>
                            <w:color w:val="000000"/>
                            <w:lang w:val="en-US"/>
                          </w:rPr>
                          <w:t>S</w:t>
                        </w:r>
                      </w:p>
                    </w:txbxContent>
                  </v:textbox>
                </v:rect>
                <v:rect id="Rectangle 10" o:spid="_x0000_s1041" style="position:absolute;left:349;top:1689;width:18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14:paraId="60706C26" w14:textId="77777777" w:rsidR="00CC0E64" w:rsidRPr="00E00652" w:rsidRDefault="00CC0E64" w:rsidP="00451274">
                        <w:r w:rsidRPr="00E00652">
                          <w:rPr>
                            <w:iCs/>
                            <w:color w:val="000000"/>
                            <w:lang w:val="en-US"/>
                          </w:rPr>
                          <w:t>AD</w:t>
                        </w:r>
                      </w:p>
                    </w:txbxContent>
                  </v:textbox>
                </v:rect>
                <v:rect id="Rectangle 11" o:spid="_x0000_s1042" style="position:absolute;left:9010;top:781;width:25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14:paraId="01AF521A" w14:textId="77777777" w:rsidR="00CC0E64" w:rsidRPr="004E51A5" w:rsidRDefault="00CC0E64" w:rsidP="00451274">
                        <w:r w:rsidRPr="004E51A5">
                          <w:rPr>
                            <w:iCs/>
                            <w:color w:val="000000"/>
                            <w:sz w:val="14"/>
                            <w:szCs w:val="14"/>
                            <w:lang w:val="en-US"/>
                          </w:rPr>
                          <w:t>i</w:t>
                        </w:r>
                      </w:p>
                    </w:txbxContent>
                  </v:textbox>
                </v:rect>
                <v:rect id="Rectangle 12" o:spid="_x0000_s1043" style="position:absolute;left:5257;top:831;width:29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568B8E52" w14:textId="77777777" w:rsidR="00CC0E64" w:rsidRPr="004E51A5" w:rsidRDefault="00CC0E64" w:rsidP="00451274">
                        <w:r w:rsidRPr="004E51A5">
                          <w:rPr>
                            <w:iCs/>
                            <w:color w:val="000000"/>
                            <w:sz w:val="14"/>
                            <w:szCs w:val="14"/>
                            <w:lang w:val="en-US"/>
                          </w:rPr>
                          <w:t>f</w:t>
                        </w:r>
                      </w:p>
                    </w:txbxContent>
                  </v:textbox>
                </v:rect>
                <v:rect id="Rectangle 13" o:spid="_x0000_s1044" style="position:absolute;left:6375;top:2876;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14:paraId="1FBB1ACE" w14:textId="77777777" w:rsidR="00CC0E64" w:rsidRPr="00E00652" w:rsidRDefault="00CC0E64" w:rsidP="00451274">
                        <w:r w:rsidRPr="00E00652">
                          <w:rPr>
                            <w:color w:val="000000"/>
                            <w:lang w:val="en-US"/>
                          </w:rPr>
                          <w:t>2</w:t>
                        </w:r>
                      </w:p>
                    </w:txbxContent>
                  </v:textbox>
                </v:rect>
                <v:rect id="Rectangle 14" o:spid="_x0000_s1045" style="position:absolute;left:9423;top:266;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6484194B" w14:textId="77777777" w:rsidR="00CC0E64" w:rsidRDefault="00CC0E64" w:rsidP="00451274">
                        <w:r>
                          <w:rPr>
                            <w:color w:val="000000"/>
                            <w:sz w:val="14"/>
                            <w:szCs w:val="14"/>
                            <w:lang w:val="en-US"/>
                          </w:rPr>
                          <w:t>2</w:t>
                        </w:r>
                      </w:p>
                    </w:txbxContent>
                  </v:textbox>
                </v:rect>
                <v:rect id="Rectangle 15" o:spid="_x0000_s1046" style="position:absolute;left:5854;top:266;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14:paraId="203EAFF8" w14:textId="77777777" w:rsidR="00CC0E64" w:rsidRDefault="00CC0E64" w:rsidP="00451274">
                        <w:r>
                          <w:rPr>
                            <w:color w:val="000000"/>
                            <w:sz w:val="14"/>
                            <w:szCs w:val="14"/>
                            <w:lang w:val="en-US"/>
                          </w:rPr>
                          <w:t>2</w:t>
                        </w:r>
                      </w:p>
                    </w:txbxContent>
                  </v:textbox>
                </v:rect>
                <v:rect id="Rectangle 16" o:spid="_x0000_s1047" style="position:absolute;left:6991;top:323;width:857;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14:paraId="0C13C73E" w14:textId="77777777" w:rsidR="00CC0E64" w:rsidRDefault="00CC0E64" w:rsidP="00451274">
                        <w:r>
                          <w:rPr>
                            <w:rFonts w:ascii="Symbol" w:hAnsi="Symbol" w:cs="Symbol"/>
                            <w:color w:val="000000"/>
                            <w:sz w:val="24"/>
                            <w:szCs w:val="24"/>
                            <w:lang w:val="en-US"/>
                          </w:rPr>
                          <w:t></w:t>
                        </w:r>
                      </w:p>
                    </w:txbxContent>
                  </v:textbox>
                </v:rect>
                <v:rect id="Rectangle 17" o:spid="_x0000_s1048" style="position:absolute;left:2800;top:1517;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14:paraId="42BD875B" w14:textId="77777777" w:rsidR="00CC0E64" w:rsidRPr="00E00652" w:rsidRDefault="00CC0E64" w:rsidP="00451274">
                        <w:r w:rsidRPr="00E00652">
                          <w:rPr>
                            <w:rFonts w:ascii="Symbol" w:hAnsi="Symbol" w:cs="Symbol"/>
                            <w:color w:val="000000"/>
                            <w:lang w:val="en-US"/>
                          </w:rPr>
                          <w:t></w:t>
                        </w:r>
                      </w:p>
                    </w:txbxContent>
                  </v:textbox>
                </v:rect>
                <w10:anchorlock/>
              </v:group>
            </w:pict>
          </mc:Fallback>
        </mc:AlternateContent>
      </w:r>
    </w:p>
    <w:p w14:paraId="3B59515D" w14:textId="77777777" w:rsidR="00451274" w:rsidRPr="00451274" w:rsidRDefault="00451274" w:rsidP="00451274">
      <w:pPr>
        <w:suppressAutoHyphens w:val="0"/>
        <w:spacing w:before="120" w:after="120" w:line="240" w:lineRule="auto"/>
        <w:ind w:left="2302" w:hanging="1202"/>
        <w:jc w:val="both"/>
        <w:rPr>
          <w:lang w:val="en-GB"/>
        </w:rPr>
      </w:pPr>
      <w:r w:rsidRPr="0061330E">
        <w:rPr>
          <w:lang w:eastAsia="de-DE"/>
        </w:rPr>
        <w:tab/>
      </w:r>
      <w:r w:rsidRPr="00451274">
        <w:rPr>
          <w:lang w:val="en-GB"/>
        </w:rPr>
        <w:t>where:</w:t>
      </w:r>
    </w:p>
    <w:p w14:paraId="6C9328E9" w14:textId="77777777" w:rsidR="00451274" w:rsidRPr="00451274" w:rsidRDefault="00451274" w:rsidP="00451274">
      <w:pPr>
        <w:spacing w:after="120"/>
        <w:ind w:left="2268" w:right="1134" w:hanging="1134"/>
        <w:jc w:val="both"/>
        <w:rPr>
          <w:vertAlign w:val="superscript"/>
          <w:lang w:val="en-GB"/>
        </w:rPr>
      </w:pPr>
      <w:r w:rsidRPr="00451274">
        <w:rPr>
          <w:i/>
          <w:lang w:val="en-GB" w:eastAsia="da-DK"/>
        </w:rPr>
        <w:tab/>
      </w:r>
      <w:r w:rsidRPr="00451274">
        <w:rPr>
          <w:lang w:val="en-GB" w:eastAsia="da-DK"/>
        </w:rPr>
        <w:t>S</w:t>
      </w:r>
      <w:r w:rsidRPr="00451274">
        <w:rPr>
          <w:vertAlign w:val="subscript"/>
          <w:lang w:val="en-GB" w:eastAsia="da-DK"/>
        </w:rPr>
        <w:t>f</w:t>
      </w:r>
      <w:r w:rsidRPr="00451274">
        <w:rPr>
          <w:lang w:val="en-GB" w:eastAsia="da-DK"/>
        </w:rPr>
        <w:t xml:space="preserve"> is the final </w:t>
      </w:r>
      <w:r w:rsidRPr="00451274">
        <w:rPr>
          <w:lang w:val="en-GB"/>
        </w:rPr>
        <w:t>speed</w:t>
      </w:r>
      <w:r w:rsidRPr="00451274">
        <w:rPr>
          <w:lang w:val="en-GB" w:eastAsia="da-DK"/>
        </w:rPr>
        <w:t xml:space="preserve"> in m/s; S</w:t>
      </w:r>
      <w:r w:rsidRPr="00451274">
        <w:rPr>
          <w:vertAlign w:val="subscript"/>
          <w:lang w:val="en-GB" w:eastAsia="da-DK"/>
        </w:rPr>
        <w:t>f</w:t>
      </w:r>
      <w:r w:rsidRPr="00451274">
        <w:rPr>
          <w:lang w:val="en-GB" w:eastAsia="da-DK"/>
        </w:rPr>
        <w:t xml:space="preserve"> = </w:t>
      </w:r>
      <w:r w:rsidRPr="00451274">
        <w:rPr>
          <w:lang w:val="en-GB"/>
        </w:rPr>
        <w:t>20 km/h = 5.556 m/s</w:t>
      </w:r>
    </w:p>
    <w:p w14:paraId="64956176" w14:textId="77777777" w:rsidR="00451274" w:rsidRPr="00451274" w:rsidRDefault="00451274" w:rsidP="00451274">
      <w:pPr>
        <w:spacing w:after="120"/>
        <w:ind w:left="2268" w:right="1134" w:hanging="1134"/>
        <w:jc w:val="both"/>
        <w:rPr>
          <w:vertAlign w:val="superscript"/>
          <w:lang w:val="en-GB"/>
        </w:rPr>
      </w:pPr>
      <w:r w:rsidRPr="00451274">
        <w:rPr>
          <w:lang w:val="en-GB"/>
        </w:rPr>
        <w:tab/>
        <w:t>S</w:t>
      </w:r>
      <w:r w:rsidRPr="00451274">
        <w:rPr>
          <w:vertAlign w:val="subscript"/>
          <w:lang w:val="en-GB"/>
        </w:rPr>
        <w:t>i</w:t>
      </w:r>
      <w:r w:rsidRPr="00451274">
        <w:rPr>
          <w:lang w:val="en-GB"/>
        </w:rPr>
        <w:t xml:space="preserve"> is the initial speed in m/s; S</w:t>
      </w:r>
      <w:r w:rsidRPr="00451274">
        <w:rPr>
          <w:vertAlign w:val="subscript"/>
          <w:lang w:val="en-GB"/>
        </w:rPr>
        <w:t xml:space="preserve">i </w:t>
      </w:r>
      <w:r w:rsidRPr="00451274">
        <w:rPr>
          <w:lang w:val="en-GB"/>
        </w:rPr>
        <w:t>= 80 km/h = 22.222 m/s</w:t>
      </w:r>
    </w:p>
    <w:p w14:paraId="51C8DE95" w14:textId="77777777" w:rsidR="00451274" w:rsidRPr="00451274" w:rsidRDefault="00451274" w:rsidP="00451274">
      <w:pPr>
        <w:spacing w:after="120"/>
        <w:ind w:left="2268" w:right="1134" w:hanging="1134"/>
        <w:jc w:val="both"/>
        <w:rPr>
          <w:lang w:val="en-GB"/>
        </w:rPr>
      </w:pPr>
      <w:r w:rsidRPr="00451274">
        <w:rPr>
          <w:lang w:val="en-GB" w:eastAsia="da-DK"/>
        </w:rPr>
        <w:tab/>
        <w:t xml:space="preserve">d is the distance </w:t>
      </w:r>
      <w:r w:rsidRPr="00451274">
        <w:rPr>
          <w:lang w:val="en-GB"/>
        </w:rPr>
        <w:t>covered</w:t>
      </w:r>
      <w:r w:rsidRPr="00451274">
        <w:rPr>
          <w:lang w:val="en-GB" w:eastAsia="da-DK"/>
        </w:rPr>
        <w:t xml:space="preserve"> between S</w:t>
      </w:r>
      <w:r w:rsidRPr="00451274">
        <w:rPr>
          <w:vertAlign w:val="subscript"/>
          <w:lang w:val="en-GB" w:eastAsia="da-DK"/>
        </w:rPr>
        <w:t>i</w:t>
      </w:r>
      <w:r w:rsidRPr="00451274">
        <w:rPr>
          <w:lang w:val="en-GB" w:eastAsia="da-DK"/>
        </w:rPr>
        <w:t xml:space="preserve"> and S</w:t>
      </w:r>
      <w:r w:rsidRPr="00451274">
        <w:rPr>
          <w:vertAlign w:val="subscript"/>
          <w:lang w:val="en-GB" w:eastAsia="da-DK"/>
        </w:rPr>
        <w:t>f</w:t>
      </w:r>
      <w:r w:rsidRPr="00451274">
        <w:rPr>
          <w:lang w:val="en-GB" w:eastAsia="da-DK"/>
        </w:rPr>
        <w:t xml:space="preserve"> in metre.</w:t>
      </w:r>
    </w:p>
    <w:p w14:paraId="220FD77E" w14:textId="77777777" w:rsidR="00451274" w:rsidRPr="00451274" w:rsidRDefault="00451274" w:rsidP="007915D9">
      <w:pPr>
        <w:spacing w:after="120"/>
        <w:ind w:left="2268" w:right="1134" w:hanging="1134"/>
        <w:jc w:val="both"/>
        <w:rPr>
          <w:lang w:val="en-GB"/>
        </w:rPr>
      </w:pPr>
      <w:r w:rsidRPr="00451274">
        <w:rPr>
          <w:lang w:val="en-GB"/>
        </w:rPr>
        <w:t>3.12.2.3</w:t>
      </w:r>
      <w:r w:rsidR="007915D9">
        <w:rPr>
          <w:lang w:val="en-GB" w:eastAsia="da-DK"/>
        </w:rPr>
        <w:t xml:space="preserve">.1.6.2.  </w:t>
      </w:r>
      <w:r w:rsidRPr="00451274">
        <w:rPr>
          <w:lang w:val="en-GB"/>
        </w:rPr>
        <w:t>Validation</w:t>
      </w:r>
      <w:r w:rsidRPr="00451274">
        <w:rPr>
          <w:lang w:val="en-GB" w:eastAsia="da-DK"/>
        </w:rPr>
        <w:t xml:space="preserve"> of results</w:t>
      </w:r>
    </w:p>
    <w:p w14:paraId="54CABCB0" w14:textId="77777777" w:rsidR="00451274" w:rsidRPr="00451274" w:rsidRDefault="00451274" w:rsidP="00451274">
      <w:pPr>
        <w:spacing w:after="120"/>
        <w:ind w:left="2268" w:right="1134" w:hanging="1134"/>
        <w:jc w:val="both"/>
        <w:rPr>
          <w:rFonts w:eastAsia="MS PGothic"/>
          <w:lang w:val="en-GB" w:eastAsia="en-GB"/>
        </w:rPr>
      </w:pPr>
      <w:r w:rsidRPr="00451274">
        <w:rPr>
          <w:rFonts w:eastAsia="MS PGothic"/>
          <w:lang w:val="en-GB" w:eastAsia="en-GB"/>
        </w:rPr>
        <w:tab/>
        <w:t xml:space="preserve">The </w:t>
      </w:r>
      <w:r w:rsidRPr="00451274">
        <w:rPr>
          <w:lang w:val="en-GB"/>
        </w:rPr>
        <w:t xml:space="preserve">AD </w:t>
      </w:r>
      <w:r w:rsidRPr="00451274">
        <w:rPr>
          <w:rFonts w:eastAsia="MS PGothic"/>
          <w:lang w:val="en-GB" w:eastAsia="en-GB"/>
        </w:rPr>
        <w:t>coefficient of variation is calculated as follows:</w:t>
      </w:r>
    </w:p>
    <w:p w14:paraId="00B58375" w14:textId="77777777" w:rsidR="00451274" w:rsidRPr="00451274" w:rsidRDefault="00451274" w:rsidP="00451274">
      <w:pPr>
        <w:spacing w:after="120"/>
        <w:ind w:left="2268" w:right="1134" w:hanging="1134"/>
        <w:jc w:val="both"/>
        <w:rPr>
          <w:lang w:val="en-GB"/>
        </w:rPr>
      </w:pPr>
      <w:r w:rsidRPr="00451274">
        <w:rPr>
          <w:rFonts w:eastAsia="MS PGothic"/>
          <w:lang w:val="en-GB" w:eastAsia="en-GB"/>
        </w:rPr>
        <w:tab/>
        <w:t>(</w:t>
      </w:r>
      <w:r w:rsidRPr="00451274">
        <w:rPr>
          <w:lang w:val="en-GB"/>
        </w:rPr>
        <w:t>Standard</w:t>
      </w:r>
      <w:r w:rsidRPr="00451274">
        <w:rPr>
          <w:rFonts w:eastAsia="MS PGothic"/>
          <w:lang w:val="en-GB" w:eastAsia="en-GB"/>
        </w:rPr>
        <w:t xml:space="preserve"> Deviation / Average) x 100.</w:t>
      </w:r>
    </w:p>
    <w:p w14:paraId="4E80D8F9" w14:textId="77777777" w:rsidR="00451274" w:rsidRPr="00451274" w:rsidRDefault="00451274" w:rsidP="00451274">
      <w:pPr>
        <w:spacing w:after="120"/>
        <w:ind w:left="2268" w:right="1134" w:hanging="1134"/>
        <w:jc w:val="both"/>
        <w:rPr>
          <w:lang w:val="en-GB"/>
        </w:rPr>
      </w:pPr>
      <w:r w:rsidRPr="00451274">
        <w:rPr>
          <w:lang w:val="en-GB"/>
        </w:rPr>
        <w:tab/>
        <w:t>For the reference tyres (R): If the AD coefficient of variation of any two consecutive groups of three tests runs of the reference tyre set is higher than 3 per cent, all data should be discarded and the test repeated for all test tyres (the candidate tyres and the reference tyres).</w:t>
      </w:r>
    </w:p>
    <w:p w14:paraId="4010AE83" w14:textId="77777777" w:rsidR="00451274" w:rsidRPr="00451274" w:rsidRDefault="00451274" w:rsidP="00451274">
      <w:pPr>
        <w:spacing w:after="120"/>
        <w:ind w:left="2268" w:right="1134" w:hanging="1134"/>
        <w:jc w:val="both"/>
        <w:rPr>
          <w:lang w:val="en-GB"/>
        </w:rPr>
      </w:pPr>
      <w:r w:rsidRPr="00451274">
        <w:rPr>
          <w:lang w:val="en-GB"/>
        </w:rPr>
        <w:tab/>
        <w:t>For the candidate tyres (T): The AD coefficients of variation are calculated for each candidate</w:t>
      </w:r>
      <w:r w:rsidRPr="00451274">
        <w:rPr>
          <w:color w:val="000000"/>
          <w:lang w:val="en-GB"/>
        </w:rPr>
        <w:t xml:space="preserve"> tyre set. If one coefficient of variation is higher than 3 per cent, the data </w:t>
      </w:r>
      <w:r w:rsidRPr="00451274">
        <w:rPr>
          <w:lang w:val="en-GB"/>
        </w:rPr>
        <w:t xml:space="preserve">should be discarded and the test repeated </w:t>
      </w:r>
      <w:r w:rsidRPr="00451274">
        <w:rPr>
          <w:color w:val="000000"/>
          <w:lang w:val="en-GB"/>
        </w:rPr>
        <w:t>for that candidate tyre set.</w:t>
      </w:r>
    </w:p>
    <w:p w14:paraId="5B03A5AA" w14:textId="77777777" w:rsidR="00451274" w:rsidRPr="00451274" w:rsidRDefault="007915D9" w:rsidP="007915D9">
      <w:pPr>
        <w:spacing w:after="120"/>
        <w:ind w:left="2268" w:right="1134" w:hanging="1134"/>
        <w:jc w:val="both"/>
        <w:rPr>
          <w:lang w:val="en-GB"/>
        </w:rPr>
      </w:pPr>
      <w:r>
        <w:rPr>
          <w:lang w:val="en-GB"/>
        </w:rPr>
        <w:t xml:space="preserve">3.12.2.3.1.6.3.  </w:t>
      </w:r>
      <w:r w:rsidR="00451274" w:rsidRPr="00451274">
        <w:rPr>
          <w:lang w:val="en-GB"/>
        </w:rPr>
        <w:t xml:space="preserve">Calculation of adjusted average deceleration </w:t>
      </w:r>
      <w:r w:rsidR="00451274" w:rsidRPr="00451274">
        <w:rPr>
          <w:color w:val="000000"/>
          <w:lang w:val="en-GB"/>
        </w:rPr>
        <w:t>(Ra)</w:t>
      </w:r>
    </w:p>
    <w:p w14:paraId="35F74EF0" w14:textId="77777777" w:rsidR="00451274" w:rsidRPr="00451274" w:rsidRDefault="00451274" w:rsidP="00451274">
      <w:pPr>
        <w:spacing w:after="120"/>
        <w:ind w:left="2268" w:right="1134" w:hanging="1134"/>
        <w:jc w:val="both"/>
        <w:rPr>
          <w:lang w:val="en-GB"/>
        </w:rPr>
      </w:pPr>
      <w:r w:rsidRPr="00451274">
        <w:rPr>
          <w:lang w:val="en-GB"/>
        </w:rPr>
        <w:tab/>
        <w:t xml:space="preserve">The average deceleration (AD) of the reference tyre set used for the calculation of its braking force coefficient is adjusted according to the positioning of each candidate tyre set in a given test cycle. </w:t>
      </w:r>
    </w:p>
    <w:p w14:paraId="6B9C2168" w14:textId="77777777" w:rsidR="00451274" w:rsidRPr="00451274" w:rsidRDefault="00451274" w:rsidP="00451274">
      <w:pPr>
        <w:spacing w:after="120"/>
        <w:ind w:left="2268" w:right="1134" w:hanging="1134"/>
        <w:jc w:val="both"/>
        <w:rPr>
          <w:lang w:val="en-GB"/>
        </w:rPr>
      </w:pPr>
      <w:r w:rsidRPr="00451274">
        <w:rPr>
          <w:lang w:val="en-GB"/>
        </w:rPr>
        <w:tab/>
        <w:t>This adjusted AD of the reference tyre (Ra) is calculated in m/s</w:t>
      </w:r>
      <w:r w:rsidRPr="00451274">
        <w:rPr>
          <w:vertAlign w:val="superscript"/>
          <w:lang w:val="en-GB"/>
        </w:rPr>
        <w:t xml:space="preserve">2 </w:t>
      </w:r>
      <w:r w:rsidRPr="00451274">
        <w:rPr>
          <w:lang w:val="en-GB"/>
        </w:rPr>
        <w:t xml:space="preserve">in accordance with </w:t>
      </w:r>
      <w:r w:rsidR="00F2516A">
        <w:rPr>
          <w:lang w:val="en-GB"/>
        </w:rPr>
        <w:t>the following table</w:t>
      </w:r>
      <w:r w:rsidRPr="00451274">
        <w:rPr>
          <w:lang w:val="en-GB"/>
        </w:rPr>
        <w:t xml:space="preserve"> where R</w:t>
      </w:r>
      <w:r w:rsidRPr="00451274">
        <w:rPr>
          <w:vertAlign w:val="subscript"/>
          <w:lang w:val="en-GB"/>
        </w:rPr>
        <w:t>1</w:t>
      </w:r>
      <w:r w:rsidRPr="00451274">
        <w:rPr>
          <w:lang w:val="en-GB"/>
        </w:rPr>
        <w:t xml:space="preserve">is the average of the AD values in the first test of the reference tyre set (R) and </w:t>
      </w:r>
      <w:r w:rsidRPr="00451274">
        <w:rPr>
          <w:iCs/>
          <w:lang w:val="en-GB"/>
        </w:rPr>
        <w:t>R</w:t>
      </w:r>
      <w:r w:rsidRPr="00451274">
        <w:rPr>
          <w:iCs/>
          <w:vertAlign w:val="subscript"/>
          <w:lang w:val="en-GB"/>
        </w:rPr>
        <w:t>2</w:t>
      </w:r>
      <w:r w:rsidRPr="00451274">
        <w:rPr>
          <w:lang w:val="en-GB"/>
        </w:rPr>
        <w:t>is the average of the AD values in the second test of the same reference tyre set (R).</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484"/>
        <w:gridCol w:w="2402"/>
      </w:tblGrid>
      <w:tr w:rsidR="00451274" w:rsidRPr="0061330E" w14:paraId="44ADF0C8" w14:textId="77777777" w:rsidTr="00C932E8">
        <w:trPr>
          <w:jc w:val="center"/>
        </w:trPr>
        <w:tc>
          <w:tcPr>
            <w:tcW w:w="2485" w:type="dxa"/>
            <w:tcBorders>
              <w:bottom w:val="single" w:sz="12" w:space="0" w:color="auto"/>
            </w:tcBorders>
          </w:tcPr>
          <w:p w14:paraId="5FBA72EA" w14:textId="77777777" w:rsidR="00451274" w:rsidRPr="00451274" w:rsidRDefault="00451274" w:rsidP="0014204A">
            <w:pPr>
              <w:spacing w:before="80" w:after="80" w:line="200" w:lineRule="exact"/>
              <w:jc w:val="center"/>
              <w:rPr>
                <w:i/>
                <w:sz w:val="16"/>
                <w:szCs w:val="16"/>
                <w:lang w:val="en-GB"/>
              </w:rPr>
            </w:pPr>
            <w:r w:rsidRPr="00451274">
              <w:rPr>
                <w:i/>
                <w:sz w:val="16"/>
                <w:szCs w:val="16"/>
                <w:lang w:val="en-GB"/>
              </w:rPr>
              <w:t>Number of sets of candidate</w:t>
            </w:r>
          </w:p>
          <w:p w14:paraId="0ED756A6" w14:textId="77777777" w:rsidR="00451274" w:rsidRPr="00451274" w:rsidRDefault="00451274" w:rsidP="0014204A">
            <w:pPr>
              <w:spacing w:before="80" w:after="80" w:line="200" w:lineRule="exact"/>
              <w:jc w:val="center"/>
              <w:rPr>
                <w:i/>
                <w:sz w:val="16"/>
                <w:szCs w:val="16"/>
                <w:lang w:val="en-GB"/>
              </w:rPr>
            </w:pPr>
            <w:r w:rsidRPr="00451274">
              <w:rPr>
                <w:i/>
                <w:sz w:val="16"/>
                <w:szCs w:val="16"/>
                <w:lang w:val="en-GB"/>
              </w:rPr>
              <w:t>tyres within one test cycle</w:t>
            </w:r>
          </w:p>
        </w:tc>
        <w:tc>
          <w:tcPr>
            <w:tcW w:w="2484" w:type="dxa"/>
            <w:tcBorders>
              <w:bottom w:val="single" w:sz="12" w:space="0" w:color="auto"/>
            </w:tcBorders>
          </w:tcPr>
          <w:p w14:paraId="7623D766" w14:textId="77777777" w:rsidR="00451274" w:rsidRPr="0061330E" w:rsidRDefault="00451274" w:rsidP="0014204A">
            <w:pPr>
              <w:spacing w:before="80" w:after="80" w:line="200" w:lineRule="exact"/>
              <w:jc w:val="center"/>
              <w:rPr>
                <w:i/>
                <w:sz w:val="16"/>
                <w:szCs w:val="16"/>
              </w:rPr>
            </w:pPr>
            <w:r w:rsidRPr="0061330E">
              <w:rPr>
                <w:i/>
                <w:sz w:val="16"/>
                <w:szCs w:val="16"/>
              </w:rPr>
              <w:t>Set of candidate tyres</w:t>
            </w:r>
          </w:p>
        </w:tc>
        <w:tc>
          <w:tcPr>
            <w:tcW w:w="2402" w:type="dxa"/>
            <w:tcBorders>
              <w:bottom w:val="single" w:sz="12" w:space="0" w:color="auto"/>
            </w:tcBorders>
          </w:tcPr>
          <w:p w14:paraId="580B4DA1" w14:textId="77777777" w:rsidR="00451274" w:rsidRPr="0061330E" w:rsidRDefault="00451274" w:rsidP="0014204A">
            <w:pPr>
              <w:spacing w:before="80" w:after="80" w:line="200" w:lineRule="exact"/>
              <w:jc w:val="center"/>
              <w:rPr>
                <w:i/>
                <w:sz w:val="16"/>
                <w:szCs w:val="16"/>
                <w:lang w:eastAsia="nl-NL"/>
              </w:rPr>
            </w:pPr>
            <w:r w:rsidRPr="0061330E">
              <w:rPr>
                <w:i/>
                <w:sz w:val="16"/>
                <w:szCs w:val="16"/>
                <w:lang w:eastAsia="nl-NL"/>
              </w:rPr>
              <w:t>Ra</w:t>
            </w:r>
          </w:p>
        </w:tc>
      </w:tr>
      <w:tr w:rsidR="00451274" w:rsidRPr="0061330E" w14:paraId="4A9B06F3" w14:textId="77777777" w:rsidTr="00C932E8">
        <w:trPr>
          <w:jc w:val="center"/>
        </w:trPr>
        <w:tc>
          <w:tcPr>
            <w:tcW w:w="2485" w:type="dxa"/>
            <w:tcBorders>
              <w:top w:val="single" w:sz="12" w:space="0" w:color="auto"/>
            </w:tcBorders>
          </w:tcPr>
          <w:p w14:paraId="5FFAF395" w14:textId="77777777" w:rsidR="00451274" w:rsidRPr="0061330E" w:rsidRDefault="00451274" w:rsidP="0014204A">
            <w:pPr>
              <w:spacing w:before="40" w:after="40" w:line="220" w:lineRule="exact"/>
              <w:ind w:firstLine="34"/>
              <w:jc w:val="center"/>
              <w:rPr>
                <w:sz w:val="18"/>
                <w:szCs w:val="18"/>
              </w:rPr>
            </w:pPr>
            <w:r w:rsidRPr="0061330E">
              <w:rPr>
                <w:sz w:val="18"/>
                <w:szCs w:val="18"/>
              </w:rPr>
              <w:t>1</w:t>
            </w:r>
          </w:p>
          <w:p w14:paraId="395F8D8C" w14:textId="77777777" w:rsidR="00451274" w:rsidRPr="0061330E" w:rsidRDefault="00451274" w:rsidP="0014204A">
            <w:pPr>
              <w:spacing w:before="40" w:after="40" w:line="220" w:lineRule="exact"/>
              <w:ind w:firstLine="34"/>
              <w:jc w:val="center"/>
              <w:rPr>
                <w:sz w:val="18"/>
                <w:szCs w:val="18"/>
              </w:rPr>
            </w:pPr>
            <w:r w:rsidRPr="0061330E">
              <w:rPr>
                <w:sz w:val="18"/>
                <w:szCs w:val="18"/>
              </w:rPr>
              <w:t>(R</w:t>
            </w:r>
            <w:r w:rsidRPr="0061330E">
              <w:rPr>
                <w:sz w:val="18"/>
                <w:szCs w:val="18"/>
                <w:vertAlign w:val="subscript"/>
              </w:rPr>
              <w:t>1</w:t>
            </w:r>
            <w:r w:rsidRPr="0061330E">
              <w:rPr>
                <w:sz w:val="18"/>
                <w:szCs w:val="18"/>
              </w:rPr>
              <w:t>-T1-R</w:t>
            </w:r>
            <w:r w:rsidRPr="0061330E">
              <w:rPr>
                <w:sz w:val="18"/>
                <w:szCs w:val="18"/>
                <w:vertAlign w:val="subscript"/>
              </w:rPr>
              <w:t>2</w:t>
            </w:r>
            <w:r w:rsidRPr="0061330E">
              <w:rPr>
                <w:sz w:val="18"/>
                <w:szCs w:val="18"/>
              </w:rPr>
              <w:t>)</w:t>
            </w:r>
          </w:p>
        </w:tc>
        <w:tc>
          <w:tcPr>
            <w:tcW w:w="2484" w:type="dxa"/>
            <w:tcBorders>
              <w:top w:val="single" w:sz="12" w:space="0" w:color="auto"/>
            </w:tcBorders>
          </w:tcPr>
          <w:p w14:paraId="21C5F559" w14:textId="77777777" w:rsidR="00451274" w:rsidRPr="0061330E" w:rsidRDefault="00451274" w:rsidP="0014204A">
            <w:pPr>
              <w:spacing w:before="40" w:after="40" w:line="220" w:lineRule="exact"/>
              <w:ind w:left="20"/>
              <w:jc w:val="center"/>
              <w:rPr>
                <w:sz w:val="18"/>
                <w:szCs w:val="18"/>
              </w:rPr>
            </w:pPr>
            <w:r w:rsidRPr="0061330E">
              <w:rPr>
                <w:sz w:val="18"/>
                <w:szCs w:val="18"/>
              </w:rPr>
              <w:t>T1</w:t>
            </w:r>
          </w:p>
        </w:tc>
        <w:tc>
          <w:tcPr>
            <w:tcW w:w="2402" w:type="dxa"/>
            <w:tcBorders>
              <w:top w:val="single" w:sz="12" w:space="0" w:color="auto"/>
            </w:tcBorders>
          </w:tcPr>
          <w:p w14:paraId="426227BB" w14:textId="77777777" w:rsidR="00451274" w:rsidRPr="0061330E" w:rsidRDefault="00451274" w:rsidP="0014204A">
            <w:pPr>
              <w:spacing w:before="40" w:after="40" w:line="220" w:lineRule="exact"/>
              <w:ind w:left="20"/>
              <w:jc w:val="center"/>
              <w:rPr>
                <w:sz w:val="18"/>
                <w:szCs w:val="18"/>
              </w:rPr>
            </w:pPr>
            <w:r w:rsidRPr="0061330E">
              <w:rPr>
                <w:sz w:val="18"/>
                <w:szCs w:val="18"/>
                <w:lang w:eastAsia="nl-NL"/>
              </w:rPr>
              <w:t>Ra = 1/2 (R</w:t>
            </w:r>
            <w:r w:rsidRPr="0061330E">
              <w:rPr>
                <w:sz w:val="18"/>
                <w:szCs w:val="18"/>
                <w:vertAlign w:val="subscript"/>
                <w:lang w:eastAsia="nl-NL"/>
              </w:rPr>
              <w:t>1</w:t>
            </w:r>
            <w:r w:rsidRPr="0061330E">
              <w:rPr>
                <w:sz w:val="18"/>
                <w:szCs w:val="18"/>
                <w:lang w:eastAsia="nl-NL"/>
              </w:rPr>
              <w:t xml:space="preserve"> + R</w:t>
            </w:r>
            <w:r w:rsidRPr="0061330E">
              <w:rPr>
                <w:sz w:val="18"/>
                <w:szCs w:val="18"/>
                <w:vertAlign w:val="subscript"/>
                <w:lang w:eastAsia="nl-NL"/>
              </w:rPr>
              <w:t>2</w:t>
            </w:r>
            <w:r w:rsidRPr="0061330E">
              <w:rPr>
                <w:sz w:val="18"/>
                <w:szCs w:val="18"/>
                <w:lang w:eastAsia="nl-NL"/>
              </w:rPr>
              <w:t>)</w:t>
            </w:r>
          </w:p>
        </w:tc>
      </w:tr>
      <w:tr w:rsidR="00451274" w:rsidRPr="0061330E" w14:paraId="77030214" w14:textId="77777777" w:rsidTr="0014204A">
        <w:trPr>
          <w:trHeight w:val="458"/>
          <w:jc w:val="center"/>
        </w:trPr>
        <w:tc>
          <w:tcPr>
            <w:tcW w:w="2485" w:type="dxa"/>
            <w:vMerge w:val="restart"/>
          </w:tcPr>
          <w:p w14:paraId="38668633" w14:textId="77777777" w:rsidR="00451274" w:rsidRPr="0061330E" w:rsidRDefault="00451274" w:rsidP="0014204A">
            <w:pPr>
              <w:spacing w:before="40" w:after="40" w:line="220" w:lineRule="exact"/>
              <w:ind w:firstLine="34"/>
              <w:jc w:val="center"/>
              <w:rPr>
                <w:sz w:val="18"/>
                <w:szCs w:val="18"/>
                <w:lang w:eastAsia="mt-MT"/>
              </w:rPr>
            </w:pPr>
            <w:r w:rsidRPr="0061330E">
              <w:rPr>
                <w:sz w:val="18"/>
                <w:szCs w:val="18"/>
                <w:lang w:eastAsia="mt-MT"/>
              </w:rPr>
              <w:t>2</w:t>
            </w:r>
          </w:p>
          <w:p w14:paraId="503717E9" w14:textId="77777777" w:rsidR="00451274" w:rsidRPr="0061330E" w:rsidRDefault="00451274" w:rsidP="0014204A">
            <w:pPr>
              <w:spacing w:before="40" w:after="40" w:line="220" w:lineRule="exact"/>
              <w:ind w:firstLine="34"/>
              <w:jc w:val="center"/>
              <w:rPr>
                <w:sz w:val="18"/>
                <w:szCs w:val="18"/>
              </w:rPr>
            </w:pPr>
            <w:r w:rsidRPr="0061330E">
              <w:rPr>
                <w:sz w:val="18"/>
                <w:szCs w:val="18"/>
                <w:lang w:eastAsia="mt-MT"/>
              </w:rPr>
              <w:t>(R</w:t>
            </w:r>
            <w:r w:rsidRPr="0061330E">
              <w:rPr>
                <w:sz w:val="18"/>
                <w:szCs w:val="18"/>
                <w:vertAlign w:val="subscript"/>
                <w:lang w:eastAsia="mt-MT"/>
              </w:rPr>
              <w:t>1</w:t>
            </w:r>
            <w:r w:rsidRPr="0061330E">
              <w:rPr>
                <w:sz w:val="18"/>
                <w:szCs w:val="18"/>
                <w:lang w:eastAsia="mt-MT"/>
              </w:rPr>
              <w:t>-T1-T2-R</w:t>
            </w:r>
            <w:r w:rsidRPr="0061330E">
              <w:rPr>
                <w:sz w:val="18"/>
                <w:szCs w:val="18"/>
                <w:vertAlign w:val="subscript"/>
                <w:lang w:eastAsia="mt-MT"/>
              </w:rPr>
              <w:t>2</w:t>
            </w:r>
            <w:r w:rsidRPr="0061330E">
              <w:rPr>
                <w:sz w:val="18"/>
                <w:szCs w:val="18"/>
                <w:lang w:eastAsia="mt-MT"/>
              </w:rPr>
              <w:t>)</w:t>
            </w:r>
          </w:p>
        </w:tc>
        <w:tc>
          <w:tcPr>
            <w:tcW w:w="2484" w:type="dxa"/>
          </w:tcPr>
          <w:p w14:paraId="6C9D2720"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T1</w:t>
            </w:r>
          </w:p>
        </w:tc>
        <w:tc>
          <w:tcPr>
            <w:tcW w:w="2402" w:type="dxa"/>
          </w:tcPr>
          <w:p w14:paraId="63F2DC87"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Ra = 2/3 R</w:t>
            </w:r>
            <w:r w:rsidRPr="0061330E">
              <w:rPr>
                <w:sz w:val="18"/>
                <w:szCs w:val="18"/>
                <w:vertAlign w:val="subscript"/>
                <w:lang w:eastAsia="nl-NL"/>
              </w:rPr>
              <w:t>1</w:t>
            </w:r>
            <w:r w:rsidRPr="0061330E">
              <w:rPr>
                <w:sz w:val="18"/>
                <w:szCs w:val="18"/>
                <w:lang w:eastAsia="nl-NL"/>
              </w:rPr>
              <w:t xml:space="preserve"> + 1/3 R</w:t>
            </w:r>
            <w:r w:rsidRPr="0061330E">
              <w:rPr>
                <w:sz w:val="18"/>
                <w:szCs w:val="18"/>
                <w:vertAlign w:val="subscript"/>
                <w:lang w:eastAsia="nl-NL"/>
              </w:rPr>
              <w:t>2</w:t>
            </w:r>
          </w:p>
        </w:tc>
      </w:tr>
      <w:tr w:rsidR="00451274" w:rsidRPr="0061330E" w14:paraId="02FD3F0B" w14:textId="77777777" w:rsidTr="00C932E8">
        <w:trPr>
          <w:trHeight w:val="457"/>
          <w:jc w:val="center"/>
        </w:trPr>
        <w:tc>
          <w:tcPr>
            <w:tcW w:w="2485" w:type="dxa"/>
            <w:vMerge/>
            <w:tcBorders>
              <w:bottom w:val="single" w:sz="4" w:space="0" w:color="auto"/>
            </w:tcBorders>
          </w:tcPr>
          <w:p w14:paraId="4973ADB4" w14:textId="77777777" w:rsidR="00451274" w:rsidRPr="0061330E" w:rsidRDefault="00451274" w:rsidP="0014204A">
            <w:pPr>
              <w:spacing w:before="40" w:after="40" w:line="220" w:lineRule="exact"/>
              <w:ind w:firstLine="34"/>
              <w:jc w:val="center"/>
              <w:rPr>
                <w:sz w:val="18"/>
                <w:szCs w:val="18"/>
                <w:lang w:eastAsia="mt-MT"/>
              </w:rPr>
            </w:pPr>
          </w:p>
        </w:tc>
        <w:tc>
          <w:tcPr>
            <w:tcW w:w="2484" w:type="dxa"/>
          </w:tcPr>
          <w:p w14:paraId="75DBB6B7"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T2</w:t>
            </w:r>
          </w:p>
        </w:tc>
        <w:tc>
          <w:tcPr>
            <w:tcW w:w="2402" w:type="dxa"/>
          </w:tcPr>
          <w:p w14:paraId="08FD9301"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Ra = 1/3 R</w:t>
            </w:r>
            <w:r w:rsidRPr="0061330E">
              <w:rPr>
                <w:sz w:val="18"/>
                <w:szCs w:val="18"/>
                <w:vertAlign w:val="subscript"/>
                <w:lang w:eastAsia="nl-NL"/>
              </w:rPr>
              <w:t>1</w:t>
            </w:r>
            <w:r w:rsidRPr="0061330E">
              <w:rPr>
                <w:sz w:val="18"/>
                <w:szCs w:val="18"/>
                <w:lang w:eastAsia="nl-NL"/>
              </w:rPr>
              <w:t xml:space="preserve"> + 2/3 R</w:t>
            </w:r>
            <w:r w:rsidRPr="0061330E">
              <w:rPr>
                <w:sz w:val="18"/>
                <w:szCs w:val="18"/>
                <w:vertAlign w:val="subscript"/>
                <w:lang w:eastAsia="nl-NL"/>
              </w:rPr>
              <w:t>2</w:t>
            </w:r>
          </w:p>
        </w:tc>
      </w:tr>
      <w:tr w:rsidR="00451274" w:rsidRPr="0061330E" w14:paraId="3B6B96E1" w14:textId="77777777" w:rsidTr="00C932E8">
        <w:trPr>
          <w:trHeight w:val="435"/>
          <w:jc w:val="center"/>
        </w:trPr>
        <w:tc>
          <w:tcPr>
            <w:tcW w:w="2485" w:type="dxa"/>
            <w:vMerge w:val="restart"/>
            <w:tcBorders>
              <w:bottom w:val="single" w:sz="12" w:space="0" w:color="auto"/>
            </w:tcBorders>
          </w:tcPr>
          <w:p w14:paraId="48684CE2" w14:textId="77777777" w:rsidR="00451274" w:rsidRPr="0061330E" w:rsidRDefault="00451274" w:rsidP="0014204A">
            <w:pPr>
              <w:spacing w:before="40" w:after="40" w:line="220" w:lineRule="exact"/>
              <w:ind w:firstLine="34"/>
              <w:jc w:val="center"/>
              <w:rPr>
                <w:sz w:val="18"/>
                <w:szCs w:val="18"/>
                <w:lang w:eastAsia="mt-MT"/>
              </w:rPr>
            </w:pPr>
            <w:r w:rsidRPr="0061330E">
              <w:rPr>
                <w:sz w:val="18"/>
                <w:szCs w:val="18"/>
                <w:lang w:eastAsia="mt-MT"/>
              </w:rPr>
              <w:t>3</w:t>
            </w:r>
          </w:p>
          <w:p w14:paraId="645A434F" w14:textId="77777777" w:rsidR="00451274" w:rsidRPr="0061330E" w:rsidRDefault="00451274" w:rsidP="0014204A">
            <w:pPr>
              <w:spacing w:before="40" w:after="40" w:line="220" w:lineRule="exact"/>
              <w:ind w:firstLine="34"/>
              <w:jc w:val="center"/>
              <w:rPr>
                <w:sz w:val="18"/>
                <w:szCs w:val="18"/>
              </w:rPr>
            </w:pPr>
            <w:r w:rsidRPr="0061330E">
              <w:rPr>
                <w:sz w:val="18"/>
                <w:szCs w:val="18"/>
                <w:lang w:eastAsia="mt-MT"/>
              </w:rPr>
              <w:t>(R</w:t>
            </w:r>
            <w:r w:rsidRPr="0061330E">
              <w:rPr>
                <w:sz w:val="18"/>
                <w:szCs w:val="18"/>
                <w:vertAlign w:val="subscript"/>
                <w:lang w:eastAsia="mt-MT"/>
              </w:rPr>
              <w:t>1</w:t>
            </w:r>
            <w:r w:rsidRPr="0061330E">
              <w:rPr>
                <w:sz w:val="18"/>
                <w:szCs w:val="18"/>
                <w:lang w:eastAsia="mt-MT"/>
              </w:rPr>
              <w:t>-T1-T2-T3-R</w:t>
            </w:r>
            <w:r w:rsidRPr="0061330E">
              <w:rPr>
                <w:sz w:val="18"/>
                <w:szCs w:val="18"/>
                <w:vertAlign w:val="subscript"/>
                <w:lang w:eastAsia="mt-MT"/>
              </w:rPr>
              <w:t>2</w:t>
            </w:r>
            <w:r w:rsidRPr="0061330E">
              <w:rPr>
                <w:sz w:val="18"/>
                <w:szCs w:val="18"/>
                <w:lang w:eastAsia="mt-MT"/>
              </w:rPr>
              <w:t>)</w:t>
            </w:r>
          </w:p>
        </w:tc>
        <w:tc>
          <w:tcPr>
            <w:tcW w:w="2484" w:type="dxa"/>
          </w:tcPr>
          <w:p w14:paraId="75D509EF"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T1</w:t>
            </w:r>
          </w:p>
        </w:tc>
        <w:tc>
          <w:tcPr>
            <w:tcW w:w="2402" w:type="dxa"/>
          </w:tcPr>
          <w:p w14:paraId="08EB06AC" w14:textId="77777777" w:rsidR="00451274" w:rsidRPr="0061330E" w:rsidRDefault="00451274" w:rsidP="0014204A">
            <w:pPr>
              <w:spacing w:before="40" w:after="40" w:line="220" w:lineRule="exact"/>
              <w:ind w:left="20"/>
              <w:jc w:val="center"/>
              <w:rPr>
                <w:sz w:val="18"/>
                <w:szCs w:val="18"/>
                <w:lang w:val="it-IT"/>
              </w:rPr>
            </w:pPr>
            <w:r w:rsidRPr="0061330E">
              <w:rPr>
                <w:sz w:val="18"/>
                <w:szCs w:val="18"/>
                <w:lang w:val="it-IT" w:eastAsia="nl-NL"/>
              </w:rPr>
              <w:t>Ra = 3/4 R</w:t>
            </w:r>
            <w:r w:rsidRPr="0061330E">
              <w:rPr>
                <w:sz w:val="18"/>
                <w:szCs w:val="18"/>
                <w:vertAlign w:val="subscript"/>
                <w:lang w:val="it-IT" w:eastAsia="nl-NL"/>
              </w:rPr>
              <w:t>1</w:t>
            </w:r>
            <w:r w:rsidRPr="0061330E">
              <w:rPr>
                <w:sz w:val="18"/>
                <w:szCs w:val="18"/>
                <w:lang w:val="it-IT" w:eastAsia="nl-NL"/>
              </w:rPr>
              <w:t xml:space="preserve"> + 1/4 R</w:t>
            </w:r>
            <w:r w:rsidRPr="0061330E">
              <w:rPr>
                <w:sz w:val="18"/>
                <w:szCs w:val="18"/>
                <w:vertAlign w:val="subscript"/>
                <w:lang w:val="it-IT" w:eastAsia="nl-NL"/>
              </w:rPr>
              <w:t>2</w:t>
            </w:r>
          </w:p>
        </w:tc>
      </w:tr>
      <w:tr w:rsidR="00451274" w:rsidRPr="0061330E" w14:paraId="164C9868" w14:textId="77777777" w:rsidTr="00C932E8">
        <w:trPr>
          <w:trHeight w:val="435"/>
          <w:jc w:val="center"/>
        </w:trPr>
        <w:tc>
          <w:tcPr>
            <w:tcW w:w="2485" w:type="dxa"/>
            <w:vMerge/>
            <w:tcBorders>
              <w:bottom w:val="single" w:sz="12" w:space="0" w:color="auto"/>
            </w:tcBorders>
          </w:tcPr>
          <w:p w14:paraId="2987F787" w14:textId="77777777" w:rsidR="00451274" w:rsidRPr="0061330E" w:rsidRDefault="00451274" w:rsidP="0014204A">
            <w:pPr>
              <w:spacing w:before="40" w:after="40" w:line="220" w:lineRule="exact"/>
              <w:ind w:left="1100"/>
              <w:jc w:val="center"/>
              <w:rPr>
                <w:sz w:val="18"/>
                <w:szCs w:val="18"/>
                <w:lang w:eastAsia="mt-MT"/>
              </w:rPr>
            </w:pPr>
          </w:p>
        </w:tc>
        <w:tc>
          <w:tcPr>
            <w:tcW w:w="2484" w:type="dxa"/>
            <w:tcBorders>
              <w:bottom w:val="single" w:sz="4" w:space="0" w:color="auto"/>
            </w:tcBorders>
          </w:tcPr>
          <w:p w14:paraId="602FBBF3"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T2</w:t>
            </w:r>
          </w:p>
        </w:tc>
        <w:tc>
          <w:tcPr>
            <w:tcW w:w="2402" w:type="dxa"/>
            <w:tcBorders>
              <w:bottom w:val="single" w:sz="4" w:space="0" w:color="auto"/>
            </w:tcBorders>
          </w:tcPr>
          <w:p w14:paraId="224A452D" w14:textId="77777777" w:rsidR="00451274" w:rsidRPr="0061330E" w:rsidRDefault="00451274" w:rsidP="0014204A">
            <w:pPr>
              <w:spacing w:before="40" w:after="40" w:line="220" w:lineRule="exact"/>
              <w:ind w:left="20"/>
              <w:jc w:val="center"/>
              <w:rPr>
                <w:sz w:val="18"/>
                <w:szCs w:val="18"/>
                <w:lang w:val="it-IT" w:eastAsia="nl-NL"/>
              </w:rPr>
            </w:pPr>
            <w:r w:rsidRPr="0061330E">
              <w:rPr>
                <w:sz w:val="18"/>
                <w:szCs w:val="18"/>
                <w:lang w:val="it-IT" w:eastAsia="nl-NL"/>
              </w:rPr>
              <w:t>Ra = 1/2 (R</w:t>
            </w:r>
            <w:r w:rsidRPr="0061330E">
              <w:rPr>
                <w:sz w:val="18"/>
                <w:szCs w:val="18"/>
                <w:vertAlign w:val="subscript"/>
                <w:lang w:val="it-IT" w:eastAsia="nl-NL"/>
              </w:rPr>
              <w:t>1</w:t>
            </w:r>
            <w:r w:rsidRPr="0061330E">
              <w:rPr>
                <w:sz w:val="18"/>
                <w:szCs w:val="18"/>
                <w:lang w:val="it-IT" w:eastAsia="nl-NL"/>
              </w:rPr>
              <w:t xml:space="preserve"> +R</w:t>
            </w:r>
            <w:r w:rsidRPr="0061330E">
              <w:rPr>
                <w:sz w:val="18"/>
                <w:szCs w:val="18"/>
                <w:vertAlign w:val="subscript"/>
                <w:lang w:val="it-IT" w:eastAsia="nl-NL"/>
              </w:rPr>
              <w:t>2</w:t>
            </w:r>
            <w:r w:rsidRPr="0061330E">
              <w:rPr>
                <w:sz w:val="18"/>
                <w:szCs w:val="18"/>
                <w:lang w:val="it-IT" w:eastAsia="nl-NL"/>
              </w:rPr>
              <w:t>)</w:t>
            </w:r>
          </w:p>
        </w:tc>
      </w:tr>
      <w:tr w:rsidR="00451274" w:rsidRPr="0061330E" w14:paraId="1E404C3C" w14:textId="77777777" w:rsidTr="00C932E8">
        <w:trPr>
          <w:trHeight w:val="435"/>
          <w:jc w:val="center"/>
        </w:trPr>
        <w:tc>
          <w:tcPr>
            <w:tcW w:w="2485" w:type="dxa"/>
            <w:vMerge/>
            <w:tcBorders>
              <w:bottom w:val="single" w:sz="12" w:space="0" w:color="auto"/>
            </w:tcBorders>
          </w:tcPr>
          <w:p w14:paraId="137F8515" w14:textId="77777777" w:rsidR="00451274" w:rsidRPr="0061330E" w:rsidRDefault="00451274" w:rsidP="0014204A">
            <w:pPr>
              <w:spacing w:before="40" w:after="40" w:line="220" w:lineRule="exact"/>
              <w:ind w:left="1100"/>
              <w:jc w:val="center"/>
              <w:rPr>
                <w:sz w:val="18"/>
                <w:szCs w:val="18"/>
                <w:lang w:eastAsia="mt-MT"/>
              </w:rPr>
            </w:pPr>
          </w:p>
        </w:tc>
        <w:tc>
          <w:tcPr>
            <w:tcW w:w="2484" w:type="dxa"/>
            <w:tcBorders>
              <w:bottom w:val="single" w:sz="12" w:space="0" w:color="auto"/>
            </w:tcBorders>
          </w:tcPr>
          <w:p w14:paraId="1E212C0E"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T3</w:t>
            </w:r>
          </w:p>
        </w:tc>
        <w:tc>
          <w:tcPr>
            <w:tcW w:w="2402" w:type="dxa"/>
            <w:tcBorders>
              <w:bottom w:val="single" w:sz="12" w:space="0" w:color="auto"/>
            </w:tcBorders>
          </w:tcPr>
          <w:p w14:paraId="79A3DC1D" w14:textId="77777777" w:rsidR="00451274" w:rsidRPr="0061330E" w:rsidRDefault="00451274" w:rsidP="0014204A">
            <w:pPr>
              <w:spacing w:before="40" w:after="40" w:line="220" w:lineRule="exact"/>
              <w:ind w:left="20"/>
              <w:jc w:val="center"/>
              <w:rPr>
                <w:sz w:val="18"/>
                <w:szCs w:val="18"/>
                <w:lang w:val="it-IT" w:eastAsia="nl-NL"/>
              </w:rPr>
            </w:pPr>
            <w:r w:rsidRPr="0061330E">
              <w:rPr>
                <w:sz w:val="18"/>
                <w:szCs w:val="18"/>
                <w:lang w:val="it-IT" w:eastAsia="nl-NL"/>
              </w:rPr>
              <w:t>Ra = 1/4 R</w:t>
            </w:r>
            <w:r w:rsidRPr="0061330E">
              <w:rPr>
                <w:sz w:val="18"/>
                <w:szCs w:val="18"/>
                <w:vertAlign w:val="subscript"/>
                <w:lang w:val="it-IT" w:eastAsia="nl-NL"/>
              </w:rPr>
              <w:t>1</w:t>
            </w:r>
            <w:r w:rsidRPr="0061330E">
              <w:rPr>
                <w:sz w:val="18"/>
                <w:szCs w:val="18"/>
                <w:lang w:val="it-IT" w:eastAsia="nl-NL"/>
              </w:rPr>
              <w:t xml:space="preserve"> + 3/4 R</w:t>
            </w:r>
            <w:r w:rsidRPr="0061330E">
              <w:rPr>
                <w:sz w:val="18"/>
                <w:szCs w:val="18"/>
                <w:vertAlign w:val="subscript"/>
                <w:lang w:val="it-IT" w:eastAsia="nl-NL"/>
              </w:rPr>
              <w:t>2</w:t>
            </w:r>
          </w:p>
        </w:tc>
      </w:tr>
    </w:tbl>
    <w:p w14:paraId="23B94B7A" w14:textId="77777777" w:rsidR="00451274" w:rsidRPr="00451274" w:rsidRDefault="00C932E8" w:rsidP="00C932E8">
      <w:pPr>
        <w:spacing w:before="120" w:after="120"/>
        <w:ind w:left="2268" w:right="1134" w:hanging="1134"/>
        <w:jc w:val="both"/>
        <w:rPr>
          <w:lang w:val="en-GB"/>
        </w:rPr>
      </w:pPr>
      <w:r>
        <w:rPr>
          <w:lang w:val="en-GB"/>
        </w:rPr>
        <w:t xml:space="preserve">3.12.2.3.1.6.4.  </w:t>
      </w:r>
      <w:r w:rsidR="00451274" w:rsidRPr="00451274">
        <w:rPr>
          <w:lang w:val="en-GB"/>
        </w:rPr>
        <w:t>Calculation of the braking force coefficient (BFC)</w:t>
      </w:r>
    </w:p>
    <w:p w14:paraId="16914B35" w14:textId="77777777" w:rsidR="006251F7" w:rsidRPr="00451274" w:rsidRDefault="00451274" w:rsidP="00451274">
      <w:pPr>
        <w:spacing w:after="120"/>
        <w:ind w:left="2268" w:right="1134" w:hanging="1134"/>
        <w:jc w:val="both"/>
        <w:rPr>
          <w:lang w:val="en-GB"/>
        </w:rPr>
      </w:pPr>
      <w:r w:rsidRPr="00451274">
        <w:rPr>
          <w:lang w:val="en-GB"/>
        </w:rPr>
        <w:tab/>
        <w:t xml:space="preserve">The braking force coefficient (BFC) is calculated </w:t>
      </w:r>
      <w:r w:rsidRPr="00451274">
        <w:rPr>
          <w:color w:val="000000"/>
          <w:lang w:val="en-GB"/>
        </w:rPr>
        <w:t xml:space="preserve">for a braking on the two axles </w:t>
      </w:r>
      <w:r w:rsidRPr="00451274">
        <w:rPr>
          <w:lang w:val="en-GB"/>
        </w:rPr>
        <w:t xml:space="preserve">according to </w:t>
      </w:r>
      <w:r w:rsidR="00F2516A">
        <w:rPr>
          <w:lang w:val="en-GB"/>
        </w:rPr>
        <w:t xml:space="preserve">the followingtable </w:t>
      </w:r>
      <w:r w:rsidRPr="00451274">
        <w:rPr>
          <w:lang w:val="en-GB"/>
        </w:rPr>
        <w:t xml:space="preserve">where </w:t>
      </w:r>
      <w:r w:rsidRPr="00451274">
        <w:rPr>
          <w:lang w:val="en-GB" w:eastAsia="fr-FR"/>
        </w:rPr>
        <w:t>Ta (a = 1, 2 or 3) is the average of the AD values for each candidate tyre (T) set that is part of a test cycle</w:t>
      </w:r>
    </w:p>
    <w:tbl>
      <w:tblPr>
        <w:tblW w:w="7371" w:type="dxa"/>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3692"/>
      </w:tblGrid>
      <w:tr w:rsidR="00451274" w:rsidRPr="0061330E" w14:paraId="155F5DFE" w14:textId="77777777" w:rsidTr="0014204A">
        <w:tc>
          <w:tcPr>
            <w:tcW w:w="3679" w:type="dxa"/>
          </w:tcPr>
          <w:p w14:paraId="5EFEF975" w14:textId="77777777" w:rsidR="00451274" w:rsidRPr="0061330E" w:rsidRDefault="00451274" w:rsidP="0014204A">
            <w:pPr>
              <w:spacing w:before="40" w:after="40" w:line="220" w:lineRule="exact"/>
              <w:jc w:val="center"/>
              <w:rPr>
                <w:sz w:val="18"/>
                <w:szCs w:val="18"/>
              </w:rPr>
            </w:pPr>
            <w:r w:rsidRPr="0061330E">
              <w:rPr>
                <w:color w:val="000000"/>
                <w:sz w:val="18"/>
                <w:szCs w:val="18"/>
              </w:rPr>
              <w:t>Test Tyre</w:t>
            </w:r>
          </w:p>
        </w:tc>
        <w:tc>
          <w:tcPr>
            <w:tcW w:w="3692" w:type="dxa"/>
          </w:tcPr>
          <w:p w14:paraId="76B4E919" w14:textId="77777777" w:rsidR="00451274" w:rsidRPr="0061330E" w:rsidRDefault="00451274" w:rsidP="0014204A">
            <w:pPr>
              <w:spacing w:before="40" w:after="40" w:line="220" w:lineRule="exact"/>
              <w:jc w:val="center"/>
              <w:rPr>
                <w:sz w:val="18"/>
                <w:szCs w:val="18"/>
              </w:rPr>
            </w:pPr>
            <w:r w:rsidRPr="0061330E">
              <w:rPr>
                <w:color w:val="000000"/>
                <w:sz w:val="18"/>
                <w:szCs w:val="18"/>
              </w:rPr>
              <w:t>Braking force coefficient</w:t>
            </w:r>
          </w:p>
        </w:tc>
      </w:tr>
      <w:tr w:rsidR="00451274" w:rsidRPr="0061330E" w14:paraId="34CA51E3" w14:textId="77777777" w:rsidTr="0014204A">
        <w:tc>
          <w:tcPr>
            <w:tcW w:w="3679" w:type="dxa"/>
          </w:tcPr>
          <w:p w14:paraId="06A5A122" w14:textId="77777777" w:rsidR="00451274" w:rsidRPr="0061330E" w:rsidRDefault="00451274" w:rsidP="0014204A">
            <w:pPr>
              <w:spacing w:before="40" w:after="40" w:line="220" w:lineRule="exact"/>
              <w:jc w:val="center"/>
              <w:rPr>
                <w:sz w:val="18"/>
                <w:szCs w:val="18"/>
              </w:rPr>
            </w:pPr>
            <w:r w:rsidRPr="0061330E">
              <w:rPr>
                <w:color w:val="000000"/>
                <w:sz w:val="18"/>
                <w:szCs w:val="18"/>
              </w:rPr>
              <w:t>Reference tyre</w:t>
            </w:r>
          </w:p>
        </w:tc>
        <w:tc>
          <w:tcPr>
            <w:tcW w:w="3692" w:type="dxa"/>
          </w:tcPr>
          <w:p w14:paraId="1B23503F" w14:textId="77777777" w:rsidR="00451274" w:rsidRPr="0061330E" w:rsidRDefault="00451274" w:rsidP="0014204A">
            <w:pPr>
              <w:spacing w:before="40" w:after="40" w:line="220" w:lineRule="exact"/>
              <w:jc w:val="center"/>
              <w:rPr>
                <w:sz w:val="18"/>
                <w:szCs w:val="18"/>
              </w:rPr>
            </w:pPr>
            <w:r w:rsidRPr="0061330E">
              <w:rPr>
                <w:color w:val="000000"/>
                <w:sz w:val="18"/>
                <w:szCs w:val="18"/>
              </w:rPr>
              <w:t>BFC(R) = │Ra/g│</w:t>
            </w:r>
          </w:p>
        </w:tc>
      </w:tr>
      <w:tr w:rsidR="00451274" w:rsidRPr="0061330E" w14:paraId="6F23594E" w14:textId="77777777" w:rsidTr="0014204A">
        <w:tc>
          <w:tcPr>
            <w:tcW w:w="3679" w:type="dxa"/>
          </w:tcPr>
          <w:p w14:paraId="50B43280" w14:textId="77777777" w:rsidR="00451274" w:rsidRPr="0061330E" w:rsidRDefault="00451274" w:rsidP="0014204A">
            <w:pPr>
              <w:spacing w:before="40" w:after="40" w:line="220" w:lineRule="exact"/>
              <w:jc w:val="center"/>
              <w:rPr>
                <w:sz w:val="18"/>
                <w:szCs w:val="18"/>
              </w:rPr>
            </w:pPr>
            <w:r w:rsidRPr="0061330E">
              <w:rPr>
                <w:color w:val="000000"/>
                <w:sz w:val="18"/>
                <w:szCs w:val="18"/>
              </w:rPr>
              <w:t xml:space="preserve">Candidate tyre </w:t>
            </w:r>
          </w:p>
        </w:tc>
        <w:tc>
          <w:tcPr>
            <w:tcW w:w="3692" w:type="dxa"/>
          </w:tcPr>
          <w:p w14:paraId="2C024BD1" w14:textId="77777777" w:rsidR="00451274" w:rsidRPr="0061330E" w:rsidRDefault="00451274" w:rsidP="0014204A">
            <w:pPr>
              <w:spacing w:before="40" w:after="40" w:line="220" w:lineRule="exact"/>
              <w:jc w:val="center"/>
              <w:rPr>
                <w:color w:val="000000"/>
                <w:sz w:val="18"/>
                <w:szCs w:val="18"/>
              </w:rPr>
            </w:pPr>
            <w:r w:rsidRPr="0061330E">
              <w:rPr>
                <w:color w:val="000000"/>
                <w:sz w:val="18"/>
                <w:szCs w:val="18"/>
              </w:rPr>
              <w:t>BFC(T) = │Ta/g│</w:t>
            </w:r>
          </w:p>
        </w:tc>
      </w:tr>
      <w:tr w:rsidR="00451274" w:rsidRPr="00EA2A96" w14:paraId="5C9BB450" w14:textId="77777777" w:rsidTr="0014204A">
        <w:tc>
          <w:tcPr>
            <w:tcW w:w="7371" w:type="dxa"/>
            <w:gridSpan w:val="2"/>
          </w:tcPr>
          <w:p w14:paraId="3A25F102" w14:textId="77777777" w:rsidR="00451274" w:rsidRPr="00451274" w:rsidRDefault="00451274" w:rsidP="0014204A">
            <w:pPr>
              <w:spacing w:before="40" w:after="40" w:line="220" w:lineRule="exact"/>
              <w:jc w:val="center"/>
              <w:rPr>
                <w:sz w:val="18"/>
                <w:szCs w:val="18"/>
                <w:lang w:val="en-GB"/>
              </w:rPr>
            </w:pPr>
            <w:r w:rsidRPr="00451274">
              <w:rPr>
                <w:i/>
                <w:color w:val="000000"/>
                <w:sz w:val="18"/>
                <w:szCs w:val="18"/>
                <w:lang w:val="en-GB" w:eastAsia="fr-FR"/>
              </w:rPr>
              <w:t>g</w:t>
            </w:r>
            <w:r w:rsidRPr="00451274">
              <w:rPr>
                <w:color w:val="000000"/>
                <w:sz w:val="18"/>
                <w:szCs w:val="18"/>
                <w:lang w:val="en-GB" w:eastAsia="fr-FR"/>
              </w:rPr>
              <w:t xml:space="preserve"> is the acceleration due to gravity, </w:t>
            </w:r>
            <w:r w:rsidRPr="00451274">
              <w:rPr>
                <w:i/>
                <w:color w:val="000000"/>
                <w:sz w:val="18"/>
                <w:szCs w:val="18"/>
                <w:lang w:val="en-GB" w:eastAsia="fr-FR"/>
              </w:rPr>
              <w:t xml:space="preserve">g </w:t>
            </w:r>
            <w:r w:rsidRPr="00451274">
              <w:rPr>
                <w:color w:val="000000"/>
                <w:sz w:val="18"/>
                <w:szCs w:val="18"/>
                <w:lang w:val="en-GB" w:eastAsia="fr-FR"/>
              </w:rPr>
              <w:t>= 9.81 m/s</w:t>
            </w:r>
            <w:r w:rsidRPr="00451274">
              <w:rPr>
                <w:color w:val="000000"/>
                <w:sz w:val="18"/>
                <w:szCs w:val="18"/>
                <w:vertAlign w:val="superscript"/>
                <w:lang w:val="en-GB" w:eastAsia="fr-FR"/>
              </w:rPr>
              <w:t>2</w:t>
            </w:r>
          </w:p>
        </w:tc>
      </w:tr>
    </w:tbl>
    <w:p w14:paraId="5C61520E" w14:textId="77777777" w:rsidR="00451274" w:rsidRPr="00451274" w:rsidRDefault="00AA1E33" w:rsidP="007915D9">
      <w:pPr>
        <w:spacing w:after="120"/>
        <w:ind w:left="2268" w:right="1134" w:hanging="1134"/>
        <w:jc w:val="both"/>
        <w:rPr>
          <w:lang w:val="en-GB"/>
        </w:rPr>
      </w:pPr>
      <w:r>
        <w:rPr>
          <w:lang w:val="en-GB"/>
        </w:rPr>
        <w:t xml:space="preserve">3.12.2.3.1.6.5.  </w:t>
      </w:r>
      <w:r w:rsidR="00451274" w:rsidRPr="00451274">
        <w:rPr>
          <w:lang w:val="en-GB" w:eastAsia="da-DK"/>
        </w:rPr>
        <w:t>Calculation</w:t>
      </w:r>
      <w:r w:rsidR="00451274" w:rsidRPr="00451274">
        <w:rPr>
          <w:lang w:val="en-GB"/>
        </w:rPr>
        <w:t xml:space="preserve"> of the wet grip index of the candidate tyre </w:t>
      </w:r>
    </w:p>
    <w:p w14:paraId="1C95B9A1" w14:textId="77777777"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wet</w:t>
      </w:r>
      <w:r w:rsidRPr="00451274">
        <w:rPr>
          <w:lang w:val="en-GB"/>
        </w:rPr>
        <w:t xml:space="preserve"> grip index of the candidate tyre (G(T)) is calculated as follows:</w:t>
      </w:r>
    </w:p>
    <w:p w14:paraId="36FF2776" w14:textId="5753ACDE" w:rsidR="00451274" w:rsidRPr="0061330E" w:rsidRDefault="00451274" w:rsidP="00451274">
      <w:pPr>
        <w:suppressAutoHyphens w:val="0"/>
        <w:spacing w:before="120" w:after="120" w:line="240" w:lineRule="auto"/>
        <w:ind w:left="2300" w:hanging="1200"/>
        <w:jc w:val="both"/>
        <w:rPr>
          <w:sz w:val="24"/>
          <w:szCs w:val="24"/>
        </w:rPr>
      </w:pPr>
      <w:r w:rsidRPr="00451274">
        <w:rPr>
          <w:sz w:val="24"/>
          <w:szCs w:val="24"/>
          <w:lang w:val="en-GB" w:eastAsia="de-DE"/>
        </w:rPr>
        <w:tab/>
      </w:r>
      <w:r w:rsidR="00EA2A96">
        <w:rPr>
          <w:noProof/>
          <w:sz w:val="24"/>
          <w:szCs w:val="24"/>
          <w:lang w:val="en-US"/>
        </w:rPr>
        <mc:AlternateContent>
          <mc:Choice Requires="wpc">
            <w:drawing>
              <wp:inline distT="0" distB="0" distL="0" distR="0" wp14:anchorId="2F15A8D2" wp14:editId="79E167AF">
                <wp:extent cx="4057650" cy="528955"/>
                <wp:effectExtent l="0" t="0" r="0" b="4445"/>
                <wp:docPr id="265" name="Canvas 4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7" name="Line 19"/>
                        <wps:cNvCnPr/>
                        <wps:spPr bwMode="auto">
                          <a:xfrm>
                            <a:off x="565707" y="252726"/>
                            <a:ext cx="447106" cy="60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38" name="Line 20"/>
                        <wps:cNvCnPr/>
                        <wps:spPr bwMode="auto">
                          <a:xfrm>
                            <a:off x="2622532" y="252726"/>
                            <a:ext cx="520706" cy="60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1"/>
                        <wps:cNvSpPr>
                          <a:spLocks noChangeArrowheads="1"/>
                        </wps:cNvSpPr>
                        <wps:spPr bwMode="auto">
                          <a:xfrm>
                            <a:off x="3963349" y="38804"/>
                            <a:ext cx="439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01E50" w14:textId="77777777" w:rsidR="00CC0E64" w:rsidRDefault="00CC0E64" w:rsidP="007E0105">
                              <w:r>
                                <w:rPr>
                                  <w:color w:val="000000"/>
                                  <w:sz w:val="14"/>
                                  <w:szCs w:val="14"/>
                                  <w:lang w:val="en-US"/>
                                </w:rPr>
                                <w:t>2</w:t>
                              </w:r>
                            </w:p>
                          </w:txbxContent>
                        </wps:txbx>
                        <wps:bodyPr rot="0" vert="horz" wrap="none" lIns="0" tIns="0" rIns="0" bIns="0" anchor="t" anchorCtr="0" upright="1">
                          <a:spAutoFit/>
                        </wps:bodyPr>
                      </wps:wsp>
                      <wps:wsp>
                        <wps:cNvPr id="140" name="Rectangle 22"/>
                        <wps:cNvSpPr>
                          <a:spLocks noChangeArrowheads="1"/>
                        </wps:cNvSpPr>
                        <wps:spPr bwMode="auto">
                          <a:xfrm>
                            <a:off x="3035337" y="351137"/>
                            <a:ext cx="438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32359" w14:textId="77777777" w:rsidR="00CC0E64" w:rsidRDefault="00CC0E64" w:rsidP="007E0105">
                              <w:r>
                                <w:rPr>
                                  <w:color w:val="000000"/>
                                  <w:sz w:val="14"/>
                                  <w:szCs w:val="14"/>
                                  <w:lang w:val="en-US"/>
                                </w:rPr>
                                <w:t>0</w:t>
                              </w:r>
                            </w:p>
                          </w:txbxContent>
                        </wps:txbx>
                        <wps:bodyPr rot="0" vert="horz" wrap="none" lIns="0" tIns="0" rIns="0" bIns="0" anchor="t" anchorCtr="0" upright="1">
                          <a:spAutoFit/>
                        </wps:bodyPr>
                      </wps:wsp>
                      <wps:wsp>
                        <wps:cNvPr id="141" name="Rectangle 23"/>
                        <wps:cNvSpPr>
                          <a:spLocks noChangeArrowheads="1"/>
                        </wps:cNvSpPr>
                        <wps:spPr bwMode="auto">
                          <a:xfrm>
                            <a:off x="2082826" y="231124"/>
                            <a:ext cx="438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EB420" w14:textId="77777777" w:rsidR="00CC0E64" w:rsidRDefault="00CC0E64" w:rsidP="007E0105">
                              <w:r>
                                <w:rPr>
                                  <w:color w:val="000000"/>
                                  <w:sz w:val="14"/>
                                  <w:szCs w:val="14"/>
                                  <w:lang w:val="en-US"/>
                                </w:rPr>
                                <w:t>0</w:t>
                              </w:r>
                            </w:p>
                          </w:txbxContent>
                        </wps:txbx>
                        <wps:bodyPr rot="0" vert="horz" wrap="none" lIns="0" tIns="0" rIns="0" bIns="0" anchor="t" anchorCtr="0" upright="1">
                          <a:spAutoFit/>
                        </wps:bodyPr>
                      </wps:wsp>
                      <wps:wsp>
                        <wps:cNvPr id="142" name="Rectangle 24"/>
                        <wps:cNvSpPr>
                          <a:spLocks noChangeArrowheads="1"/>
                        </wps:cNvSpPr>
                        <wps:spPr bwMode="auto">
                          <a:xfrm>
                            <a:off x="3772546" y="154916"/>
                            <a:ext cx="127602"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B74A5" w14:textId="77777777" w:rsidR="00CC0E64" w:rsidRPr="00E00652" w:rsidRDefault="00CC0E64" w:rsidP="007E0105">
                              <w:r w:rsidRPr="00E00652">
                                <w:rPr>
                                  <w:color w:val="000000"/>
                                  <w:lang w:val="en-US"/>
                                </w:rPr>
                                <w:t>10</w:t>
                              </w:r>
                            </w:p>
                          </w:txbxContent>
                        </wps:txbx>
                        <wps:bodyPr rot="0" vert="horz" wrap="none" lIns="0" tIns="0" rIns="0" bIns="0" anchor="t" anchorCtr="0" upright="1">
                          <a:spAutoFit/>
                        </wps:bodyPr>
                      </wps:wsp>
                      <wps:wsp>
                        <wps:cNvPr id="143" name="Rectangle 25"/>
                        <wps:cNvSpPr>
                          <a:spLocks noChangeArrowheads="1"/>
                        </wps:cNvSpPr>
                        <wps:spPr bwMode="auto">
                          <a:xfrm>
                            <a:off x="3446142" y="154916"/>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92ED" w14:textId="77777777" w:rsidR="00CC0E64" w:rsidRPr="00E00652" w:rsidRDefault="00CC0E64" w:rsidP="007E0105">
                              <w:r w:rsidRPr="00E00652">
                                <w:rPr>
                                  <w:color w:val="000000"/>
                                  <w:lang w:val="en-US"/>
                                </w:rPr>
                                <w:t>0</w:t>
                              </w:r>
                            </w:p>
                          </w:txbxContent>
                        </wps:txbx>
                        <wps:bodyPr rot="0" vert="horz" wrap="none" lIns="0" tIns="0" rIns="0" bIns="0" anchor="t" anchorCtr="0" upright="1">
                          <a:spAutoFit/>
                        </wps:bodyPr>
                      </wps:wsp>
                      <wps:wsp>
                        <wps:cNvPr id="144" name="Rectangle 26"/>
                        <wps:cNvSpPr>
                          <a:spLocks noChangeArrowheads="1"/>
                        </wps:cNvSpPr>
                        <wps:spPr bwMode="auto">
                          <a:xfrm>
                            <a:off x="3408042" y="154916"/>
                            <a:ext cx="286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9124" w14:textId="77777777" w:rsidR="00CC0E64" w:rsidRDefault="00CC0E64" w:rsidP="007E0105">
                              <w:r>
                                <w:t>.</w:t>
                              </w:r>
                            </w:p>
                          </w:txbxContent>
                        </wps:txbx>
                        <wps:bodyPr rot="0" vert="horz" wrap="none" lIns="0" tIns="0" rIns="0" bIns="0" anchor="t" anchorCtr="0" upright="1">
                          <a:spAutoFit/>
                        </wps:bodyPr>
                      </wps:wsp>
                      <wps:wsp>
                        <wps:cNvPr id="145" name="Rectangle 27"/>
                        <wps:cNvSpPr>
                          <a:spLocks noChangeArrowheads="1"/>
                        </wps:cNvSpPr>
                        <wps:spPr bwMode="auto">
                          <a:xfrm>
                            <a:off x="3346441" y="154916"/>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2578B" w14:textId="77777777" w:rsidR="00CC0E64" w:rsidRPr="00E00652" w:rsidRDefault="00CC0E64" w:rsidP="007E0105">
                              <w:r w:rsidRPr="00E00652">
                                <w:rPr>
                                  <w:color w:val="000000"/>
                                  <w:lang w:val="en-US"/>
                                </w:rPr>
                                <w:t>1</w:t>
                              </w:r>
                            </w:p>
                          </w:txbxContent>
                        </wps:txbx>
                        <wps:bodyPr rot="0" vert="horz" wrap="none" lIns="0" tIns="0" rIns="0" bIns="0" anchor="t" anchorCtr="0" upright="1">
                          <a:spAutoFit/>
                        </wps:bodyPr>
                      </wps:wsp>
                      <wps:wsp>
                        <wps:cNvPr id="146" name="Rectangle 28"/>
                        <wps:cNvSpPr>
                          <a:spLocks noChangeArrowheads="1"/>
                        </wps:cNvSpPr>
                        <wps:spPr bwMode="auto">
                          <a:xfrm>
                            <a:off x="3100738" y="273628"/>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8EB3B" w14:textId="77777777" w:rsidR="00CC0E64" w:rsidRPr="00E00652" w:rsidRDefault="00CC0E64" w:rsidP="007E0105">
                              <w:r w:rsidRPr="00E00652">
                                <w:rPr>
                                  <w:color w:val="000000"/>
                                  <w:lang w:val="en-US"/>
                                </w:rPr>
                                <w:t>)</w:t>
                              </w:r>
                            </w:p>
                          </w:txbxContent>
                        </wps:txbx>
                        <wps:bodyPr rot="0" vert="horz" wrap="none" lIns="0" tIns="0" rIns="0" bIns="0" anchor="t" anchorCtr="0" upright="1">
                          <a:spAutoFit/>
                        </wps:bodyPr>
                      </wps:wsp>
                      <wps:wsp>
                        <wps:cNvPr id="147" name="Rectangle 29"/>
                        <wps:cNvSpPr>
                          <a:spLocks noChangeArrowheads="1"/>
                        </wps:cNvSpPr>
                        <wps:spPr bwMode="auto">
                          <a:xfrm>
                            <a:off x="2879035" y="273028"/>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1F37A" w14:textId="77777777" w:rsidR="00CC0E64" w:rsidRPr="00E00652" w:rsidRDefault="00CC0E64" w:rsidP="007E0105">
                              <w:r w:rsidRPr="00E00652">
                                <w:rPr>
                                  <w:color w:val="000000"/>
                                  <w:lang w:val="en-US"/>
                                </w:rPr>
                                <w:t>(</w:t>
                              </w:r>
                            </w:p>
                          </w:txbxContent>
                        </wps:txbx>
                        <wps:bodyPr rot="0" vert="horz" wrap="none" lIns="0" tIns="0" rIns="0" bIns="0" anchor="t" anchorCtr="0" upright="1">
                          <a:spAutoFit/>
                        </wps:bodyPr>
                      </wps:wsp>
                      <wps:wsp>
                        <wps:cNvPr id="149" name="Rectangle 30"/>
                        <wps:cNvSpPr>
                          <a:spLocks noChangeArrowheads="1"/>
                        </wps:cNvSpPr>
                        <wps:spPr bwMode="auto">
                          <a:xfrm>
                            <a:off x="3080338" y="5330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45ADA" w14:textId="77777777" w:rsidR="00CC0E64" w:rsidRPr="00E00652" w:rsidRDefault="00CC0E64" w:rsidP="007E0105">
                              <w:r w:rsidRPr="00E00652">
                                <w:rPr>
                                  <w:color w:val="000000"/>
                                  <w:lang w:val="en-US"/>
                                </w:rPr>
                                <w:t>)</w:t>
                              </w:r>
                            </w:p>
                          </w:txbxContent>
                        </wps:txbx>
                        <wps:bodyPr rot="0" vert="horz" wrap="none" lIns="0" tIns="0" rIns="0" bIns="0" anchor="t" anchorCtr="0" upright="1">
                          <a:spAutoFit/>
                        </wps:bodyPr>
                      </wps:wsp>
                      <wps:wsp>
                        <wps:cNvPr id="150" name="Rectangle 31"/>
                        <wps:cNvSpPr>
                          <a:spLocks noChangeArrowheads="1"/>
                        </wps:cNvSpPr>
                        <wps:spPr bwMode="auto">
                          <a:xfrm>
                            <a:off x="2921636" y="5960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94B4" w14:textId="77777777" w:rsidR="00CC0E64" w:rsidRPr="00E00652" w:rsidRDefault="00CC0E64" w:rsidP="007E0105">
                              <w:r w:rsidRPr="00E00652">
                                <w:rPr>
                                  <w:color w:val="000000"/>
                                  <w:lang w:val="en-US"/>
                                </w:rPr>
                                <w:t>(</w:t>
                              </w:r>
                            </w:p>
                          </w:txbxContent>
                        </wps:txbx>
                        <wps:bodyPr rot="0" vert="horz" wrap="none" lIns="0" tIns="0" rIns="0" bIns="0" anchor="t" anchorCtr="0" upright="1">
                          <a:spAutoFit/>
                        </wps:bodyPr>
                      </wps:wsp>
                      <wps:wsp>
                        <wps:cNvPr id="151" name="Rectangle 32"/>
                        <wps:cNvSpPr>
                          <a:spLocks noChangeArrowheads="1"/>
                        </wps:cNvSpPr>
                        <wps:spPr bwMode="auto">
                          <a:xfrm>
                            <a:off x="2148826" y="15491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38B4A" w14:textId="77777777" w:rsidR="00CC0E64" w:rsidRPr="00E00652" w:rsidRDefault="00CC0E64" w:rsidP="007E0105">
                              <w:r w:rsidRPr="00E00652">
                                <w:rPr>
                                  <w:color w:val="000000"/>
                                  <w:lang w:val="en-US"/>
                                </w:rPr>
                                <w:t>)</w:t>
                              </w:r>
                            </w:p>
                          </w:txbxContent>
                        </wps:txbx>
                        <wps:bodyPr rot="0" vert="horz" wrap="none" lIns="0" tIns="0" rIns="0" bIns="0" anchor="t" anchorCtr="0" upright="1">
                          <a:spAutoFit/>
                        </wps:bodyPr>
                      </wps:wsp>
                      <wps:wsp>
                        <wps:cNvPr id="152" name="Rectangle 33"/>
                        <wps:cNvSpPr>
                          <a:spLocks noChangeArrowheads="1"/>
                        </wps:cNvSpPr>
                        <wps:spPr bwMode="auto">
                          <a:xfrm>
                            <a:off x="1791322" y="15491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5A50" w14:textId="77777777" w:rsidR="00CC0E64" w:rsidRPr="00E00652" w:rsidRDefault="00CC0E64" w:rsidP="007E0105">
                              <w:r w:rsidRPr="00E00652">
                                <w:rPr>
                                  <w:color w:val="000000"/>
                                  <w:lang w:val="en-US"/>
                                </w:rPr>
                                <w:t>(</w:t>
                              </w:r>
                            </w:p>
                          </w:txbxContent>
                        </wps:txbx>
                        <wps:bodyPr rot="0" vert="horz" wrap="none" lIns="0" tIns="0" rIns="0" bIns="0" anchor="t" anchorCtr="0" upright="1">
                          <a:spAutoFit/>
                        </wps:bodyPr>
                      </wps:wsp>
                      <wps:wsp>
                        <wps:cNvPr id="153" name="Rectangle 34"/>
                        <wps:cNvSpPr>
                          <a:spLocks noChangeArrowheads="1"/>
                        </wps:cNvSpPr>
                        <wps:spPr bwMode="auto">
                          <a:xfrm>
                            <a:off x="1212815" y="154916"/>
                            <a:ext cx="191102"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C19FA" w14:textId="77777777" w:rsidR="00CC0E64" w:rsidRPr="00FE6922" w:rsidRDefault="00CC0E64" w:rsidP="007E0105">
                              <w:r w:rsidRPr="00FE6922">
                                <w:rPr>
                                  <w:color w:val="000000"/>
                                  <w:lang w:val="en-US"/>
                                </w:rPr>
                                <w:t>125</w:t>
                              </w:r>
                            </w:p>
                          </w:txbxContent>
                        </wps:txbx>
                        <wps:bodyPr rot="0" vert="horz" wrap="none" lIns="0" tIns="0" rIns="0" bIns="0" anchor="t" anchorCtr="0" upright="1">
                          <a:spAutoFit/>
                        </wps:bodyPr>
                      </wps:wsp>
                      <wps:wsp>
                        <wps:cNvPr id="154" name="Rectangle 35"/>
                        <wps:cNvSpPr>
                          <a:spLocks noChangeArrowheads="1"/>
                        </wps:cNvSpPr>
                        <wps:spPr bwMode="auto">
                          <a:xfrm>
                            <a:off x="970212" y="273028"/>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1E8B" w14:textId="77777777" w:rsidR="00CC0E64" w:rsidRPr="00FE6922" w:rsidRDefault="00CC0E64" w:rsidP="007E0105">
                              <w:r w:rsidRPr="00FE6922">
                                <w:rPr>
                                  <w:color w:val="000000"/>
                                  <w:lang w:val="en-US"/>
                                </w:rPr>
                                <w:t>)</w:t>
                              </w:r>
                            </w:p>
                          </w:txbxContent>
                        </wps:txbx>
                        <wps:bodyPr rot="0" vert="horz" wrap="none" lIns="0" tIns="0" rIns="0" bIns="0" anchor="t" anchorCtr="0" upright="1">
                          <a:spAutoFit/>
                        </wps:bodyPr>
                      </wps:wsp>
                      <wps:wsp>
                        <wps:cNvPr id="155" name="Rectangle 36"/>
                        <wps:cNvSpPr>
                          <a:spLocks noChangeArrowheads="1"/>
                        </wps:cNvSpPr>
                        <wps:spPr bwMode="auto">
                          <a:xfrm>
                            <a:off x="839410" y="273628"/>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93070" w14:textId="77777777" w:rsidR="00CC0E64" w:rsidRPr="00FE6922" w:rsidRDefault="00CC0E64" w:rsidP="007E0105">
                              <w:r w:rsidRPr="00FE6922">
                                <w:rPr>
                                  <w:color w:val="000000"/>
                                  <w:lang w:val="en-US"/>
                                </w:rPr>
                                <w:t>(</w:t>
                              </w:r>
                            </w:p>
                          </w:txbxContent>
                        </wps:txbx>
                        <wps:bodyPr rot="0" vert="horz" wrap="none" lIns="0" tIns="0" rIns="0" bIns="0" anchor="t" anchorCtr="0" upright="1">
                          <a:spAutoFit/>
                        </wps:bodyPr>
                      </wps:wsp>
                      <wps:wsp>
                        <wps:cNvPr id="156" name="Rectangle 37"/>
                        <wps:cNvSpPr>
                          <a:spLocks noChangeArrowheads="1"/>
                        </wps:cNvSpPr>
                        <wps:spPr bwMode="auto">
                          <a:xfrm>
                            <a:off x="970212" y="5330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60C0" w14:textId="77777777" w:rsidR="00CC0E64" w:rsidRPr="00FE6922" w:rsidRDefault="00CC0E64" w:rsidP="007E0105">
                              <w:r w:rsidRPr="00FE6922">
                                <w:rPr>
                                  <w:color w:val="000000"/>
                                  <w:lang w:val="en-US"/>
                                </w:rPr>
                                <w:t>)</w:t>
                              </w:r>
                            </w:p>
                          </w:txbxContent>
                        </wps:txbx>
                        <wps:bodyPr rot="0" vert="horz" wrap="none" lIns="0" tIns="0" rIns="0" bIns="0" anchor="t" anchorCtr="0" upright="1">
                          <a:spAutoFit/>
                        </wps:bodyPr>
                      </wps:wsp>
                      <wps:wsp>
                        <wps:cNvPr id="157" name="Rectangle 38"/>
                        <wps:cNvSpPr>
                          <a:spLocks noChangeArrowheads="1"/>
                        </wps:cNvSpPr>
                        <wps:spPr bwMode="auto">
                          <a:xfrm>
                            <a:off x="839410" y="5330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E3E57" w14:textId="77777777" w:rsidR="00CC0E64" w:rsidRPr="00FE6922" w:rsidRDefault="00CC0E64" w:rsidP="007E0105">
                              <w:r w:rsidRPr="00FE6922">
                                <w:rPr>
                                  <w:color w:val="000000"/>
                                  <w:lang w:val="en-US"/>
                                </w:rPr>
                                <w:t>(</w:t>
                              </w:r>
                            </w:p>
                          </w:txbxContent>
                        </wps:txbx>
                        <wps:bodyPr rot="0" vert="horz" wrap="none" lIns="0" tIns="0" rIns="0" bIns="0" anchor="t" anchorCtr="0" upright="1">
                          <a:spAutoFit/>
                        </wps:bodyPr>
                      </wps:wsp>
                      <wps:wsp>
                        <wps:cNvPr id="158" name="Rectangle 39"/>
                        <wps:cNvSpPr>
                          <a:spLocks noChangeArrowheads="1"/>
                        </wps:cNvSpPr>
                        <wps:spPr bwMode="auto">
                          <a:xfrm>
                            <a:off x="285104" y="15491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B4F64" w14:textId="77777777" w:rsidR="00CC0E64" w:rsidRPr="00FE6922" w:rsidRDefault="00CC0E64" w:rsidP="007E0105">
                              <w:r w:rsidRPr="00FE6922">
                                <w:rPr>
                                  <w:color w:val="000000"/>
                                  <w:lang w:val="en-US"/>
                                </w:rPr>
                                <w:t>)</w:t>
                              </w:r>
                            </w:p>
                          </w:txbxContent>
                        </wps:txbx>
                        <wps:bodyPr rot="0" vert="horz" wrap="none" lIns="0" tIns="0" rIns="0" bIns="0" anchor="t" anchorCtr="0" upright="1">
                          <a:spAutoFit/>
                        </wps:bodyPr>
                      </wps:wsp>
                      <wps:wsp>
                        <wps:cNvPr id="160" name="Rectangle 40"/>
                        <wps:cNvSpPr>
                          <a:spLocks noChangeArrowheads="1"/>
                        </wps:cNvSpPr>
                        <wps:spPr bwMode="auto">
                          <a:xfrm>
                            <a:off x="135202" y="15491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6D379" w14:textId="77777777" w:rsidR="00CC0E64" w:rsidRPr="00FE6922" w:rsidRDefault="00CC0E64" w:rsidP="007E0105">
                              <w:r w:rsidRPr="00FE6922">
                                <w:rPr>
                                  <w:color w:val="000000"/>
                                  <w:lang w:val="en-US"/>
                                </w:rPr>
                                <w:t>(</w:t>
                              </w:r>
                            </w:p>
                          </w:txbxContent>
                        </wps:txbx>
                        <wps:bodyPr rot="0" vert="horz" wrap="none" lIns="0" tIns="0" rIns="0" bIns="0" anchor="t" anchorCtr="0" upright="1">
                          <a:spAutoFit/>
                        </wps:bodyPr>
                      </wps:wsp>
                      <wps:wsp>
                        <wps:cNvPr id="161" name="Rectangle 41"/>
                        <wps:cNvSpPr>
                          <a:spLocks noChangeArrowheads="1"/>
                        </wps:cNvSpPr>
                        <wps:spPr bwMode="auto">
                          <a:xfrm>
                            <a:off x="3896248" y="35904"/>
                            <a:ext cx="489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DF216" w14:textId="77777777" w:rsidR="00CC0E64" w:rsidRDefault="00CC0E64" w:rsidP="007E0105">
                              <w:r>
                                <w:rPr>
                                  <w:rFonts w:ascii="Symbol" w:hAnsi="Symbol" w:cs="Symbol"/>
                                  <w:color w:val="000000"/>
                                  <w:sz w:val="14"/>
                                  <w:szCs w:val="14"/>
                                  <w:lang w:val="en-US"/>
                                </w:rPr>
                                <w:t></w:t>
                              </w:r>
                            </w:p>
                          </w:txbxContent>
                        </wps:txbx>
                        <wps:bodyPr rot="0" vert="horz" wrap="none" lIns="0" tIns="0" rIns="0" bIns="0" anchor="t" anchorCtr="0" upright="1">
                          <a:spAutoFit/>
                        </wps:bodyPr>
                      </wps:wsp>
                      <wps:wsp>
                        <wps:cNvPr id="162" name="Rectangle 42"/>
                        <wps:cNvSpPr>
                          <a:spLocks noChangeArrowheads="1"/>
                        </wps:cNvSpPr>
                        <wps:spPr bwMode="auto">
                          <a:xfrm>
                            <a:off x="3679845" y="137714"/>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799F" w14:textId="77777777" w:rsidR="00CC0E64" w:rsidRPr="00E00652" w:rsidRDefault="00CC0E64" w:rsidP="007E0105">
                              <w:r w:rsidRPr="00E00652">
                                <w:rPr>
                                  <w:rFonts w:ascii="Symbol" w:hAnsi="Symbol" w:cs="Symbol"/>
                                  <w:color w:val="000000"/>
                                  <w:lang w:val="en-US"/>
                                </w:rPr>
                                <w:t></w:t>
                              </w:r>
                            </w:p>
                          </w:txbxContent>
                        </wps:txbx>
                        <wps:bodyPr rot="0" vert="horz" wrap="none" lIns="0" tIns="0" rIns="0" bIns="0" anchor="t" anchorCtr="0" upright="1">
                          <a:spAutoFit/>
                        </wps:bodyPr>
                      </wps:wsp>
                      <wps:wsp>
                        <wps:cNvPr id="163" name="Rectangle 43"/>
                        <wps:cNvSpPr>
                          <a:spLocks noChangeArrowheads="1"/>
                        </wps:cNvSpPr>
                        <wps:spPr bwMode="auto">
                          <a:xfrm>
                            <a:off x="3596044" y="164417"/>
                            <a:ext cx="590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CC3C1"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64" name="Rectangle 44"/>
                        <wps:cNvSpPr>
                          <a:spLocks noChangeArrowheads="1"/>
                        </wps:cNvSpPr>
                        <wps:spPr bwMode="auto">
                          <a:xfrm>
                            <a:off x="3596044" y="308632"/>
                            <a:ext cx="590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AB21F"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65" name="Rectangle 45"/>
                        <wps:cNvSpPr>
                          <a:spLocks noChangeArrowheads="1"/>
                        </wps:cNvSpPr>
                        <wps:spPr bwMode="auto">
                          <a:xfrm>
                            <a:off x="3596044" y="19002"/>
                            <a:ext cx="590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D3892"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66" name="Rectangle 46"/>
                        <wps:cNvSpPr>
                          <a:spLocks noChangeArrowheads="1"/>
                        </wps:cNvSpPr>
                        <wps:spPr bwMode="auto">
                          <a:xfrm>
                            <a:off x="501606" y="164417"/>
                            <a:ext cx="591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92C3F"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67" name="Rectangle 47"/>
                        <wps:cNvSpPr>
                          <a:spLocks noChangeArrowheads="1"/>
                        </wps:cNvSpPr>
                        <wps:spPr bwMode="auto">
                          <a:xfrm>
                            <a:off x="501606" y="308632"/>
                            <a:ext cx="591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43B10"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68" name="Rectangle 48"/>
                        <wps:cNvSpPr>
                          <a:spLocks noChangeArrowheads="1"/>
                        </wps:cNvSpPr>
                        <wps:spPr bwMode="auto">
                          <a:xfrm>
                            <a:off x="501606" y="19002"/>
                            <a:ext cx="591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67D45"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69" name="Rectangle 49"/>
                        <wps:cNvSpPr>
                          <a:spLocks noChangeArrowheads="1"/>
                        </wps:cNvSpPr>
                        <wps:spPr bwMode="auto">
                          <a:xfrm>
                            <a:off x="3534444" y="198721"/>
                            <a:ext cx="590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377A0"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70" name="Rectangle 50"/>
                        <wps:cNvSpPr>
                          <a:spLocks noChangeArrowheads="1"/>
                        </wps:cNvSpPr>
                        <wps:spPr bwMode="auto">
                          <a:xfrm>
                            <a:off x="3534444" y="128913"/>
                            <a:ext cx="59001" cy="186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ED4B9"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71" name="Rectangle 51"/>
                        <wps:cNvSpPr>
                          <a:spLocks noChangeArrowheads="1"/>
                        </wps:cNvSpPr>
                        <wps:spPr bwMode="auto">
                          <a:xfrm>
                            <a:off x="3534444" y="295931"/>
                            <a:ext cx="590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07D3B"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72" name="Rectangle 52"/>
                        <wps:cNvSpPr>
                          <a:spLocks noChangeArrowheads="1"/>
                        </wps:cNvSpPr>
                        <wps:spPr bwMode="auto">
                          <a:xfrm>
                            <a:off x="3534444" y="31703"/>
                            <a:ext cx="590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BEA6E"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73" name="Rectangle 53"/>
                        <wps:cNvSpPr>
                          <a:spLocks noChangeArrowheads="1"/>
                        </wps:cNvSpPr>
                        <wps:spPr bwMode="auto">
                          <a:xfrm>
                            <a:off x="2544431" y="198721"/>
                            <a:ext cx="591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8ABDE"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74" name="Rectangle 54"/>
                        <wps:cNvSpPr>
                          <a:spLocks noChangeArrowheads="1"/>
                        </wps:cNvSpPr>
                        <wps:spPr bwMode="auto">
                          <a:xfrm>
                            <a:off x="2544431" y="128913"/>
                            <a:ext cx="59101" cy="186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48FE1"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75" name="Rectangle 55"/>
                        <wps:cNvSpPr>
                          <a:spLocks noChangeArrowheads="1"/>
                        </wps:cNvSpPr>
                        <wps:spPr bwMode="auto">
                          <a:xfrm>
                            <a:off x="2544431" y="295931"/>
                            <a:ext cx="591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03CF4"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76" name="Rectangle 56"/>
                        <wps:cNvSpPr>
                          <a:spLocks noChangeArrowheads="1"/>
                        </wps:cNvSpPr>
                        <wps:spPr bwMode="auto">
                          <a:xfrm>
                            <a:off x="2544431" y="31703"/>
                            <a:ext cx="59101" cy="18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1C146" w14:textId="77777777" w:rsidR="00CC0E64" w:rsidRDefault="00CC0E64" w:rsidP="007E0105">
                              <w:r>
                                <w:rPr>
                                  <w:rFonts w:ascii="Symbol" w:hAnsi="Symbol" w:cs="Symbol"/>
                                  <w:color w:val="000000"/>
                                  <w:sz w:val="24"/>
                                  <w:szCs w:val="24"/>
                                  <w:lang w:val="en-US"/>
                                </w:rPr>
                                <w:t></w:t>
                              </w:r>
                            </w:p>
                          </w:txbxContent>
                        </wps:txbx>
                        <wps:bodyPr rot="0" vert="horz" wrap="none" lIns="0" tIns="0" rIns="0" bIns="0" anchor="t" anchorCtr="0" upright="1">
                          <a:spAutoFit/>
                        </wps:bodyPr>
                      </wps:wsp>
                      <wps:wsp>
                        <wps:cNvPr id="177" name="Rectangle 57"/>
                        <wps:cNvSpPr>
                          <a:spLocks noChangeArrowheads="1"/>
                        </wps:cNvSpPr>
                        <wps:spPr bwMode="auto">
                          <a:xfrm>
                            <a:off x="3248640" y="166317"/>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DCD41" w14:textId="77777777" w:rsidR="00CC0E64" w:rsidRPr="00E00652" w:rsidRDefault="00CC0E64" w:rsidP="007E0105">
                              <w:r w:rsidRPr="00E00652">
                                <w:rPr>
                                  <w:rFonts w:ascii="Symbol" w:hAnsi="Symbol" w:cs="Symbol"/>
                                  <w:color w:val="000000"/>
                                  <w:lang w:val="en-US"/>
                                </w:rPr>
                                <w:t></w:t>
                              </w:r>
                            </w:p>
                          </w:txbxContent>
                        </wps:txbx>
                        <wps:bodyPr rot="0" vert="horz" wrap="none" lIns="0" tIns="0" rIns="0" bIns="0" anchor="t" anchorCtr="0" upright="1">
                          <a:spAutoFit/>
                        </wps:bodyPr>
                      </wps:wsp>
                      <wps:wsp>
                        <wps:cNvPr id="179" name="Rectangle 58"/>
                        <wps:cNvSpPr>
                          <a:spLocks noChangeArrowheads="1"/>
                        </wps:cNvSpPr>
                        <wps:spPr bwMode="auto">
                          <a:xfrm>
                            <a:off x="2446230" y="130514"/>
                            <a:ext cx="286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32823" w14:textId="77777777" w:rsidR="00CC0E64" w:rsidRPr="00E00652" w:rsidRDefault="00CC0E64" w:rsidP="007E0105">
                              <w:r>
                                <w:rPr>
                                  <w:rFonts w:ascii="Symbol" w:hAnsi="Symbol" w:cs="Symbol"/>
                                  <w:color w:val="000000"/>
                                  <w:lang w:val="en-US"/>
                                </w:rPr>
                                <w:t></w:t>
                              </w:r>
                            </w:p>
                          </w:txbxContent>
                        </wps:txbx>
                        <wps:bodyPr rot="0" vert="horz" wrap="none" lIns="0" tIns="0" rIns="0" bIns="0" anchor="t" anchorCtr="0" upright="1">
                          <a:spAutoFit/>
                        </wps:bodyPr>
                      </wps:wsp>
                      <wps:wsp>
                        <wps:cNvPr id="180" name="Rectangle 59"/>
                        <wps:cNvSpPr>
                          <a:spLocks noChangeArrowheads="1"/>
                        </wps:cNvSpPr>
                        <wps:spPr bwMode="auto">
                          <a:xfrm>
                            <a:off x="2230127" y="166317"/>
                            <a:ext cx="666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73941" w14:textId="77777777" w:rsidR="00CC0E64" w:rsidRPr="00E00652" w:rsidRDefault="00CC0E64" w:rsidP="007E0105">
                              <w:r w:rsidRPr="00E00652">
                                <w:rPr>
                                  <w:rFonts w:ascii="Symbol" w:hAnsi="Symbol" w:cs="Symbol"/>
                                  <w:color w:val="000000"/>
                                  <w:lang w:val="en-US"/>
                                </w:rPr>
                                <w:t></w:t>
                              </w:r>
                            </w:p>
                          </w:txbxContent>
                        </wps:txbx>
                        <wps:bodyPr rot="0" vert="horz" wrap="none" lIns="0" tIns="0" rIns="0" bIns="0" anchor="t" anchorCtr="0" upright="1">
                          <a:spAutoFit/>
                        </wps:bodyPr>
                      </wps:wsp>
                      <wps:wsp>
                        <wps:cNvPr id="181" name="Rectangle 60"/>
                        <wps:cNvSpPr>
                          <a:spLocks noChangeArrowheads="1"/>
                        </wps:cNvSpPr>
                        <wps:spPr bwMode="auto">
                          <a:xfrm>
                            <a:off x="1922124" y="147315"/>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C4E60" w14:textId="77777777" w:rsidR="00CC0E64" w:rsidRPr="00E00652" w:rsidRDefault="00CC0E64" w:rsidP="007E0105">
                              <w:r w:rsidRPr="00E00652">
                                <w:rPr>
                                  <w:rFonts w:ascii="Symbol" w:hAnsi="Symbol" w:cs="Symbol"/>
                                  <w:color w:val="000000"/>
                                  <w:lang w:val="en-US"/>
                                </w:rPr>
                                <w:t></w:t>
                              </w:r>
                            </w:p>
                          </w:txbxContent>
                        </wps:txbx>
                        <wps:bodyPr rot="0" vert="horz" wrap="none" lIns="0" tIns="0" rIns="0" bIns="0" anchor="t" anchorCtr="0" upright="1">
                          <a:spAutoFit/>
                        </wps:bodyPr>
                      </wps:wsp>
                      <wps:wsp>
                        <wps:cNvPr id="182" name="Rectangle 61"/>
                        <wps:cNvSpPr>
                          <a:spLocks noChangeArrowheads="1"/>
                        </wps:cNvSpPr>
                        <wps:spPr bwMode="auto">
                          <a:xfrm>
                            <a:off x="1690521" y="143615"/>
                            <a:ext cx="286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7E077" w14:textId="77777777" w:rsidR="00CC0E64" w:rsidRPr="00FE6922" w:rsidRDefault="00CC0E64" w:rsidP="007E0105">
                              <w:r>
                                <w:rPr>
                                  <w:rFonts w:ascii="Symbol" w:hAnsi="Symbol" w:cs="Symbol"/>
                                  <w:color w:val="000000"/>
                                  <w:lang w:val="en-US"/>
                                </w:rPr>
                                <w:t></w:t>
                              </w:r>
                            </w:p>
                          </w:txbxContent>
                        </wps:txbx>
                        <wps:bodyPr rot="0" vert="horz" wrap="none" lIns="0" tIns="0" rIns="0" bIns="0" anchor="t" anchorCtr="0" upright="1">
                          <a:spAutoFit/>
                        </wps:bodyPr>
                      </wps:wsp>
                      <wps:wsp>
                        <wps:cNvPr id="183" name="Rectangle 62"/>
                        <wps:cNvSpPr>
                          <a:spLocks noChangeArrowheads="1"/>
                        </wps:cNvSpPr>
                        <wps:spPr bwMode="auto">
                          <a:xfrm>
                            <a:off x="1467418" y="156816"/>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2B0F" w14:textId="77777777" w:rsidR="00CC0E64" w:rsidRPr="00FE6922" w:rsidRDefault="00CC0E64" w:rsidP="007E0105">
                              <w:r w:rsidRPr="00FE6922">
                                <w:rPr>
                                  <w:rFonts w:ascii="Symbol" w:hAnsi="Symbol" w:cs="Symbol"/>
                                  <w:color w:val="000000"/>
                                  <w:lang w:val="en-US"/>
                                </w:rPr>
                                <w:t></w:t>
                              </w:r>
                            </w:p>
                          </w:txbxContent>
                        </wps:txbx>
                        <wps:bodyPr rot="0" vert="horz" wrap="none" lIns="0" tIns="0" rIns="0" bIns="0" anchor="t" anchorCtr="0" upright="1">
                          <a:spAutoFit/>
                        </wps:bodyPr>
                      </wps:wsp>
                      <wps:wsp>
                        <wps:cNvPr id="184" name="Rectangle 63"/>
                        <wps:cNvSpPr>
                          <a:spLocks noChangeArrowheads="1"/>
                        </wps:cNvSpPr>
                        <wps:spPr bwMode="auto">
                          <a:xfrm>
                            <a:off x="1120114" y="144315"/>
                            <a:ext cx="286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60A03" w14:textId="77777777" w:rsidR="00CC0E64" w:rsidRPr="00FE6922" w:rsidRDefault="00CC0E64" w:rsidP="007E0105">
                              <w:r>
                                <w:t>.</w:t>
                              </w:r>
                            </w:p>
                          </w:txbxContent>
                        </wps:txbx>
                        <wps:bodyPr rot="0" vert="horz" wrap="none" lIns="0" tIns="0" rIns="0" bIns="0" anchor="t" anchorCtr="0" upright="1">
                          <a:spAutoFit/>
                        </wps:bodyPr>
                      </wps:wsp>
                      <wps:wsp>
                        <wps:cNvPr id="185" name="Rectangle 64"/>
                        <wps:cNvSpPr>
                          <a:spLocks noChangeArrowheads="1"/>
                        </wps:cNvSpPr>
                        <wps:spPr bwMode="auto">
                          <a:xfrm>
                            <a:off x="375205" y="137714"/>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2B1E1" w14:textId="77777777" w:rsidR="00CC0E64" w:rsidRPr="00FE6922" w:rsidRDefault="00CC0E64" w:rsidP="007E0105">
                              <w:r w:rsidRPr="00FE6922">
                                <w:rPr>
                                  <w:rFonts w:ascii="Symbol" w:hAnsi="Symbol" w:cs="Symbol"/>
                                  <w:color w:val="000000"/>
                                  <w:lang w:val="en-US"/>
                                </w:rPr>
                                <w:t></w:t>
                              </w:r>
                            </w:p>
                          </w:txbxContent>
                        </wps:txbx>
                        <wps:bodyPr rot="0" vert="horz" wrap="none" lIns="0" tIns="0" rIns="0" bIns="0" anchor="t" anchorCtr="0" upright="1">
                          <a:spAutoFit/>
                        </wps:bodyPr>
                      </wps:wsp>
                      <wps:wsp>
                        <wps:cNvPr id="186" name="Rectangle 65"/>
                        <wps:cNvSpPr>
                          <a:spLocks noChangeArrowheads="1"/>
                        </wps:cNvSpPr>
                        <wps:spPr bwMode="auto">
                          <a:xfrm>
                            <a:off x="2940636" y="287030"/>
                            <a:ext cx="858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76A7" w14:textId="77777777" w:rsidR="00CC0E64" w:rsidRPr="00E00652" w:rsidRDefault="00CC0E64" w:rsidP="007E0105">
                              <w:r w:rsidRPr="00E00652">
                                <w:rPr>
                                  <w:iCs/>
                                  <w:color w:val="000000"/>
                                  <w:lang w:val="en-US"/>
                                </w:rPr>
                                <w:t>R</w:t>
                              </w:r>
                            </w:p>
                          </w:txbxContent>
                        </wps:txbx>
                        <wps:bodyPr rot="0" vert="horz" wrap="none" lIns="0" tIns="0" rIns="0" bIns="0" anchor="t" anchorCtr="0" upright="1">
                          <a:spAutoFit/>
                        </wps:bodyPr>
                      </wps:wsp>
                      <wps:wsp>
                        <wps:cNvPr id="187" name="Rectangle 66"/>
                        <wps:cNvSpPr>
                          <a:spLocks noChangeArrowheads="1"/>
                        </wps:cNvSpPr>
                        <wps:spPr bwMode="auto">
                          <a:xfrm>
                            <a:off x="2637733" y="273628"/>
                            <a:ext cx="238203"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2753A" w14:textId="77777777" w:rsidR="00CC0E64" w:rsidRPr="00E00652" w:rsidRDefault="00CC0E64" w:rsidP="007E0105">
                              <w:r w:rsidRPr="00E00652">
                                <w:rPr>
                                  <w:iCs/>
                                  <w:color w:val="000000"/>
                                  <w:lang w:val="en-US"/>
                                </w:rPr>
                                <w:t>BFC</w:t>
                              </w:r>
                            </w:p>
                          </w:txbxContent>
                        </wps:txbx>
                        <wps:bodyPr rot="0" vert="horz" wrap="none" lIns="0" tIns="0" rIns="0" bIns="0" anchor="t" anchorCtr="0" upright="1">
                          <a:spAutoFit/>
                        </wps:bodyPr>
                      </wps:wsp>
                      <wps:wsp>
                        <wps:cNvPr id="188" name="Rectangle 67"/>
                        <wps:cNvSpPr>
                          <a:spLocks noChangeArrowheads="1"/>
                        </wps:cNvSpPr>
                        <wps:spPr bwMode="auto">
                          <a:xfrm>
                            <a:off x="2978137" y="66007"/>
                            <a:ext cx="85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FCAB" w14:textId="77777777" w:rsidR="00CC0E64" w:rsidRPr="00E00652" w:rsidRDefault="00CC0E64" w:rsidP="007E0105">
                              <w:r w:rsidRPr="00E00652">
                                <w:rPr>
                                  <w:iCs/>
                                  <w:color w:val="000000"/>
                                  <w:lang w:val="en-US"/>
                                </w:rPr>
                                <w:t>R</w:t>
                              </w:r>
                            </w:p>
                          </w:txbxContent>
                        </wps:txbx>
                        <wps:bodyPr rot="0" vert="horz" wrap="none" lIns="0" tIns="0" rIns="0" bIns="0" anchor="t" anchorCtr="0" upright="1">
                          <a:spAutoFit/>
                        </wps:bodyPr>
                      </wps:wsp>
                      <wps:wsp>
                        <wps:cNvPr id="189" name="Rectangle 68"/>
                        <wps:cNvSpPr>
                          <a:spLocks noChangeArrowheads="1"/>
                        </wps:cNvSpPr>
                        <wps:spPr bwMode="auto">
                          <a:xfrm>
                            <a:off x="2668933" y="59606"/>
                            <a:ext cx="238103"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4BF35" w14:textId="77777777" w:rsidR="00CC0E64" w:rsidRPr="00E00652" w:rsidRDefault="00CC0E64" w:rsidP="007E0105">
                              <w:r w:rsidRPr="00E00652">
                                <w:rPr>
                                  <w:iCs/>
                                  <w:color w:val="000000"/>
                                  <w:lang w:val="en-US"/>
                                </w:rPr>
                                <w:t>BFC</w:t>
                              </w:r>
                            </w:p>
                          </w:txbxContent>
                        </wps:txbx>
                        <wps:bodyPr rot="0" vert="horz" wrap="none" lIns="0" tIns="0" rIns="0" bIns="0" anchor="t" anchorCtr="0" upright="1">
                          <a:spAutoFit/>
                        </wps:bodyPr>
                      </wps:wsp>
                      <wps:wsp>
                        <wps:cNvPr id="190" name="Rectangle 69"/>
                        <wps:cNvSpPr>
                          <a:spLocks noChangeArrowheads="1"/>
                        </wps:cNvSpPr>
                        <wps:spPr bwMode="auto">
                          <a:xfrm>
                            <a:off x="2341829" y="155516"/>
                            <a:ext cx="66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8088A" w14:textId="77777777" w:rsidR="00CC0E64" w:rsidRPr="00E00652" w:rsidRDefault="00CC0E64" w:rsidP="007E0105">
                              <w:r w:rsidRPr="00E00652">
                                <w:rPr>
                                  <w:iCs/>
                                  <w:color w:val="000000"/>
                                  <w:lang w:val="en-US"/>
                                </w:rPr>
                                <w:t>b</w:t>
                              </w:r>
                            </w:p>
                          </w:txbxContent>
                        </wps:txbx>
                        <wps:bodyPr rot="0" vert="horz" wrap="none" lIns="0" tIns="0" rIns="0" bIns="0" anchor="t" anchorCtr="0" upright="1">
                          <a:spAutoFit/>
                        </wps:bodyPr>
                      </wps:wsp>
                      <wps:wsp>
                        <wps:cNvPr id="191" name="Rectangle 70"/>
                        <wps:cNvSpPr>
                          <a:spLocks noChangeArrowheads="1"/>
                        </wps:cNvSpPr>
                        <wps:spPr bwMode="auto">
                          <a:xfrm>
                            <a:off x="2032025" y="15551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9254B" w14:textId="77777777" w:rsidR="00CC0E64" w:rsidRPr="00E00652" w:rsidRDefault="00CC0E64" w:rsidP="007E0105">
                              <w:r w:rsidRPr="00E00652">
                                <w:rPr>
                                  <w:iCs/>
                                  <w:color w:val="000000"/>
                                  <w:lang w:val="en-US"/>
                                </w:rPr>
                                <w:t>t</w:t>
                              </w:r>
                            </w:p>
                          </w:txbxContent>
                        </wps:txbx>
                        <wps:bodyPr rot="0" vert="horz" wrap="none" lIns="0" tIns="0" rIns="0" bIns="0" anchor="t" anchorCtr="0" upright="1">
                          <a:spAutoFit/>
                        </wps:bodyPr>
                      </wps:wsp>
                      <wps:wsp>
                        <wps:cNvPr id="256" name="Rectangle 71"/>
                        <wps:cNvSpPr>
                          <a:spLocks noChangeArrowheads="1"/>
                        </wps:cNvSpPr>
                        <wps:spPr bwMode="auto">
                          <a:xfrm>
                            <a:off x="1841523" y="155516"/>
                            <a:ext cx="38100"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DCA1E" w14:textId="77777777" w:rsidR="00CC0E64" w:rsidRPr="00E00652" w:rsidRDefault="00CC0E64" w:rsidP="007E0105">
                              <w:r w:rsidRPr="00E00652">
                                <w:rPr>
                                  <w:iCs/>
                                  <w:color w:val="000000"/>
                                  <w:lang w:val="en-US"/>
                                </w:rPr>
                                <w:t>t</w:t>
                              </w:r>
                            </w:p>
                          </w:txbxContent>
                        </wps:txbx>
                        <wps:bodyPr rot="0" vert="horz" wrap="none" lIns="0" tIns="0" rIns="0" bIns="0" anchor="t" anchorCtr="0" upright="1">
                          <a:spAutoFit/>
                        </wps:bodyPr>
                      </wps:wsp>
                      <wps:wsp>
                        <wps:cNvPr id="257" name="Rectangle 72"/>
                        <wps:cNvSpPr>
                          <a:spLocks noChangeArrowheads="1"/>
                        </wps:cNvSpPr>
                        <wps:spPr bwMode="auto">
                          <a:xfrm>
                            <a:off x="1584320" y="155516"/>
                            <a:ext cx="565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AF17" w14:textId="77777777" w:rsidR="00CC0E64" w:rsidRPr="00FE6922" w:rsidRDefault="00CC0E64" w:rsidP="007E0105">
                              <w:r w:rsidRPr="00FE6922">
                                <w:rPr>
                                  <w:iCs/>
                                  <w:color w:val="000000"/>
                                  <w:lang w:val="en-US"/>
                                </w:rPr>
                                <w:t>a</w:t>
                              </w:r>
                            </w:p>
                          </w:txbxContent>
                        </wps:txbx>
                        <wps:bodyPr rot="0" vert="horz" wrap="none" lIns="0" tIns="0" rIns="0" bIns="0" anchor="t" anchorCtr="0" upright="1">
                          <a:spAutoFit/>
                        </wps:bodyPr>
                      </wps:wsp>
                      <wps:wsp>
                        <wps:cNvPr id="258" name="Rectangle 73"/>
                        <wps:cNvSpPr>
                          <a:spLocks noChangeArrowheads="1"/>
                        </wps:cNvSpPr>
                        <wps:spPr bwMode="auto">
                          <a:xfrm>
                            <a:off x="882011" y="273628"/>
                            <a:ext cx="857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14A6" w14:textId="77777777" w:rsidR="00CC0E64" w:rsidRPr="00FE6922" w:rsidRDefault="00CC0E64" w:rsidP="007E0105">
                              <w:r w:rsidRPr="00FE6922">
                                <w:rPr>
                                  <w:iCs/>
                                  <w:color w:val="000000"/>
                                  <w:lang w:val="en-US"/>
                                </w:rPr>
                                <w:t>R</w:t>
                              </w:r>
                            </w:p>
                          </w:txbxContent>
                        </wps:txbx>
                        <wps:bodyPr rot="0" vert="horz" wrap="none" lIns="0" tIns="0" rIns="0" bIns="0" anchor="t" anchorCtr="0" upright="1">
                          <a:spAutoFit/>
                        </wps:bodyPr>
                      </wps:wsp>
                      <wps:wsp>
                        <wps:cNvPr id="259" name="Rectangle 74"/>
                        <wps:cNvSpPr>
                          <a:spLocks noChangeArrowheads="1"/>
                        </wps:cNvSpPr>
                        <wps:spPr bwMode="auto">
                          <a:xfrm>
                            <a:off x="581007" y="273628"/>
                            <a:ext cx="238103"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344BC" w14:textId="77777777" w:rsidR="00CC0E64" w:rsidRPr="00FE6922" w:rsidRDefault="00CC0E64" w:rsidP="007E0105">
                              <w:r w:rsidRPr="00FE6922">
                                <w:rPr>
                                  <w:iCs/>
                                  <w:color w:val="000000"/>
                                  <w:lang w:val="en-US"/>
                                </w:rPr>
                                <w:t>BFC</w:t>
                              </w:r>
                            </w:p>
                          </w:txbxContent>
                        </wps:txbx>
                        <wps:bodyPr rot="0" vert="horz" wrap="none" lIns="0" tIns="0" rIns="0" bIns="0" anchor="t" anchorCtr="0" upright="1">
                          <a:spAutoFit/>
                        </wps:bodyPr>
                      </wps:wsp>
                      <wps:wsp>
                        <wps:cNvPr id="260" name="Rectangle 75"/>
                        <wps:cNvSpPr>
                          <a:spLocks noChangeArrowheads="1"/>
                        </wps:cNvSpPr>
                        <wps:spPr bwMode="auto">
                          <a:xfrm>
                            <a:off x="892111" y="59006"/>
                            <a:ext cx="762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A5AE" w14:textId="77777777" w:rsidR="00CC0E64" w:rsidRPr="00FE6922" w:rsidRDefault="00CC0E64" w:rsidP="007E0105">
                              <w:r w:rsidRPr="00FE6922">
                                <w:rPr>
                                  <w:iCs/>
                                  <w:color w:val="000000"/>
                                  <w:lang w:val="en-US"/>
                                </w:rPr>
                                <w:t>T</w:t>
                              </w:r>
                            </w:p>
                          </w:txbxContent>
                        </wps:txbx>
                        <wps:bodyPr rot="0" vert="horz" wrap="none" lIns="0" tIns="0" rIns="0" bIns="0" anchor="t" anchorCtr="0" upright="1">
                          <a:spAutoFit/>
                        </wps:bodyPr>
                      </wps:wsp>
                      <wps:wsp>
                        <wps:cNvPr id="261" name="Rectangle 76"/>
                        <wps:cNvSpPr>
                          <a:spLocks noChangeArrowheads="1"/>
                        </wps:cNvSpPr>
                        <wps:spPr bwMode="auto">
                          <a:xfrm>
                            <a:off x="584807" y="59606"/>
                            <a:ext cx="238103"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6DF79" w14:textId="77777777" w:rsidR="00CC0E64" w:rsidRPr="00FE6922" w:rsidRDefault="00CC0E64" w:rsidP="007E0105">
                              <w:r w:rsidRPr="00FE6922">
                                <w:rPr>
                                  <w:iCs/>
                                  <w:color w:val="000000"/>
                                  <w:lang w:val="en-US"/>
                                </w:rPr>
                                <w:t>BFC</w:t>
                              </w:r>
                            </w:p>
                          </w:txbxContent>
                        </wps:txbx>
                        <wps:bodyPr rot="0" vert="horz" wrap="none" lIns="0" tIns="0" rIns="0" bIns="0" anchor="t" anchorCtr="0" upright="1">
                          <a:spAutoFit/>
                        </wps:bodyPr>
                      </wps:wsp>
                      <wps:wsp>
                        <wps:cNvPr id="262" name="Rectangle 77"/>
                        <wps:cNvSpPr>
                          <a:spLocks noChangeArrowheads="1"/>
                        </wps:cNvSpPr>
                        <wps:spPr bwMode="auto">
                          <a:xfrm>
                            <a:off x="180302" y="155516"/>
                            <a:ext cx="762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88AD" w14:textId="77777777" w:rsidR="00CC0E64" w:rsidRPr="00FE6922" w:rsidRDefault="00CC0E64" w:rsidP="007E0105">
                              <w:r w:rsidRPr="00FE6922">
                                <w:rPr>
                                  <w:iCs/>
                                  <w:color w:val="000000"/>
                                  <w:lang w:val="en-US"/>
                                </w:rPr>
                                <w:t>T</w:t>
                              </w:r>
                            </w:p>
                          </w:txbxContent>
                        </wps:txbx>
                        <wps:bodyPr rot="0" vert="horz" wrap="none" lIns="0" tIns="0" rIns="0" bIns="0" anchor="t" anchorCtr="0" upright="1">
                          <a:spAutoFit/>
                        </wps:bodyPr>
                      </wps:wsp>
                      <wps:wsp>
                        <wps:cNvPr id="263" name="Rectangle 78"/>
                        <wps:cNvSpPr>
                          <a:spLocks noChangeArrowheads="1"/>
                        </wps:cNvSpPr>
                        <wps:spPr bwMode="auto">
                          <a:xfrm>
                            <a:off x="18400" y="155516"/>
                            <a:ext cx="92001" cy="15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8C97E" w14:textId="77777777" w:rsidR="00CC0E64" w:rsidRPr="00FE6922" w:rsidRDefault="00CC0E64" w:rsidP="007E0105">
                              <w:r w:rsidRPr="00FE6922">
                                <w:rPr>
                                  <w:iCs/>
                                  <w:color w:val="000000"/>
                                  <w:lang w:val="en-US"/>
                                </w:rPr>
                                <w:t>G</w:t>
                              </w:r>
                            </w:p>
                          </w:txbxContent>
                        </wps:txbx>
                        <wps:bodyPr rot="0" vert="horz" wrap="none" lIns="0" tIns="0" rIns="0" bIns="0" anchor="t" anchorCtr="0" upright="1">
                          <a:spAutoFit/>
                        </wps:bodyPr>
                      </wps:wsp>
                    </wpc:wpc>
                  </a:graphicData>
                </a:graphic>
              </wp:inline>
            </w:drawing>
          </mc:Choice>
          <mc:Fallback>
            <w:pict>
              <v:group id="Canvas 439" o:spid="_x0000_s1049" editas="canvas" style="width:319.5pt;height:41.65pt;mso-position-horizontal-relative:char;mso-position-vertical-relative:line" coordsize="4057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">
                <v:shape id="_x0000_s1050" type="#_x0000_t75" style="position:absolute;width:40576;height:5289;visibility:visible;mso-wrap-style:square">
                  <v:fill o:detectmouseclick="t"/>
                  <v:path o:connecttype="none"/>
                </v:shape>
                <v:line id="Line 19" o:spid="_x0000_s1051" style="position:absolute;visibility:visible;mso-wrap-style:square" from="5657,2527" to="10128,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d7cIAAADcAAAADwAAAGRycy9kb3ducmV2LnhtbERPTWvCQBC9F/oflhG81Y0VqqSuUkrF&#10;eDTJxds0Oyah2dmwu2r017sFwds83ucs14PpxJmcby0rmE4SEMSV1S3XCspi87YA4QOyxs4yKbiS&#10;h/Xq9WWJqbYX3tM5D7WIIexTVNCE0KdS+qohg35ie+LIHa0zGCJ0tdQOLzHcdPI9ST6kwZZjQ4M9&#10;fTdU/eUno+CWFT/lIdvuf8vbodjZ3Lv5caHUeDR8fYIINISn+OHOdJw/m8P/M/EC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d7cIAAADcAAAADwAAAAAAAAAAAAAA&#10;AAChAgAAZHJzL2Rvd25yZXYueG1sUEsFBgAAAAAEAAQA+QAAAJADAAAAAA==&#10;" strokeweight="28e-5mm"/>
                <v:line id="Line 20" o:spid="_x0000_s1052" style="position:absolute;visibility:visible;mso-wrap-style:square" from="26225,2527" to="31432,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Jn8UAAADcAAAADwAAAGRycy9kb3ducmV2LnhtbESPQU/DMAyF70j7D5GRuLEUkNhUlk3T&#10;BKIc1/aym2m8tlrjVEnYyn49PiDtZus9v/d5tZncoM4UYu/ZwNM8A0XceNtza6CuPh6XoGJCtjh4&#10;JgO/FGGznt2tMLf+wns6l6lVEsIxRwNdSmOudWw6chjnfiQW7eiDwyRraLUNeJFwN+jnLHvVDnuW&#10;hg5H2nXUnMofZ+BaVO/1ofjcf9fXQ/XlyxgWx6UxD/fT9g1UoindzP/XhRX8F6GVZ2QC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bJn8UAAADcAAAADwAAAAAAAAAA&#10;AAAAAAChAgAAZHJzL2Rvd25yZXYueG1sUEsFBgAAAAAEAAQA+QAAAJMDAAAAAA==&#10;" strokeweight="28e-5mm"/>
                <v:rect id="Rectangle 21" o:spid="_x0000_s1053" style="position:absolute;left:39633;top:388;width:4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14:paraId="6DD01E50" w14:textId="77777777" w:rsidR="00CC0E64" w:rsidRDefault="00CC0E64" w:rsidP="007E0105">
                        <w:r>
                          <w:rPr>
                            <w:color w:val="000000"/>
                            <w:sz w:val="14"/>
                            <w:szCs w:val="14"/>
                            <w:lang w:val="en-US"/>
                          </w:rPr>
                          <w:t>2</w:t>
                        </w:r>
                      </w:p>
                    </w:txbxContent>
                  </v:textbox>
                </v:rect>
                <v:rect id="Rectangle 22" o:spid="_x0000_s1054" style="position:absolute;left:30353;top:3511;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14:paraId="65A32359" w14:textId="77777777" w:rsidR="00CC0E64" w:rsidRDefault="00CC0E64" w:rsidP="007E0105">
                        <w:r>
                          <w:rPr>
                            <w:color w:val="000000"/>
                            <w:sz w:val="14"/>
                            <w:szCs w:val="14"/>
                            <w:lang w:val="en-US"/>
                          </w:rPr>
                          <w:t>0</w:t>
                        </w:r>
                      </w:p>
                    </w:txbxContent>
                  </v:textbox>
                </v:rect>
                <v:rect id="Rectangle 23" o:spid="_x0000_s1055" style="position:absolute;left:20828;top:2311;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373EB420" w14:textId="77777777" w:rsidR="00CC0E64" w:rsidRDefault="00CC0E64" w:rsidP="007E0105">
                        <w:r>
                          <w:rPr>
                            <w:color w:val="000000"/>
                            <w:sz w:val="14"/>
                            <w:szCs w:val="14"/>
                            <w:lang w:val="en-US"/>
                          </w:rPr>
                          <w:t>0</w:t>
                        </w:r>
                      </w:p>
                    </w:txbxContent>
                  </v:textbox>
                </v:rect>
                <v:rect id="Rectangle 24" o:spid="_x0000_s1056" style="position:absolute;left:37725;top:1549;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029B74A5" w14:textId="77777777" w:rsidR="00CC0E64" w:rsidRPr="00E00652" w:rsidRDefault="00CC0E64" w:rsidP="007E0105">
                        <w:r w:rsidRPr="00E00652">
                          <w:rPr>
                            <w:color w:val="000000"/>
                            <w:lang w:val="en-US"/>
                          </w:rPr>
                          <w:t>10</w:t>
                        </w:r>
                      </w:p>
                    </w:txbxContent>
                  </v:textbox>
                </v:rect>
                <v:rect id="Rectangle 25" o:spid="_x0000_s1057" style="position:absolute;left:34461;top:1549;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619892ED" w14:textId="77777777" w:rsidR="00CC0E64" w:rsidRPr="00E00652" w:rsidRDefault="00CC0E64" w:rsidP="007E0105">
                        <w:r w:rsidRPr="00E00652">
                          <w:rPr>
                            <w:color w:val="000000"/>
                            <w:lang w:val="en-US"/>
                          </w:rPr>
                          <w:t>0</w:t>
                        </w:r>
                      </w:p>
                    </w:txbxContent>
                  </v:textbox>
                </v:rect>
                <v:rect id="Rectangle 26" o:spid="_x0000_s1058" style="position:absolute;left:34080;top:1549;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14:paraId="5C619124" w14:textId="77777777" w:rsidR="00CC0E64" w:rsidRDefault="00CC0E64" w:rsidP="007E0105">
                        <w:r>
                          <w:t>.</w:t>
                        </w:r>
                      </w:p>
                    </w:txbxContent>
                  </v:textbox>
                </v:rect>
                <v:rect id="Rectangle 27" o:spid="_x0000_s1059" style="position:absolute;left:33464;top:1549;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69E2578B" w14:textId="77777777" w:rsidR="00CC0E64" w:rsidRPr="00E00652" w:rsidRDefault="00CC0E64" w:rsidP="007E0105">
                        <w:r w:rsidRPr="00E00652">
                          <w:rPr>
                            <w:color w:val="000000"/>
                            <w:lang w:val="en-US"/>
                          </w:rPr>
                          <w:t>1</w:t>
                        </w:r>
                      </w:p>
                    </w:txbxContent>
                  </v:textbox>
                </v:rect>
                <v:rect id="Rectangle 28" o:spid="_x0000_s1060" style="position:absolute;left:31007;top:2736;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2028EB3B" w14:textId="77777777" w:rsidR="00CC0E64" w:rsidRPr="00E00652" w:rsidRDefault="00CC0E64" w:rsidP="007E0105">
                        <w:r w:rsidRPr="00E00652">
                          <w:rPr>
                            <w:color w:val="000000"/>
                            <w:lang w:val="en-US"/>
                          </w:rPr>
                          <w:t>)</w:t>
                        </w:r>
                      </w:p>
                    </w:txbxContent>
                  </v:textbox>
                </v:rect>
                <v:rect id="Rectangle 29" o:spid="_x0000_s1061" style="position:absolute;left:28790;top:2730;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14:paraId="7051F37A" w14:textId="77777777" w:rsidR="00CC0E64" w:rsidRPr="00E00652" w:rsidRDefault="00CC0E64" w:rsidP="007E0105">
                        <w:r w:rsidRPr="00E00652">
                          <w:rPr>
                            <w:color w:val="000000"/>
                            <w:lang w:val="en-US"/>
                          </w:rPr>
                          <w:t>(</w:t>
                        </w:r>
                      </w:p>
                    </w:txbxContent>
                  </v:textbox>
                </v:rect>
                <v:rect id="Rectangle 30" o:spid="_x0000_s1062" style="position:absolute;left:30803;top:533;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14:paraId="15045ADA" w14:textId="77777777" w:rsidR="00CC0E64" w:rsidRPr="00E00652" w:rsidRDefault="00CC0E64" w:rsidP="007E0105">
                        <w:r w:rsidRPr="00E00652">
                          <w:rPr>
                            <w:color w:val="000000"/>
                            <w:lang w:val="en-US"/>
                          </w:rPr>
                          <w:t>)</w:t>
                        </w:r>
                      </w:p>
                    </w:txbxContent>
                  </v:textbox>
                </v:rect>
                <v:rect id="Rectangle 31" o:spid="_x0000_s1063" style="position:absolute;left:29216;top:596;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14:paraId="125B94B4" w14:textId="77777777" w:rsidR="00CC0E64" w:rsidRPr="00E00652" w:rsidRDefault="00CC0E64" w:rsidP="007E0105">
                        <w:r w:rsidRPr="00E00652">
                          <w:rPr>
                            <w:color w:val="000000"/>
                            <w:lang w:val="en-US"/>
                          </w:rPr>
                          <w:t>(</w:t>
                        </w:r>
                      </w:p>
                    </w:txbxContent>
                  </v:textbox>
                </v:rect>
                <v:rect id="Rectangle 32" o:spid="_x0000_s1064" style="position:absolute;left:21488;top:1549;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50A38B4A" w14:textId="77777777" w:rsidR="00CC0E64" w:rsidRPr="00E00652" w:rsidRDefault="00CC0E64" w:rsidP="007E0105">
                        <w:r w:rsidRPr="00E00652">
                          <w:rPr>
                            <w:color w:val="000000"/>
                            <w:lang w:val="en-US"/>
                          </w:rPr>
                          <w:t>)</w:t>
                        </w:r>
                      </w:p>
                    </w:txbxContent>
                  </v:textbox>
                </v:rect>
                <v:rect id="Rectangle 33" o:spid="_x0000_s1065" style="position:absolute;left:17913;top:1549;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46985A50" w14:textId="77777777" w:rsidR="00CC0E64" w:rsidRPr="00E00652" w:rsidRDefault="00CC0E64" w:rsidP="007E0105">
                        <w:r w:rsidRPr="00E00652">
                          <w:rPr>
                            <w:color w:val="000000"/>
                            <w:lang w:val="en-US"/>
                          </w:rPr>
                          <w:t>(</w:t>
                        </w:r>
                      </w:p>
                    </w:txbxContent>
                  </v:textbox>
                </v:rect>
                <v:rect id="Rectangle 34" o:spid="_x0000_s1066" style="position:absolute;left:12128;top:1549;width:191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14:paraId="339C19FA" w14:textId="77777777" w:rsidR="00CC0E64" w:rsidRPr="00FE6922" w:rsidRDefault="00CC0E64" w:rsidP="007E0105">
                        <w:r w:rsidRPr="00FE6922">
                          <w:rPr>
                            <w:color w:val="000000"/>
                            <w:lang w:val="en-US"/>
                          </w:rPr>
                          <w:t>125</w:t>
                        </w:r>
                      </w:p>
                    </w:txbxContent>
                  </v:textbox>
                </v:rect>
                <v:rect id="Rectangle 35" o:spid="_x0000_s1067" style="position:absolute;left:9702;top:2730;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5BCE1E8B" w14:textId="77777777" w:rsidR="00CC0E64" w:rsidRPr="00FE6922" w:rsidRDefault="00CC0E64" w:rsidP="007E0105">
                        <w:r w:rsidRPr="00FE6922">
                          <w:rPr>
                            <w:color w:val="000000"/>
                            <w:lang w:val="en-US"/>
                          </w:rPr>
                          <w:t>)</w:t>
                        </w:r>
                      </w:p>
                    </w:txbxContent>
                  </v:textbox>
                </v:rect>
                <v:rect id="Rectangle 36" o:spid="_x0000_s1068" style="position:absolute;left:8394;top:2736;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1CA93070" w14:textId="77777777" w:rsidR="00CC0E64" w:rsidRPr="00FE6922" w:rsidRDefault="00CC0E64" w:rsidP="007E0105">
                        <w:r w:rsidRPr="00FE6922">
                          <w:rPr>
                            <w:color w:val="000000"/>
                            <w:lang w:val="en-US"/>
                          </w:rPr>
                          <w:t>(</w:t>
                        </w:r>
                      </w:p>
                    </w:txbxContent>
                  </v:textbox>
                </v:rect>
                <v:rect id="Rectangle 37" o:spid="_x0000_s1069" style="position:absolute;left:9702;top:533;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109160C0" w14:textId="77777777" w:rsidR="00CC0E64" w:rsidRPr="00FE6922" w:rsidRDefault="00CC0E64" w:rsidP="007E0105">
                        <w:r w:rsidRPr="00FE6922">
                          <w:rPr>
                            <w:color w:val="000000"/>
                            <w:lang w:val="en-US"/>
                          </w:rPr>
                          <w:t>)</w:t>
                        </w:r>
                      </w:p>
                    </w:txbxContent>
                  </v:textbox>
                </v:rect>
                <v:rect id="Rectangle 38" o:spid="_x0000_s1070" style="position:absolute;left:8394;top:533;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168E3E57" w14:textId="77777777" w:rsidR="00CC0E64" w:rsidRPr="00FE6922" w:rsidRDefault="00CC0E64" w:rsidP="007E0105">
                        <w:r w:rsidRPr="00FE6922">
                          <w:rPr>
                            <w:color w:val="000000"/>
                            <w:lang w:val="en-US"/>
                          </w:rPr>
                          <w:t>(</w:t>
                        </w:r>
                      </w:p>
                    </w:txbxContent>
                  </v:textbox>
                </v:rect>
                <v:rect id="Rectangle 39" o:spid="_x0000_s1071" style="position:absolute;left:2851;top:1549;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439B4F64" w14:textId="77777777" w:rsidR="00CC0E64" w:rsidRPr="00FE6922" w:rsidRDefault="00CC0E64" w:rsidP="007E0105">
                        <w:r w:rsidRPr="00FE6922">
                          <w:rPr>
                            <w:color w:val="000000"/>
                            <w:lang w:val="en-US"/>
                          </w:rPr>
                          <w:t>)</w:t>
                        </w:r>
                      </w:p>
                    </w:txbxContent>
                  </v:textbox>
                </v:rect>
                <v:rect id="Rectangle 40" o:spid="_x0000_s1072" style="position:absolute;left:1352;top:1549;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4706D379" w14:textId="77777777" w:rsidR="00CC0E64" w:rsidRPr="00FE6922" w:rsidRDefault="00CC0E64" w:rsidP="007E0105">
                        <w:r w:rsidRPr="00FE6922">
                          <w:rPr>
                            <w:color w:val="000000"/>
                            <w:lang w:val="en-US"/>
                          </w:rPr>
                          <w:t>(</w:t>
                        </w:r>
                      </w:p>
                    </w:txbxContent>
                  </v:textbox>
                </v:rect>
                <v:rect id="Rectangle 41" o:spid="_x0000_s1073" style="position:absolute;left:38962;top:359;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480DF216" w14:textId="77777777" w:rsidR="00CC0E64" w:rsidRDefault="00CC0E64" w:rsidP="007E0105">
                        <w:r>
                          <w:rPr>
                            <w:rFonts w:ascii="Symbol" w:hAnsi="Symbol" w:cs="Symbol"/>
                            <w:color w:val="000000"/>
                            <w:sz w:val="14"/>
                            <w:szCs w:val="14"/>
                            <w:lang w:val="en-US"/>
                          </w:rPr>
                          <w:t></w:t>
                        </w:r>
                      </w:p>
                    </w:txbxContent>
                  </v:textbox>
                </v:rect>
                <v:rect id="Rectangle 42" o:spid="_x0000_s1074" style="position:absolute;left:36798;top:1377;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4150799F" w14:textId="77777777" w:rsidR="00CC0E64" w:rsidRPr="00E00652" w:rsidRDefault="00CC0E64" w:rsidP="007E0105">
                        <w:r w:rsidRPr="00E00652">
                          <w:rPr>
                            <w:rFonts w:ascii="Symbol" w:hAnsi="Symbol" w:cs="Symbol"/>
                            <w:color w:val="000000"/>
                            <w:lang w:val="en-US"/>
                          </w:rPr>
                          <w:t></w:t>
                        </w:r>
                      </w:p>
                    </w:txbxContent>
                  </v:textbox>
                </v:rect>
                <v:rect id="Rectangle 43" o:spid="_x0000_s1075" style="position:absolute;left:35960;top:1644;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614CC3C1" w14:textId="77777777" w:rsidR="00CC0E64" w:rsidRDefault="00CC0E64" w:rsidP="007E0105">
                        <w:r>
                          <w:rPr>
                            <w:rFonts w:ascii="Symbol" w:hAnsi="Symbol" w:cs="Symbol"/>
                            <w:color w:val="000000"/>
                            <w:sz w:val="24"/>
                            <w:szCs w:val="24"/>
                            <w:lang w:val="en-US"/>
                          </w:rPr>
                          <w:t></w:t>
                        </w:r>
                      </w:p>
                    </w:txbxContent>
                  </v:textbox>
                </v:rect>
                <v:rect id="Rectangle 44" o:spid="_x0000_s1076" style="position:absolute;left:35960;top:3086;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3D4AB21F" w14:textId="77777777" w:rsidR="00CC0E64" w:rsidRDefault="00CC0E64" w:rsidP="007E0105">
                        <w:r>
                          <w:rPr>
                            <w:rFonts w:ascii="Symbol" w:hAnsi="Symbol" w:cs="Symbol"/>
                            <w:color w:val="000000"/>
                            <w:sz w:val="24"/>
                            <w:szCs w:val="24"/>
                            <w:lang w:val="en-US"/>
                          </w:rPr>
                          <w:t></w:t>
                        </w:r>
                      </w:p>
                    </w:txbxContent>
                  </v:textbox>
                </v:rect>
                <v:rect id="Rectangle 45" o:spid="_x0000_s1077" style="position:absolute;left:35960;top:190;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19DD3892" w14:textId="77777777" w:rsidR="00CC0E64" w:rsidRDefault="00CC0E64" w:rsidP="007E0105">
                        <w:r>
                          <w:rPr>
                            <w:rFonts w:ascii="Symbol" w:hAnsi="Symbol" w:cs="Symbol"/>
                            <w:color w:val="000000"/>
                            <w:sz w:val="24"/>
                            <w:szCs w:val="24"/>
                            <w:lang w:val="en-US"/>
                          </w:rPr>
                          <w:t></w:t>
                        </w:r>
                      </w:p>
                    </w:txbxContent>
                  </v:textbox>
                </v:rect>
                <v:rect id="Rectangle 46" o:spid="_x0000_s1078" style="position:absolute;left:5016;top:164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05492C3F" w14:textId="77777777" w:rsidR="00CC0E64" w:rsidRDefault="00CC0E64" w:rsidP="007E0105">
                        <w:r>
                          <w:rPr>
                            <w:rFonts w:ascii="Symbol" w:hAnsi="Symbol" w:cs="Symbol"/>
                            <w:color w:val="000000"/>
                            <w:sz w:val="24"/>
                            <w:szCs w:val="24"/>
                            <w:lang w:val="en-US"/>
                          </w:rPr>
                          <w:t></w:t>
                        </w:r>
                      </w:p>
                    </w:txbxContent>
                  </v:textbox>
                </v:rect>
                <v:rect id="Rectangle 47" o:spid="_x0000_s1079" style="position:absolute;left:5016;top:3086;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39343B10" w14:textId="77777777" w:rsidR="00CC0E64" w:rsidRDefault="00CC0E64" w:rsidP="007E0105">
                        <w:r>
                          <w:rPr>
                            <w:rFonts w:ascii="Symbol" w:hAnsi="Symbol" w:cs="Symbol"/>
                            <w:color w:val="000000"/>
                            <w:sz w:val="24"/>
                            <w:szCs w:val="24"/>
                            <w:lang w:val="en-US"/>
                          </w:rPr>
                          <w:t></w:t>
                        </w:r>
                      </w:p>
                    </w:txbxContent>
                  </v:textbox>
                </v:rect>
                <v:rect id="Rectangle 48" o:spid="_x0000_s1080" style="position:absolute;left:5016;top:190;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33167D45" w14:textId="77777777" w:rsidR="00CC0E64" w:rsidRDefault="00CC0E64" w:rsidP="007E0105">
                        <w:r>
                          <w:rPr>
                            <w:rFonts w:ascii="Symbol" w:hAnsi="Symbol" w:cs="Symbol"/>
                            <w:color w:val="000000"/>
                            <w:sz w:val="24"/>
                            <w:szCs w:val="24"/>
                            <w:lang w:val="en-US"/>
                          </w:rPr>
                          <w:t></w:t>
                        </w:r>
                      </w:p>
                    </w:txbxContent>
                  </v:textbox>
                </v:rect>
                <v:rect id="Rectangle 49" o:spid="_x0000_s1081" style="position:absolute;left:35344;top:1987;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5C9377A0" w14:textId="77777777" w:rsidR="00CC0E64" w:rsidRDefault="00CC0E64" w:rsidP="007E0105">
                        <w:r>
                          <w:rPr>
                            <w:rFonts w:ascii="Symbol" w:hAnsi="Symbol" w:cs="Symbol"/>
                            <w:color w:val="000000"/>
                            <w:sz w:val="24"/>
                            <w:szCs w:val="24"/>
                            <w:lang w:val="en-US"/>
                          </w:rPr>
                          <w:t></w:t>
                        </w:r>
                      </w:p>
                    </w:txbxContent>
                  </v:textbox>
                </v:rect>
                <v:rect id="Rectangle 50" o:spid="_x0000_s1082" style="position:absolute;left:35344;top:1289;width:590;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497ED4B9" w14:textId="77777777" w:rsidR="00CC0E64" w:rsidRDefault="00CC0E64" w:rsidP="007E0105">
                        <w:r>
                          <w:rPr>
                            <w:rFonts w:ascii="Symbol" w:hAnsi="Symbol" w:cs="Symbol"/>
                            <w:color w:val="000000"/>
                            <w:sz w:val="24"/>
                            <w:szCs w:val="24"/>
                            <w:lang w:val="en-US"/>
                          </w:rPr>
                          <w:t></w:t>
                        </w:r>
                      </w:p>
                    </w:txbxContent>
                  </v:textbox>
                </v:rect>
                <v:rect id="Rectangle 51" o:spid="_x0000_s1083" style="position:absolute;left:35344;top:2959;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04207D3B" w14:textId="77777777" w:rsidR="00CC0E64" w:rsidRDefault="00CC0E64" w:rsidP="007E0105">
                        <w:r>
                          <w:rPr>
                            <w:rFonts w:ascii="Symbol" w:hAnsi="Symbol" w:cs="Symbol"/>
                            <w:color w:val="000000"/>
                            <w:sz w:val="24"/>
                            <w:szCs w:val="24"/>
                            <w:lang w:val="en-US"/>
                          </w:rPr>
                          <w:t></w:t>
                        </w:r>
                      </w:p>
                    </w:txbxContent>
                  </v:textbox>
                </v:rect>
                <v:rect id="Rectangle 52" o:spid="_x0000_s1084" style="position:absolute;left:35344;top:317;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20ABEA6E" w14:textId="77777777" w:rsidR="00CC0E64" w:rsidRDefault="00CC0E64" w:rsidP="007E0105">
                        <w:r>
                          <w:rPr>
                            <w:rFonts w:ascii="Symbol" w:hAnsi="Symbol" w:cs="Symbol"/>
                            <w:color w:val="000000"/>
                            <w:sz w:val="24"/>
                            <w:szCs w:val="24"/>
                            <w:lang w:val="en-US"/>
                          </w:rPr>
                          <w:t></w:t>
                        </w:r>
                      </w:p>
                    </w:txbxContent>
                  </v:textbox>
                </v:rect>
                <v:rect id="Rectangle 53" o:spid="_x0000_s1085" style="position:absolute;left:25444;top:1987;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7798ABDE" w14:textId="77777777" w:rsidR="00CC0E64" w:rsidRDefault="00CC0E64" w:rsidP="007E0105">
                        <w:r>
                          <w:rPr>
                            <w:rFonts w:ascii="Symbol" w:hAnsi="Symbol" w:cs="Symbol"/>
                            <w:color w:val="000000"/>
                            <w:sz w:val="24"/>
                            <w:szCs w:val="24"/>
                            <w:lang w:val="en-US"/>
                          </w:rPr>
                          <w:t></w:t>
                        </w:r>
                      </w:p>
                    </w:txbxContent>
                  </v:textbox>
                </v:rect>
                <v:rect id="Rectangle 54" o:spid="_x0000_s1086" style="position:absolute;left:25444;top:1289;width:591;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08C48FE1" w14:textId="77777777" w:rsidR="00CC0E64" w:rsidRDefault="00CC0E64" w:rsidP="007E0105">
                        <w:r>
                          <w:rPr>
                            <w:rFonts w:ascii="Symbol" w:hAnsi="Symbol" w:cs="Symbol"/>
                            <w:color w:val="000000"/>
                            <w:sz w:val="24"/>
                            <w:szCs w:val="24"/>
                            <w:lang w:val="en-US"/>
                          </w:rPr>
                          <w:t></w:t>
                        </w:r>
                      </w:p>
                    </w:txbxContent>
                  </v:textbox>
                </v:rect>
                <v:rect id="Rectangle 55" o:spid="_x0000_s1087" style="position:absolute;left:25444;top:2959;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11E03CF4" w14:textId="77777777" w:rsidR="00CC0E64" w:rsidRDefault="00CC0E64" w:rsidP="007E0105">
                        <w:r>
                          <w:rPr>
                            <w:rFonts w:ascii="Symbol" w:hAnsi="Symbol" w:cs="Symbol"/>
                            <w:color w:val="000000"/>
                            <w:sz w:val="24"/>
                            <w:szCs w:val="24"/>
                            <w:lang w:val="en-US"/>
                          </w:rPr>
                          <w:t></w:t>
                        </w:r>
                      </w:p>
                    </w:txbxContent>
                  </v:textbox>
                </v:rect>
                <v:rect id="Rectangle 56" o:spid="_x0000_s1088" style="position:absolute;left:25444;top:317;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14:paraId="2821C146" w14:textId="77777777" w:rsidR="00CC0E64" w:rsidRDefault="00CC0E64" w:rsidP="007E0105">
                        <w:r>
                          <w:rPr>
                            <w:rFonts w:ascii="Symbol" w:hAnsi="Symbol" w:cs="Symbol"/>
                            <w:color w:val="000000"/>
                            <w:sz w:val="24"/>
                            <w:szCs w:val="24"/>
                            <w:lang w:val="en-US"/>
                          </w:rPr>
                          <w:t></w:t>
                        </w:r>
                      </w:p>
                    </w:txbxContent>
                  </v:textbox>
                </v:rect>
                <v:rect id="Rectangle 57" o:spid="_x0000_s1089" style="position:absolute;left:32486;top:1663;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14:paraId="566DCD41" w14:textId="77777777" w:rsidR="00CC0E64" w:rsidRPr="00E00652" w:rsidRDefault="00CC0E64" w:rsidP="007E0105">
                        <w:r w:rsidRPr="00E00652">
                          <w:rPr>
                            <w:rFonts w:ascii="Symbol" w:hAnsi="Symbol" w:cs="Symbol"/>
                            <w:color w:val="000000"/>
                            <w:lang w:val="en-US"/>
                          </w:rPr>
                          <w:t></w:t>
                        </w:r>
                      </w:p>
                    </w:txbxContent>
                  </v:textbox>
                </v:rect>
                <v:rect id="Rectangle 58" o:spid="_x0000_s1090" style="position:absolute;left:24462;top:1305;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2EB32823" w14:textId="77777777" w:rsidR="00CC0E64" w:rsidRPr="00E00652" w:rsidRDefault="00CC0E64" w:rsidP="007E0105">
                        <w:r>
                          <w:rPr>
                            <w:rFonts w:ascii="Symbol" w:hAnsi="Symbol" w:cs="Symbol"/>
                            <w:color w:val="000000"/>
                            <w:lang w:val="en-US"/>
                          </w:rPr>
                          <w:t></w:t>
                        </w:r>
                      </w:p>
                    </w:txbxContent>
                  </v:textbox>
                </v:rect>
                <v:rect id="Rectangle 59" o:spid="_x0000_s1091" style="position:absolute;left:22301;top:1663;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14:paraId="67773941" w14:textId="77777777" w:rsidR="00CC0E64" w:rsidRPr="00E00652" w:rsidRDefault="00CC0E64" w:rsidP="007E0105">
                        <w:r w:rsidRPr="00E00652">
                          <w:rPr>
                            <w:rFonts w:ascii="Symbol" w:hAnsi="Symbol" w:cs="Symbol"/>
                            <w:color w:val="000000"/>
                            <w:lang w:val="en-US"/>
                          </w:rPr>
                          <w:t></w:t>
                        </w:r>
                      </w:p>
                    </w:txbxContent>
                  </v:textbox>
                </v:rect>
                <v:rect id="Rectangle 60" o:spid="_x0000_s1092" style="position:absolute;left:19221;top:1473;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14:paraId="1B1C4E60" w14:textId="77777777" w:rsidR="00CC0E64" w:rsidRPr="00E00652" w:rsidRDefault="00CC0E64" w:rsidP="007E0105">
                        <w:r w:rsidRPr="00E00652">
                          <w:rPr>
                            <w:rFonts w:ascii="Symbol" w:hAnsi="Symbol" w:cs="Symbol"/>
                            <w:color w:val="000000"/>
                            <w:lang w:val="en-US"/>
                          </w:rPr>
                          <w:t></w:t>
                        </w:r>
                      </w:p>
                    </w:txbxContent>
                  </v:textbox>
                </v:rect>
                <v:rect id="Rectangle 61" o:spid="_x0000_s1093" style="position:absolute;left:16905;top:1436;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5DA7E077" w14:textId="77777777" w:rsidR="00CC0E64" w:rsidRPr="00FE6922" w:rsidRDefault="00CC0E64" w:rsidP="007E0105">
                        <w:r>
                          <w:rPr>
                            <w:rFonts w:ascii="Symbol" w:hAnsi="Symbol" w:cs="Symbol"/>
                            <w:color w:val="000000"/>
                            <w:lang w:val="en-US"/>
                          </w:rPr>
                          <w:t></w:t>
                        </w:r>
                      </w:p>
                    </w:txbxContent>
                  </v:textbox>
                </v:rect>
                <v:rect id="Rectangle 62" o:spid="_x0000_s1094" style="position:absolute;left:14674;top:1568;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1D6C2B0F" w14:textId="77777777" w:rsidR="00CC0E64" w:rsidRPr="00FE6922" w:rsidRDefault="00CC0E64" w:rsidP="007E0105">
                        <w:r w:rsidRPr="00FE6922">
                          <w:rPr>
                            <w:rFonts w:ascii="Symbol" w:hAnsi="Symbol" w:cs="Symbol"/>
                            <w:color w:val="000000"/>
                            <w:lang w:val="en-US"/>
                          </w:rPr>
                          <w:t></w:t>
                        </w:r>
                      </w:p>
                    </w:txbxContent>
                  </v:textbox>
                </v:rect>
                <v:rect id="Rectangle 63" o:spid="_x0000_s1095" style="position:absolute;left:11201;top:1443;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14:paraId="31960A03" w14:textId="77777777" w:rsidR="00CC0E64" w:rsidRPr="00FE6922" w:rsidRDefault="00CC0E64" w:rsidP="007E0105">
                        <w:r>
                          <w:t>.</w:t>
                        </w:r>
                      </w:p>
                    </w:txbxContent>
                  </v:textbox>
                </v:rect>
                <v:rect id="Rectangle 64" o:spid="_x0000_s1096" style="position:absolute;left:3752;top:1377;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14:paraId="1282B1E1" w14:textId="77777777" w:rsidR="00CC0E64" w:rsidRPr="00FE6922" w:rsidRDefault="00CC0E64" w:rsidP="007E0105">
                        <w:r w:rsidRPr="00FE6922">
                          <w:rPr>
                            <w:rFonts w:ascii="Symbol" w:hAnsi="Symbol" w:cs="Symbol"/>
                            <w:color w:val="000000"/>
                            <w:lang w:val="en-US"/>
                          </w:rPr>
                          <w:t></w:t>
                        </w:r>
                      </w:p>
                    </w:txbxContent>
                  </v:textbox>
                </v:rect>
                <v:rect id="Rectangle 65" o:spid="_x0000_s1097" style="position:absolute;left:29406;top:2870;width:8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71D076A7" w14:textId="77777777" w:rsidR="00CC0E64" w:rsidRPr="00E00652" w:rsidRDefault="00CC0E64" w:rsidP="007E0105">
                        <w:r w:rsidRPr="00E00652">
                          <w:rPr>
                            <w:iCs/>
                            <w:color w:val="000000"/>
                            <w:lang w:val="en-US"/>
                          </w:rPr>
                          <w:t>R</w:t>
                        </w:r>
                      </w:p>
                    </w:txbxContent>
                  </v:textbox>
                </v:rect>
                <v:rect id="Rectangle 66" o:spid="_x0000_s1098" style="position:absolute;left:26377;top:2736;width:238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6782753A" w14:textId="77777777" w:rsidR="00CC0E64" w:rsidRPr="00E00652" w:rsidRDefault="00CC0E64" w:rsidP="007E0105">
                        <w:r w:rsidRPr="00E00652">
                          <w:rPr>
                            <w:iCs/>
                            <w:color w:val="000000"/>
                            <w:lang w:val="en-US"/>
                          </w:rPr>
                          <w:t>BFC</w:t>
                        </w:r>
                      </w:p>
                    </w:txbxContent>
                  </v:textbox>
                </v:rect>
                <v:rect id="Rectangle 67" o:spid="_x0000_s1099" style="position:absolute;left:29781;top:660;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07F6FCAB" w14:textId="77777777" w:rsidR="00CC0E64" w:rsidRPr="00E00652" w:rsidRDefault="00CC0E64" w:rsidP="007E0105">
                        <w:r w:rsidRPr="00E00652">
                          <w:rPr>
                            <w:iCs/>
                            <w:color w:val="000000"/>
                            <w:lang w:val="en-US"/>
                          </w:rPr>
                          <w:t>R</w:t>
                        </w:r>
                      </w:p>
                    </w:txbxContent>
                  </v:textbox>
                </v:rect>
                <v:rect id="Rectangle 68" o:spid="_x0000_s1100" style="position:absolute;left:26689;top:596;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4864BF35" w14:textId="77777777" w:rsidR="00CC0E64" w:rsidRPr="00E00652" w:rsidRDefault="00CC0E64" w:rsidP="007E0105">
                        <w:r w:rsidRPr="00E00652">
                          <w:rPr>
                            <w:iCs/>
                            <w:color w:val="000000"/>
                            <w:lang w:val="en-US"/>
                          </w:rPr>
                          <w:t>BFC</w:t>
                        </w:r>
                      </w:p>
                    </w:txbxContent>
                  </v:textbox>
                </v:rect>
                <v:rect id="Rectangle 69" o:spid="_x0000_s1101" style="position:absolute;left:23418;top:1555;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14:paraId="4028088A" w14:textId="77777777" w:rsidR="00CC0E64" w:rsidRPr="00E00652" w:rsidRDefault="00CC0E64" w:rsidP="007E0105">
                        <w:r w:rsidRPr="00E00652">
                          <w:rPr>
                            <w:iCs/>
                            <w:color w:val="000000"/>
                            <w:lang w:val="en-US"/>
                          </w:rPr>
                          <w:t>b</w:t>
                        </w:r>
                      </w:p>
                    </w:txbxContent>
                  </v:textbox>
                </v:rect>
                <v:rect id="Rectangle 70" o:spid="_x0000_s1102" style="position:absolute;left:20320;top:1555;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14:paraId="5459254B" w14:textId="77777777" w:rsidR="00CC0E64" w:rsidRPr="00E00652" w:rsidRDefault="00CC0E64" w:rsidP="007E0105">
                        <w:r w:rsidRPr="00E00652">
                          <w:rPr>
                            <w:iCs/>
                            <w:color w:val="000000"/>
                            <w:lang w:val="en-US"/>
                          </w:rPr>
                          <w:t>t</w:t>
                        </w:r>
                      </w:p>
                    </w:txbxContent>
                  </v:textbox>
                </v:rect>
                <v:rect id="Rectangle 71" o:spid="_x0000_s1103" style="position:absolute;left:18415;top:1555;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14:paraId="2DEDCA1E" w14:textId="77777777" w:rsidR="00CC0E64" w:rsidRPr="00E00652" w:rsidRDefault="00CC0E64" w:rsidP="007E0105">
                        <w:r w:rsidRPr="00E00652">
                          <w:rPr>
                            <w:iCs/>
                            <w:color w:val="000000"/>
                            <w:lang w:val="en-US"/>
                          </w:rPr>
                          <w:t>t</w:t>
                        </w:r>
                      </w:p>
                    </w:txbxContent>
                  </v:textbox>
                </v:rect>
                <v:rect id="Rectangle 72" o:spid="_x0000_s1104" style="position:absolute;left:15843;top:1555;width:56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14:paraId="57FCAF17" w14:textId="77777777" w:rsidR="00CC0E64" w:rsidRPr="00FE6922" w:rsidRDefault="00CC0E64" w:rsidP="007E0105">
                        <w:r w:rsidRPr="00FE6922">
                          <w:rPr>
                            <w:iCs/>
                            <w:color w:val="000000"/>
                            <w:lang w:val="en-US"/>
                          </w:rPr>
                          <w:t>a</w:t>
                        </w:r>
                      </w:p>
                    </w:txbxContent>
                  </v:textbox>
                </v:rect>
                <v:rect id="Rectangle 73" o:spid="_x0000_s1105" style="position:absolute;left:8820;top:2736;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14:paraId="0EB814A6" w14:textId="77777777" w:rsidR="00CC0E64" w:rsidRPr="00FE6922" w:rsidRDefault="00CC0E64" w:rsidP="007E0105">
                        <w:r w:rsidRPr="00FE6922">
                          <w:rPr>
                            <w:iCs/>
                            <w:color w:val="000000"/>
                            <w:lang w:val="en-US"/>
                          </w:rPr>
                          <w:t>R</w:t>
                        </w:r>
                      </w:p>
                    </w:txbxContent>
                  </v:textbox>
                </v:rect>
                <v:rect id="Rectangle 74" o:spid="_x0000_s1106" style="position:absolute;left:5810;top:2736;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14:paraId="6FC344BC" w14:textId="77777777" w:rsidR="00CC0E64" w:rsidRPr="00FE6922" w:rsidRDefault="00CC0E64" w:rsidP="007E0105">
                        <w:r w:rsidRPr="00FE6922">
                          <w:rPr>
                            <w:iCs/>
                            <w:color w:val="000000"/>
                            <w:lang w:val="en-US"/>
                          </w:rPr>
                          <w:t>BFC</w:t>
                        </w:r>
                      </w:p>
                    </w:txbxContent>
                  </v:textbox>
                </v:rect>
                <v:rect id="Rectangle 75" o:spid="_x0000_s1107" style="position:absolute;left:8921;top:590;width:76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14:paraId="3AA8A5AE" w14:textId="77777777" w:rsidR="00CC0E64" w:rsidRPr="00FE6922" w:rsidRDefault="00CC0E64" w:rsidP="007E0105">
                        <w:r w:rsidRPr="00FE6922">
                          <w:rPr>
                            <w:iCs/>
                            <w:color w:val="000000"/>
                            <w:lang w:val="en-US"/>
                          </w:rPr>
                          <w:t>T</w:t>
                        </w:r>
                      </w:p>
                    </w:txbxContent>
                  </v:textbox>
                </v:rect>
                <v:rect id="Rectangle 76" o:spid="_x0000_s1108" style="position:absolute;left:5848;top:596;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14:paraId="68C6DF79" w14:textId="77777777" w:rsidR="00CC0E64" w:rsidRPr="00FE6922" w:rsidRDefault="00CC0E64" w:rsidP="007E0105">
                        <w:r w:rsidRPr="00FE6922">
                          <w:rPr>
                            <w:iCs/>
                            <w:color w:val="000000"/>
                            <w:lang w:val="en-US"/>
                          </w:rPr>
                          <w:t>BFC</w:t>
                        </w:r>
                      </w:p>
                    </w:txbxContent>
                  </v:textbox>
                </v:rect>
                <v:rect id="Rectangle 77" o:spid="_x0000_s1109" style="position:absolute;left:1803;top:1555;width:76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14:paraId="095688AD" w14:textId="77777777" w:rsidR="00CC0E64" w:rsidRPr="00FE6922" w:rsidRDefault="00CC0E64" w:rsidP="007E0105">
                        <w:r w:rsidRPr="00FE6922">
                          <w:rPr>
                            <w:iCs/>
                            <w:color w:val="000000"/>
                            <w:lang w:val="en-US"/>
                          </w:rPr>
                          <w:t>T</w:t>
                        </w:r>
                      </w:p>
                    </w:txbxContent>
                  </v:textbox>
                </v:rect>
                <v:rect id="Rectangle 78" o:spid="_x0000_s1110" style="position:absolute;left:184;top:1555;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14:paraId="6608C97E" w14:textId="77777777" w:rsidR="00CC0E64" w:rsidRPr="00FE6922" w:rsidRDefault="00CC0E64" w:rsidP="007E0105">
                        <w:r w:rsidRPr="00FE6922">
                          <w:rPr>
                            <w:iCs/>
                            <w:color w:val="000000"/>
                            <w:lang w:val="en-US"/>
                          </w:rPr>
                          <w:t>G</w:t>
                        </w:r>
                      </w:p>
                    </w:txbxContent>
                  </v:textbox>
                </v:rect>
                <w10:anchorlock/>
              </v:group>
            </w:pict>
          </mc:Fallback>
        </mc:AlternateContent>
      </w:r>
    </w:p>
    <w:p w14:paraId="7599A8C4" w14:textId="77777777" w:rsidR="00451274" w:rsidRPr="00451274" w:rsidRDefault="00451274" w:rsidP="00451274">
      <w:pPr>
        <w:spacing w:before="120" w:after="120"/>
        <w:ind w:left="2268" w:right="1134" w:hanging="1134"/>
        <w:jc w:val="both"/>
        <w:rPr>
          <w:lang w:val="en-GB"/>
        </w:rPr>
      </w:pPr>
      <w:r w:rsidRPr="0061330E">
        <w:tab/>
      </w:r>
      <w:r w:rsidRPr="00451274">
        <w:rPr>
          <w:lang w:val="en-GB" w:eastAsia="da-DK"/>
        </w:rPr>
        <w:t>where</w:t>
      </w:r>
      <w:r w:rsidRPr="00451274">
        <w:rPr>
          <w:lang w:val="en-GB"/>
        </w:rPr>
        <w:t>:</w:t>
      </w:r>
    </w:p>
    <w:p w14:paraId="22EC4B4F" w14:textId="77777777" w:rsidR="00451274" w:rsidRPr="00451274" w:rsidRDefault="00451274" w:rsidP="00451274">
      <w:pPr>
        <w:spacing w:before="120" w:after="120"/>
        <w:ind w:left="2268" w:right="1134" w:hanging="1134"/>
        <w:jc w:val="both"/>
        <w:rPr>
          <w:lang w:val="en-GB" w:eastAsia="da-DK"/>
        </w:rPr>
      </w:pPr>
      <w:r w:rsidRPr="00451274">
        <w:rPr>
          <w:i/>
          <w:lang w:val="en-GB" w:eastAsia="da-DK"/>
        </w:rPr>
        <w:tab/>
      </w:r>
      <w:r w:rsidRPr="00451274">
        <w:rPr>
          <w:lang w:val="en-GB" w:eastAsia="da-DK"/>
        </w:rPr>
        <w:t xml:space="preserve">t is the measured wet surface temperature in degree Celsius when the candidate tyre (T) is tested </w:t>
      </w:r>
    </w:p>
    <w:p w14:paraId="5E11E2F3" w14:textId="77777777" w:rsidR="00451274" w:rsidRPr="00451274" w:rsidRDefault="00451274" w:rsidP="00451274">
      <w:pPr>
        <w:spacing w:before="120" w:after="120"/>
        <w:ind w:left="2268" w:right="1134" w:hanging="1134"/>
        <w:jc w:val="both"/>
        <w:rPr>
          <w:lang w:val="en-GB"/>
        </w:rPr>
      </w:pPr>
      <w:r w:rsidRPr="00451274">
        <w:rPr>
          <w:lang w:val="en-GB" w:eastAsia="da-DK"/>
        </w:rPr>
        <w:tab/>
        <w:t>t</w:t>
      </w:r>
      <w:r w:rsidRPr="00451274">
        <w:rPr>
          <w:vertAlign w:val="subscript"/>
          <w:lang w:val="en-GB" w:eastAsia="da-DK"/>
        </w:rPr>
        <w:t>0</w:t>
      </w:r>
      <w:r w:rsidRPr="00451274">
        <w:rPr>
          <w:lang w:val="en-GB" w:eastAsia="da-DK"/>
        </w:rPr>
        <w:t xml:space="preserve"> is the wet surface reference temperature condition, t</w:t>
      </w:r>
      <w:r w:rsidRPr="00451274">
        <w:rPr>
          <w:vertAlign w:val="subscript"/>
          <w:lang w:val="en-GB" w:eastAsia="da-DK"/>
        </w:rPr>
        <w:t xml:space="preserve">0 </w:t>
      </w:r>
      <w:r w:rsidRPr="00451274">
        <w:rPr>
          <w:lang w:val="en-GB" w:eastAsia="da-DK"/>
        </w:rPr>
        <w:t>= 20 °C for normal tyres and t</w:t>
      </w:r>
      <w:r w:rsidRPr="00451274">
        <w:rPr>
          <w:vertAlign w:val="subscript"/>
          <w:lang w:val="en-GB" w:eastAsia="da-DK"/>
        </w:rPr>
        <w:t xml:space="preserve">0 </w:t>
      </w:r>
      <w:r w:rsidRPr="00451274">
        <w:rPr>
          <w:lang w:val="en-GB" w:eastAsia="da-DK"/>
        </w:rPr>
        <w:t>= 10 °C for snow tyres</w:t>
      </w:r>
    </w:p>
    <w:p w14:paraId="6F3C6887" w14:textId="77777777" w:rsidR="00451274" w:rsidRPr="00451274" w:rsidRDefault="00451274" w:rsidP="00451274">
      <w:pPr>
        <w:spacing w:before="120" w:after="120"/>
        <w:ind w:left="2268" w:right="1134" w:hanging="1134"/>
        <w:jc w:val="both"/>
        <w:rPr>
          <w:lang w:val="en-GB"/>
        </w:rPr>
      </w:pPr>
      <w:r w:rsidRPr="00451274">
        <w:rPr>
          <w:lang w:val="en-GB"/>
        </w:rPr>
        <w:tab/>
        <w:t>BFC(R</w:t>
      </w:r>
      <w:r w:rsidRPr="00451274">
        <w:rPr>
          <w:vertAlign w:val="subscript"/>
          <w:lang w:val="en-GB"/>
        </w:rPr>
        <w:t>0</w:t>
      </w:r>
      <w:r w:rsidRPr="00451274">
        <w:rPr>
          <w:lang w:val="en-GB"/>
        </w:rPr>
        <w:t>) is the braking force coefficient for the reference tyre in the reference conditions, BFC(R</w:t>
      </w:r>
      <w:r w:rsidRPr="00451274">
        <w:rPr>
          <w:vertAlign w:val="subscript"/>
          <w:lang w:val="en-GB"/>
        </w:rPr>
        <w:t>0</w:t>
      </w:r>
      <w:r w:rsidRPr="00451274">
        <w:rPr>
          <w:lang w:val="en-GB"/>
        </w:rPr>
        <w:t>) = 0.68</w:t>
      </w:r>
    </w:p>
    <w:p w14:paraId="7B830497" w14:textId="77777777" w:rsidR="00451274" w:rsidRPr="00451274" w:rsidRDefault="00451274" w:rsidP="00451274">
      <w:pPr>
        <w:spacing w:before="120" w:after="120"/>
        <w:ind w:left="2268" w:right="1134" w:hanging="1134"/>
        <w:jc w:val="both"/>
        <w:rPr>
          <w:lang w:val="en-GB"/>
        </w:rPr>
      </w:pPr>
      <w:r w:rsidRPr="00451274">
        <w:rPr>
          <w:lang w:val="en-GB"/>
        </w:rPr>
        <w:tab/>
        <w:t>a = -0.4232 and b = -8.297 for normal tyres, a = 0.7721 and b = 31.18 for snow tyres</w:t>
      </w:r>
      <w:r w:rsidR="00803EB7">
        <w:rPr>
          <w:lang w:val="en-GB"/>
        </w:rPr>
        <w:t>.a is expressed as (1/°C)</w:t>
      </w:r>
    </w:p>
    <w:p w14:paraId="6C54174E" w14:textId="77777777" w:rsidR="00451274" w:rsidRPr="00451274" w:rsidRDefault="00451274" w:rsidP="007915D9">
      <w:pPr>
        <w:spacing w:after="120"/>
        <w:ind w:left="2268" w:right="1134" w:hanging="1134"/>
        <w:jc w:val="both"/>
        <w:rPr>
          <w:lang w:val="en-GB"/>
        </w:rPr>
      </w:pPr>
      <w:r w:rsidRPr="00451274">
        <w:rPr>
          <w:lang w:val="en-GB"/>
        </w:rPr>
        <w:t>3.12.2.3.1.7.</w:t>
      </w:r>
      <w:r w:rsidRPr="00451274">
        <w:rPr>
          <w:lang w:val="en-GB"/>
        </w:rPr>
        <w:tab/>
        <w:t xml:space="preserve">Wet </w:t>
      </w:r>
      <w:r w:rsidRPr="00451274">
        <w:rPr>
          <w:lang w:val="en-GB" w:eastAsia="da-DK"/>
        </w:rPr>
        <w:t>g</w:t>
      </w:r>
      <w:r w:rsidRPr="00451274">
        <w:rPr>
          <w:lang w:val="en-GB"/>
        </w:rPr>
        <w:t>rip performance comparison between a candidate tyre and a reference tyre using a control tyre</w:t>
      </w:r>
    </w:p>
    <w:p w14:paraId="710EEE50" w14:textId="77777777" w:rsidR="00451274" w:rsidRPr="00451274" w:rsidRDefault="00AA1E33" w:rsidP="007915D9">
      <w:pPr>
        <w:spacing w:after="120"/>
        <w:ind w:left="2268" w:right="1134" w:hanging="1134"/>
        <w:jc w:val="both"/>
        <w:rPr>
          <w:lang w:val="en-GB"/>
        </w:rPr>
      </w:pPr>
      <w:r>
        <w:rPr>
          <w:lang w:val="en-GB"/>
        </w:rPr>
        <w:t xml:space="preserve">3.12.2.3.1.7.1.  </w:t>
      </w:r>
      <w:r w:rsidR="00451274" w:rsidRPr="00451274">
        <w:rPr>
          <w:lang w:val="en-GB" w:eastAsia="da-DK"/>
        </w:rPr>
        <w:t>General</w:t>
      </w:r>
    </w:p>
    <w:p w14:paraId="64D97151" w14:textId="77777777" w:rsidR="00451274" w:rsidRPr="00451274" w:rsidRDefault="00451274" w:rsidP="00451274">
      <w:pPr>
        <w:spacing w:before="120" w:after="120"/>
        <w:ind w:left="2268" w:right="1134" w:hanging="1134"/>
        <w:jc w:val="both"/>
        <w:rPr>
          <w:lang w:val="en-GB"/>
        </w:rPr>
      </w:pPr>
      <w:r w:rsidRPr="00451274">
        <w:rPr>
          <w:lang w:val="en-GB"/>
        </w:rPr>
        <w:tab/>
        <w:t xml:space="preserve">Where the candidate tyre size is significantly different from that of the reference tyre, a </w:t>
      </w:r>
      <w:r w:rsidRPr="00451274">
        <w:rPr>
          <w:lang w:val="en-GB" w:eastAsia="da-DK"/>
        </w:rPr>
        <w:t>direct</w:t>
      </w:r>
      <w:r w:rsidRPr="00451274">
        <w:rPr>
          <w:lang w:val="en-GB"/>
        </w:rPr>
        <w:t xml:space="preserve"> comparison on the same instrumented passenger car </w:t>
      </w:r>
      <w:r w:rsidRPr="00451274">
        <w:rPr>
          <w:lang w:val="en-GB" w:eastAsia="da-DK"/>
        </w:rPr>
        <w:t>may</w:t>
      </w:r>
      <w:r w:rsidRPr="00451274">
        <w:rPr>
          <w:lang w:val="en-GB"/>
        </w:rPr>
        <w:t xml:space="preserve"> not be possible. This testing method uses an intermediate tyre, hereinafter called the control tyre as defined in paragraph 2.5.</w:t>
      </w:r>
    </w:p>
    <w:p w14:paraId="04DD0CD1" w14:textId="77777777" w:rsidR="00451274" w:rsidRPr="00451274" w:rsidRDefault="00AA1E33" w:rsidP="007915D9">
      <w:pPr>
        <w:spacing w:after="120"/>
        <w:ind w:left="2268" w:right="1134" w:hanging="1134"/>
        <w:jc w:val="both"/>
        <w:rPr>
          <w:lang w:val="en-GB"/>
        </w:rPr>
      </w:pPr>
      <w:r>
        <w:rPr>
          <w:lang w:val="en-GB"/>
        </w:rPr>
        <w:t xml:space="preserve">3.12.2.3.1.7.2.  </w:t>
      </w:r>
      <w:r w:rsidR="00451274" w:rsidRPr="00451274">
        <w:rPr>
          <w:lang w:val="en-GB" w:eastAsia="da-DK"/>
        </w:rPr>
        <w:t>Principle</w:t>
      </w:r>
      <w:r w:rsidR="00451274" w:rsidRPr="00451274">
        <w:rPr>
          <w:lang w:val="en-GB"/>
        </w:rPr>
        <w:t xml:space="preserve"> of the approach</w:t>
      </w:r>
    </w:p>
    <w:p w14:paraId="2F415FFB" w14:textId="77777777" w:rsidR="00451274" w:rsidRPr="00451274" w:rsidRDefault="00451274" w:rsidP="00451274">
      <w:pPr>
        <w:spacing w:before="120" w:after="120"/>
        <w:ind w:left="2268" w:right="1134" w:hanging="1134"/>
        <w:jc w:val="both"/>
        <w:rPr>
          <w:lang w:val="en-GB"/>
        </w:rPr>
      </w:pPr>
      <w:r w:rsidRPr="00451274">
        <w:rPr>
          <w:lang w:val="en-GB"/>
        </w:rPr>
        <w:tab/>
        <w:t>The principle is the use of a control tyre set and two different instrumented passenger cars for the test cycle of a candidate tyre set in comparison with a reference tyre set.</w:t>
      </w:r>
    </w:p>
    <w:p w14:paraId="7A0BE08B" w14:textId="77777777" w:rsidR="00451274" w:rsidRPr="00451274" w:rsidRDefault="00451274" w:rsidP="00451274">
      <w:pPr>
        <w:spacing w:before="120" w:after="120"/>
        <w:ind w:left="2268" w:right="1134" w:hanging="1134"/>
        <w:jc w:val="both"/>
        <w:rPr>
          <w:lang w:val="en-GB"/>
        </w:rPr>
      </w:pPr>
      <w:r w:rsidRPr="00451274">
        <w:rPr>
          <w:lang w:val="en-GB"/>
        </w:rPr>
        <w:tab/>
        <w:t xml:space="preserve">One instrumented passenger car is fitted with the reference tyre set followed by the control tyre set, the other with the control tyre set followed by the candidate tyre set. </w:t>
      </w:r>
    </w:p>
    <w:p w14:paraId="34B235D3" w14:textId="77777777" w:rsidR="00451274" w:rsidRPr="00451274" w:rsidRDefault="00451274" w:rsidP="00451274">
      <w:pPr>
        <w:spacing w:before="120" w:after="120"/>
        <w:ind w:left="2268" w:right="1134" w:hanging="1134"/>
        <w:jc w:val="both"/>
        <w:rPr>
          <w:lang w:val="en-GB"/>
        </w:rPr>
      </w:pPr>
      <w:r w:rsidRPr="00451274">
        <w:rPr>
          <w:lang w:val="en-GB"/>
        </w:rPr>
        <w:tab/>
        <w:t xml:space="preserve">The specifications listed in sections 4.1.2. to 4.1.4. apply. </w:t>
      </w:r>
    </w:p>
    <w:p w14:paraId="33C7A6E9" w14:textId="77777777" w:rsidR="00451274" w:rsidRPr="00451274" w:rsidRDefault="00451274" w:rsidP="00451274">
      <w:pPr>
        <w:spacing w:before="120" w:after="120"/>
        <w:ind w:left="2268" w:right="1134" w:hanging="1134"/>
        <w:jc w:val="both"/>
        <w:rPr>
          <w:lang w:val="en-GB"/>
        </w:rPr>
      </w:pPr>
      <w:r w:rsidRPr="00451274">
        <w:rPr>
          <w:lang w:val="en-GB"/>
        </w:rPr>
        <w:tab/>
        <w:t>The first test cycle is a comparison between the control tyre set and the reference tyre set.</w:t>
      </w:r>
    </w:p>
    <w:p w14:paraId="0D5B0886" w14:textId="77777777" w:rsidR="00451274" w:rsidRPr="00451274" w:rsidRDefault="00451274" w:rsidP="00451274">
      <w:pPr>
        <w:spacing w:before="120" w:after="120"/>
        <w:ind w:left="2268" w:right="1134" w:hanging="1134"/>
        <w:jc w:val="both"/>
        <w:rPr>
          <w:lang w:val="en-GB"/>
        </w:rPr>
      </w:pPr>
      <w:r w:rsidRPr="00451274">
        <w:rPr>
          <w:lang w:val="en-GB"/>
        </w:rPr>
        <w:tab/>
        <w:t>The second test cycle is a comparison between the candidate tyre set and the control tyre set. It is done on the same test track and during the same day as the first test cycle. The wetted surface temperature shall be within ±5 °C of the temperature of the first test cycle. The same control tyre set shall be used for the first and the second test cycles.</w:t>
      </w:r>
    </w:p>
    <w:p w14:paraId="7862A1EA" w14:textId="77777777" w:rsidR="00451274" w:rsidRPr="00451274" w:rsidRDefault="00451274" w:rsidP="00451274">
      <w:pPr>
        <w:spacing w:before="120" w:after="120"/>
        <w:ind w:left="2268" w:right="1134" w:hanging="1134"/>
        <w:jc w:val="both"/>
        <w:rPr>
          <w:lang w:val="en-GB"/>
        </w:rPr>
      </w:pPr>
      <w:r w:rsidRPr="00451274">
        <w:rPr>
          <w:lang w:val="en-GB"/>
        </w:rPr>
        <w:tab/>
        <w:t>The wet grip index of the candidate tyre (G(T)) is calculated as follows:</w:t>
      </w:r>
    </w:p>
    <w:p w14:paraId="7AEA98C6" w14:textId="77777777" w:rsidR="00451274" w:rsidRPr="00451274" w:rsidRDefault="00451274" w:rsidP="00451274">
      <w:pPr>
        <w:spacing w:before="120" w:after="120"/>
        <w:ind w:left="2268" w:right="1134" w:hanging="1134"/>
        <w:jc w:val="both"/>
        <w:rPr>
          <w:lang w:val="en-GB"/>
        </w:rPr>
      </w:pPr>
      <w:r w:rsidRPr="00451274">
        <w:rPr>
          <w:lang w:val="en-GB"/>
        </w:rPr>
        <w:tab/>
        <w:t>G(T) = G</w:t>
      </w:r>
      <w:r w:rsidRPr="00451274">
        <w:rPr>
          <w:vertAlign w:val="subscript"/>
          <w:lang w:val="en-GB"/>
        </w:rPr>
        <w:t xml:space="preserve">1 </w:t>
      </w:r>
      <w:r w:rsidR="0095289D">
        <w:rPr>
          <w:lang w:val="en-GB"/>
        </w:rPr>
        <w:t>.</w:t>
      </w:r>
      <w:r w:rsidRPr="00451274">
        <w:rPr>
          <w:lang w:val="en-GB"/>
        </w:rPr>
        <w:t xml:space="preserve"> G</w:t>
      </w:r>
      <w:r w:rsidRPr="00451274">
        <w:rPr>
          <w:vertAlign w:val="subscript"/>
          <w:lang w:val="en-GB"/>
        </w:rPr>
        <w:t>2</w:t>
      </w:r>
    </w:p>
    <w:p w14:paraId="14F3CD0F" w14:textId="77777777" w:rsidR="00451274" w:rsidRPr="00451274" w:rsidRDefault="00451274" w:rsidP="00451274">
      <w:pPr>
        <w:spacing w:before="120" w:after="120"/>
        <w:ind w:left="2268" w:right="1134" w:hanging="1134"/>
        <w:jc w:val="both"/>
        <w:rPr>
          <w:lang w:val="en-GB"/>
        </w:rPr>
      </w:pPr>
      <w:r w:rsidRPr="00451274">
        <w:rPr>
          <w:lang w:val="en-GB"/>
        </w:rPr>
        <w:tab/>
        <w:t>where:</w:t>
      </w:r>
    </w:p>
    <w:p w14:paraId="680E65EE" w14:textId="77777777" w:rsidR="00451274" w:rsidRPr="00451274" w:rsidRDefault="00451274" w:rsidP="00451274">
      <w:pPr>
        <w:spacing w:before="120" w:after="120"/>
        <w:ind w:left="2268" w:right="1134" w:hanging="1134"/>
        <w:jc w:val="both"/>
        <w:rPr>
          <w:lang w:val="en-GB"/>
        </w:rPr>
      </w:pPr>
      <w:r w:rsidRPr="00451274">
        <w:rPr>
          <w:i/>
          <w:lang w:val="en-GB"/>
        </w:rPr>
        <w:tab/>
      </w:r>
      <w:r w:rsidRPr="00451274">
        <w:rPr>
          <w:lang w:val="en-GB"/>
        </w:rPr>
        <w:t>G</w:t>
      </w:r>
      <w:r w:rsidRPr="00451274">
        <w:rPr>
          <w:vertAlign w:val="subscript"/>
          <w:lang w:val="en-GB"/>
        </w:rPr>
        <w:t>1</w:t>
      </w:r>
      <w:r w:rsidRPr="00451274">
        <w:rPr>
          <w:lang w:val="en-GB"/>
        </w:rPr>
        <w:t xml:space="preserve"> is the relative wet grip index of the control tyre (C) compared to the reference tyre (R) calculated as follows:</w:t>
      </w:r>
    </w:p>
    <w:p w14:paraId="0B693F1E" w14:textId="3FF53B63" w:rsidR="00451274" w:rsidRPr="00451274" w:rsidRDefault="00EA2A96" w:rsidP="00451274">
      <w:pPr>
        <w:spacing w:before="120" w:after="120"/>
        <w:ind w:left="2268" w:right="1134" w:firstLine="32"/>
        <w:jc w:val="both"/>
        <w:rPr>
          <w:lang w:val="en-GB"/>
        </w:rPr>
      </w:pPr>
      <w:r>
        <w:rPr>
          <w:noProof/>
          <w:lang w:val="en-US"/>
        </w:rPr>
        <mc:AlternateContent>
          <mc:Choice Requires="wpc">
            <w:drawing>
              <wp:inline distT="0" distB="0" distL="0" distR="0" wp14:anchorId="5A7A8001" wp14:editId="77DEF8A1">
                <wp:extent cx="3905250" cy="625475"/>
                <wp:effectExtent l="0" t="0" r="0" b="3175"/>
                <wp:docPr id="136" name="Canvas 4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5" name="Line 81"/>
                        <wps:cNvCnPr/>
                        <wps:spPr bwMode="auto">
                          <a:xfrm>
                            <a:off x="410805" y="254631"/>
                            <a:ext cx="471206"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 name="Line 82"/>
                        <wps:cNvCnPr/>
                        <wps:spPr bwMode="auto">
                          <a:xfrm flipV="1">
                            <a:off x="2473932" y="251430"/>
                            <a:ext cx="551807" cy="32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83"/>
                        <wps:cNvSpPr>
                          <a:spLocks noChangeArrowheads="1"/>
                        </wps:cNvSpPr>
                        <wps:spPr bwMode="auto">
                          <a:xfrm>
                            <a:off x="2895637" y="342241"/>
                            <a:ext cx="438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B8FEA" w14:textId="77777777" w:rsidR="00CC0E64" w:rsidRDefault="00CC0E64" w:rsidP="0095289D">
                              <w:r>
                                <w:rPr>
                                  <w:color w:val="000000"/>
                                  <w:sz w:val="14"/>
                                  <w:szCs w:val="14"/>
                                </w:rPr>
                                <w:t>0</w:t>
                              </w:r>
                            </w:p>
                          </w:txbxContent>
                        </wps:txbx>
                        <wps:bodyPr rot="0" vert="horz" wrap="none" lIns="0" tIns="0" rIns="0" bIns="0" anchor="t" anchorCtr="0" upright="1">
                          <a:spAutoFit/>
                        </wps:bodyPr>
                      </wps:wsp>
                      <wps:wsp>
                        <wps:cNvPr id="208" name="Rectangle 84"/>
                        <wps:cNvSpPr>
                          <a:spLocks noChangeArrowheads="1"/>
                        </wps:cNvSpPr>
                        <wps:spPr bwMode="auto">
                          <a:xfrm>
                            <a:off x="1933525" y="251430"/>
                            <a:ext cx="438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B431" w14:textId="77777777" w:rsidR="00CC0E64" w:rsidRDefault="00CC0E64" w:rsidP="0095289D">
                              <w:r>
                                <w:rPr>
                                  <w:color w:val="000000"/>
                                  <w:sz w:val="14"/>
                                  <w:szCs w:val="14"/>
                                </w:rPr>
                                <w:t>0</w:t>
                              </w:r>
                            </w:p>
                          </w:txbxContent>
                        </wps:txbx>
                        <wps:bodyPr rot="0" vert="horz" wrap="none" lIns="0" tIns="0" rIns="0" bIns="0" anchor="t" anchorCtr="0" upright="1">
                          <a:spAutoFit/>
                        </wps:bodyPr>
                      </wps:wsp>
                      <wps:wsp>
                        <wps:cNvPr id="209" name="Rectangle 85"/>
                        <wps:cNvSpPr>
                          <a:spLocks noChangeArrowheads="1"/>
                        </wps:cNvSpPr>
                        <wps:spPr bwMode="auto">
                          <a:xfrm>
                            <a:off x="122502" y="213326"/>
                            <a:ext cx="438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DB836" w14:textId="77777777" w:rsidR="00CC0E64" w:rsidRDefault="00CC0E64" w:rsidP="0095289D">
                              <w:r>
                                <w:rPr>
                                  <w:color w:val="000000"/>
                                  <w:sz w:val="14"/>
                                  <w:szCs w:val="14"/>
                                </w:rPr>
                                <w:t>1</w:t>
                              </w:r>
                            </w:p>
                          </w:txbxContent>
                        </wps:txbx>
                        <wps:bodyPr rot="0" vert="horz" wrap="none" lIns="0" tIns="0" rIns="0" bIns="0" anchor="t" anchorCtr="0" upright="1">
                          <a:spAutoFit/>
                        </wps:bodyPr>
                      </wps:wsp>
                      <wps:wsp>
                        <wps:cNvPr id="210" name="Rectangle 86"/>
                        <wps:cNvSpPr>
                          <a:spLocks noChangeArrowheads="1"/>
                        </wps:cNvSpPr>
                        <wps:spPr bwMode="auto">
                          <a:xfrm>
                            <a:off x="3624546" y="156219"/>
                            <a:ext cx="242003" cy="304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3EC51" w14:textId="77777777" w:rsidR="00CC0E64" w:rsidRDefault="00CC0E64" w:rsidP="0095289D">
                              <w:r w:rsidRPr="00FE6922">
                                <w:rPr>
                                  <w:color w:val="000000"/>
                                </w:rPr>
                                <w:t>10</w:t>
                              </w:r>
                              <w:r w:rsidRPr="00FA432B">
                                <w:rPr>
                                  <w:color w:val="000000"/>
                                  <w:vertAlign w:val="superscript"/>
                                </w:rPr>
                                <w:t>-2</w:t>
                              </w:r>
                            </w:p>
                            <w:p w14:paraId="6BEDA867" w14:textId="77777777" w:rsidR="00CC0E64" w:rsidRPr="00FE6922" w:rsidRDefault="00CC0E64" w:rsidP="0095289D"/>
                          </w:txbxContent>
                        </wps:txbx>
                        <wps:bodyPr rot="0" vert="horz" wrap="square" lIns="0" tIns="0" rIns="0" bIns="0" anchor="t" anchorCtr="0" upright="1">
                          <a:spAutoFit/>
                        </wps:bodyPr>
                      </wps:wsp>
                      <wps:wsp>
                        <wps:cNvPr id="211" name="Rectangle 87"/>
                        <wps:cNvSpPr>
                          <a:spLocks noChangeArrowheads="1"/>
                        </wps:cNvSpPr>
                        <wps:spPr bwMode="auto">
                          <a:xfrm>
                            <a:off x="3260042" y="156219"/>
                            <a:ext cx="38800" cy="17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25F1" w14:textId="77777777" w:rsidR="00CC0E64" w:rsidRPr="007C24B8" w:rsidRDefault="00CC0E64" w:rsidP="0095289D">
                              <w:r>
                                <w:rPr>
                                  <w:color w:val="000000"/>
                                  <w:sz w:val="24"/>
                                  <w:szCs w:val="24"/>
                                </w:rPr>
                                <w:t>.</w:t>
                              </w:r>
                            </w:p>
                          </w:txbxContent>
                        </wps:txbx>
                        <wps:bodyPr rot="0" vert="horz" wrap="none" lIns="0" tIns="0" rIns="0" bIns="0" anchor="t" anchorCtr="0" upright="1">
                          <a:spAutoFit/>
                        </wps:bodyPr>
                      </wps:wsp>
                      <wps:wsp>
                        <wps:cNvPr id="212" name="Rectangle 88"/>
                        <wps:cNvSpPr>
                          <a:spLocks noChangeArrowheads="1"/>
                        </wps:cNvSpPr>
                        <wps:spPr bwMode="auto">
                          <a:xfrm>
                            <a:off x="3197841" y="156219"/>
                            <a:ext cx="66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C0B15" w14:textId="77777777" w:rsidR="00CC0E64" w:rsidRPr="00FE6922" w:rsidRDefault="00CC0E64" w:rsidP="0095289D">
                              <w:r w:rsidRPr="00FE6922">
                                <w:rPr>
                                  <w:color w:val="000000"/>
                                </w:rPr>
                                <w:t>1</w:t>
                              </w:r>
                            </w:p>
                          </w:txbxContent>
                        </wps:txbx>
                        <wps:bodyPr rot="0" vert="horz" wrap="none" lIns="0" tIns="0" rIns="0" bIns="0" anchor="t" anchorCtr="0" upright="1">
                          <a:spAutoFit/>
                        </wps:bodyPr>
                      </wps:wsp>
                      <wps:wsp>
                        <wps:cNvPr id="213" name="Rectangle 89"/>
                        <wps:cNvSpPr>
                          <a:spLocks noChangeArrowheads="1"/>
                        </wps:cNvSpPr>
                        <wps:spPr bwMode="auto">
                          <a:xfrm>
                            <a:off x="2964138" y="274933"/>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95481" w14:textId="77777777" w:rsidR="00CC0E64" w:rsidRPr="00FE6922" w:rsidRDefault="00CC0E64" w:rsidP="0095289D">
                              <w:r w:rsidRPr="00FE6922">
                                <w:rPr>
                                  <w:color w:val="000000"/>
                                </w:rPr>
                                <w:t>)</w:t>
                              </w:r>
                            </w:p>
                          </w:txbxContent>
                        </wps:txbx>
                        <wps:bodyPr rot="0" vert="horz" wrap="none" lIns="0" tIns="0" rIns="0" bIns="0" anchor="t" anchorCtr="0" upright="1">
                          <a:spAutoFit/>
                        </wps:bodyPr>
                      </wps:wsp>
                      <wps:wsp>
                        <wps:cNvPr id="214" name="Rectangle 90"/>
                        <wps:cNvSpPr>
                          <a:spLocks noChangeArrowheads="1"/>
                        </wps:cNvSpPr>
                        <wps:spPr bwMode="auto">
                          <a:xfrm>
                            <a:off x="2744435" y="274933"/>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34FB5" w14:textId="77777777" w:rsidR="00CC0E64" w:rsidRPr="00FE6922" w:rsidRDefault="00CC0E64" w:rsidP="0095289D">
                              <w:r w:rsidRPr="00FE6922">
                                <w:rPr>
                                  <w:color w:val="000000"/>
                                </w:rPr>
                                <w:t>(</w:t>
                              </w:r>
                            </w:p>
                          </w:txbxContent>
                        </wps:txbx>
                        <wps:bodyPr rot="0" vert="horz" wrap="none" lIns="0" tIns="0" rIns="0" bIns="0" anchor="t" anchorCtr="0" upright="1">
                          <a:spAutoFit/>
                        </wps:bodyPr>
                      </wps:wsp>
                      <wps:wsp>
                        <wps:cNvPr id="215" name="Rectangle 91"/>
                        <wps:cNvSpPr>
                          <a:spLocks noChangeArrowheads="1"/>
                        </wps:cNvSpPr>
                        <wps:spPr bwMode="auto">
                          <a:xfrm>
                            <a:off x="2898137" y="53306"/>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7CF59" w14:textId="77777777" w:rsidR="00CC0E64" w:rsidRPr="00FE6922" w:rsidRDefault="00CC0E64" w:rsidP="0095289D">
                              <w:r w:rsidRPr="00FE6922">
                                <w:rPr>
                                  <w:color w:val="000000"/>
                                </w:rPr>
                                <w:t>)</w:t>
                              </w:r>
                            </w:p>
                          </w:txbxContent>
                        </wps:txbx>
                        <wps:bodyPr rot="0" vert="horz" wrap="none" lIns="0" tIns="0" rIns="0" bIns="0" anchor="t" anchorCtr="0" upright="1">
                          <a:spAutoFit/>
                        </wps:bodyPr>
                      </wps:wsp>
                      <wps:wsp>
                        <wps:cNvPr id="216" name="Rectangle 92"/>
                        <wps:cNvSpPr>
                          <a:spLocks noChangeArrowheads="1"/>
                        </wps:cNvSpPr>
                        <wps:spPr bwMode="auto">
                          <a:xfrm>
                            <a:off x="2775536" y="59607"/>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BEEB" w14:textId="77777777" w:rsidR="00CC0E64" w:rsidRPr="00FE6922" w:rsidRDefault="00CC0E64" w:rsidP="0095289D">
                              <w:r w:rsidRPr="00FE6922">
                                <w:rPr>
                                  <w:color w:val="000000"/>
                                </w:rPr>
                                <w:t>(</w:t>
                              </w:r>
                            </w:p>
                          </w:txbxContent>
                        </wps:txbx>
                        <wps:bodyPr rot="0" vert="horz" wrap="none" lIns="0" tIns="0" rIns="0" bIns="0" anchor="t" anchorCtr="0" upright="1">
                          <a:spAutoFit/>
                        </wps:bodyPr>
                      </wps:wsp>
                      <wps:wsp>
                        <wps:cNvPr id="217" name="Rectangle 93"/>
                        <wps:cNvSpPr>
                          <a:spLocks noChangeArrowheads="1"/>
                        </wps:cNvSpPr>
                        <wps:spPr bwMode="auto">
                          <a:xfrm>
                            <a:off x="2000226" y="175221"/>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E3C02" w14:textId="77777777" w:rsidR="00CC0E64" w:rsidRPr="00FE6922" w:rsidRDefault="00CC0E64" w:rsidP="0095289D">
                              <w:r w:rsidRPr="00FE6922">
                                <w:rPr>
                                  <w:color w:val="000000"/>
                                </w:rPr>
                                <w:t>)</w:t>
                              </w:r>
                            </w:p>
                          </w:txbxContent>
                        </wps:txbx>
                        <wps:bodyPr rot="0" vert="horz" wrap="none" lIns="0" tIns="0" rIns="0" bIns="0" anchor="t" anchorCtr="0" upright="1">
                          <a:spAutoFit/>
                        </wps:bodyPr>
                      </wps:wsp>
                      <wps:wsp>
                        <wps:cNvPr id="218" name="Rectangle 94"/>
                        <wps:cNvSpPr>
                          <a:spLocks noChangeArrowheads="1"/>
                        </wps:cNvSpPr>
                        <wps:spPr bwMode="auto">
                          <a:xfrm>
                            <a:off x="1642121" y="156219"/>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ECB4" w14:textId="77777777" w:rsidR="00CC0E64" w:rsidRPr="00FE6922" w:rsidRDefault="00CC0E64" w:rsidP="0095289D">
                              <w:r w:rsidRPr="00FE6922">
                                <w:rPr>
                                  <w:color w:val="000000"/>
                                </w:rPr>
                                <w:t>(</w:t>
                              </w:r>
                            </w:p>
                          </w:txbxContent>
                        </wps:txbx>
                        <wps:bodyPr rot="0" vert="horz" wrap="none" lIns="0" tIns="0" rIns="0" bIns="0" anchor="t" anchorCtr="0" upright="1">
                          <a:spAutoFit/>
                        </wps:bodyPr>
                      </wps:wsp>
                      <wps:wsp>
                        <wps:cNvPr id="219" name="Rectangle 95"/>
                        <wps:cNvSpPr>
                          <a:spLocks noChangeArrowheads="1"/>
                        </wps:cNvSpPr>
                        <wps:spPr bwMode="auto">
                          <a:xfrm>
                            <a:off x="1062914" y="156219"/>
                            <a:ext cx="191202"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73DE7" w14:textId="77777777" w:rsidR="00CC0E64" w:rsidRPr="00FE6922" w:rsidRDefault="00CC0E64" w:rsidP="0095289D">
                              <w:r w:rsidRPr="00FE6922">
                                <w:rPr>
                                  <w:color w:val="000000"/>
                                </w:rPr>
                                <w:t>125</w:t>
                              </w:r>
                            </w:p>
                          </w:txbxContent>
                        </wps:txbx>
                        <wps:bodyPr rot="0" vert="horz" wrap="none" lIns="0" tIns="0" rIns="0" bIns="0" anchor="t" anchorCtr="0" upright="1">
                          <a:spAutoFit/>
                        </wps:bodyPr>
                      </wps:wsp>
                      <wps:wsp>
                        <wps:cNvPr id="220" name="Rectangle 96"/>
                        <wps:cNvSpPr>
                          <a:spLocks noChangeArrowheads="1"/>
                        </wps:cNvSpPr>
                        <wps:spPr bwMode="auto">
                          <a:xfrm>
                            <a:off x="821611" y="274933"/>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ED149" w14:textId="77777777" w:rsidR="00CC0E64" w:rsidRPr="00FE6922" w:rsidRDefault="00CC0E64" w:rsidP="0095289D">
                              <w:r w:rsidRPr="00FE6922">
                                <w:rPr>
                                  <w:color w:val="000000"/>
                                </w:rPr>
                                <w:t>)</w:t>
                              </w:r>
                            </w:p>
                          </w:txbxContent>
                        </wps:txbx>
                        <wps:bodyPr rot="0" vert="horz" wrap="none" lIns="0" tIns="0" rIns="0" bIns="0" anchor="t" anchorCtr="0" upright="1">
                          <a:spAutoFit/>
                        </wps:bodyPr>
                      </wps:wsp>
                      <wps:wsp>
                        <wps:cNvPr id="221" name="Rectangle 97"/>
                        <wps:cNvSpPr>
                          <a:spLocks noChangeArrowheads="1"/>
                        </wps:cNvSpPr>
                        <wps:spPr bwMode="auto">
                          <a:xfrm>
                            <a:off x="669209" y="274933"/>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787F" w14:textId="77777777" w:rsidR="00CC0E64" w:rsidRPr="00FE6922" w:rsidRDefault="00CC0E64" w:rsidP="0095289D">
                              <w:r w:rsidRPr="00FE6922">
                                <w:rPr>
                                  <w:color w:val="000000"/>
                                </w:rPr>
                                <w:t>(</w:t>
                              </w:r>
                            </w:p>
                          </w:txbxContent>
                        </wps:txbx>
                        <wps:bodyPr rot="0" vert="horz" wrap="none" lIns="0" tIns="0" rIns="0" bIns="0" anchor="t" anchorCtr="0" upright="1">
                          <a:spAutoFit/>
                        </wps:bodyPr>
                      </wps:wsp>
                      <wps:wsp>
                        <wps:cNvPr id="222" name="Rectangle 98"/>
                        <wps:cNvSpPr>
                          <a:spLocks noChangeArrowheads="1"/>
                        </wps:cNvSpPr>
                        <wps:spPr bwMode="auto">
                          <a:xfrm>
                            <a:off x="839411" y="66008"/>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45A76" w14:textId="77777777" w:rsidR="00CC0E64" w:rsidRPr="00FE6922" w:rsidRDefault="00CC0E64" w:rsidP="0095289D">
                              <w:r w:rsidRPr="00FE6922">
                                <w:rPr>
                                  <w:color w:val="000000"/>
                                </w:rPr>
                                <w:t>)</w:t>
                              </w:r>
                            </w:p>
                          </w:txbxContent>
                        </wps:txbx>
                        <wps:bodyPr rot="0" vert="horz" wrap="none" lIns="0" tIns="0" rIns="0" bIns="0" anchor="t" anchorCtr="0" upright="1">
                          <a:spAutoFit/>
                        </wps:bodyPr>
                      </wps:wsp>
                      <wps:wsp>
                        <wps:cNvPr id="223" name="Rectangle 99"/>
                        <wps:cNvSpPr>
                          <a:spLocks noChangeArrowheads="1"/>
                        </wps:cNvSpPr>
                        <wps:spPr bwMode="auto">
                          <a:xfrm>
                            <a:off x="683809" y="66008"/>
                            <a:ext cx="381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6C011" w14:textId="77777777" w:rsidR="00CC0E64" w:rsidRPr="00FE6922" w:rsidRDefault="00CC0E64" w:rsidP="0095289D">
                              <w:r w:rsidRPr="00FE6922">
                                <w:rPr>
                                  <w:color w:val="000000"/>
                                </w:rPr>
                                <w:t>(</w:t>
                              </w:r>
                            </w:p>
                          </w:txbxContent>
                        </wps:txbx>
                        <wps:bodyPr rot="0" vert="horz" wrap="none" lIns="0" tIns="0" rIns="0" bIns="0" anchor="t" anchorCtr="0" upright="1">
                          <a:spAutoFit/>
                        </wps:bodyPr>
                      </wps:wsp>
                      <wps:wsp>
                        <wps:cNvPr id="224" name="Rectangle 100"/>
                        <wps:cNvSpPr>
                          <a:spLocks noChangeArrowheads="1"/>
                        </wps:cNvSpPr>
                        <wps:spPr bwMode="auto">
                          <a:xfrm>
                            <a:off x="3531845" y="139017"/>
                            <a:ext cx="286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5F9E8" w14:textId="77777777" w:rsidR="00CC0E64" w:rsidRPr="00FE6922" w:rsidRDefault="00CC0E64" w:rsidP="0095289D">
                              <w:r>
                                <w:t>.</w:t>
                              </w:r>
                            </w:p>
                          </w:txbxContent>
                        </wps:txbx>
                        <wps:bodyPr rot="0" vert="horz" wrap="none" lIns="0" tIns="0" rIns="0" bIns="0" anchor="t" anchorCtr="0" upright="1">
                          <a:spAutoFit/>
                        </wps:bodyPr>
                      </wps:wsp>
                      <wps:wsp>
                        <wps:cNvPr id="225" name="Rectangle 101"/>
                        <wps:cNvSpPr>
                          <a:spLocks noChangeArrowheads="1"/>
                        </wps:cNvSpPr>
                        <wps:spPr bwMode="auto">
                          <a:xfrm>
                            <a:off x="3448644" y="165720"/>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146B"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26" name="Rectangle 102"/>
                        <wps:cNvSpPr>
                          <a:spLocks noChangeArrowheads="1"/>
                        </wps:cNvSpPr>
                        <wps:spPr bwMode="auto">
                          <a:xfrm>
                            <a:off x="3448644" y="311137"/>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3443C"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27" name="Rectangle 103"/>
                        <wps:cNvSpPr>
                          <a:spLocks noChangeArrowheads="1"/>
                        </wps:cNvSpPr>
                        <wps:spPr bwMode="auto">
                          <a:xfrm>
                            <a:off x="3448644" y="19002"/>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40BEA"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28" name="Rectangle 104"/>
                        <wps:cNvSpPr>
                          <a:spLocks noChangeArrowheads="1"/>
                        </wps:cNvSpPr>
                        <wps:spPr bwMode="auto">
                          <a:xfrm>
                            <a:off x="346704" y="165720"/>
                            <a:ext cx="590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BF230"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29" name="Rectangle 105"/>
                        <wps:cNvSpPr>
                          <a:spLocks noChangeArrowheads="1"/>
                        </wps:cNvSpPr>
                        <wps:spPr bwMode="auto">
                          <a:xfrm>
                            <a:off x="346704" y="311137"/>
                            <a:ext cx="590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1E383"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30" name="Rectangle 106"/>
                        <wps:cNvSpPr>
                          <a:spLocks noChangeArrowheads="1"/>
                        </wps:cNvSpPr>
                        <wps:spPr bwMode="auto">
                          <a:xfrm>
                            <a:off x="346704" y="19002"/>
                            <a:ext cx="590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EE9EC"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31" name="Rectangle 107"/>
                        <wps:cNvSpPr>
                          <a:spLocks noChangeArrowheads="1"/>
                        </wps:cNvSpPr>
                        <wps:spPr bwMode="auto">
                          <a:xfrm>
                            <a:off x="3386443" y="200624"/>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01D3E"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32" name="Rectangle 108"/>
                        <wps:cNvSpPr>
                          <a:spLocks noChangeArrowheads="1"/>
                        </wps:cNvSpPr>
                        <wps:spPr bwMode="auto">
                          <a:xfrm>
                            <a:off x="3386443" y="129516"/>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DE0EC"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33" name="Rectangle 109"/>
                        <wps:cNvSpPr>
                          <a:spLocks noChangeArrowheads="1"/>
                        </wps:cNvSpPr>
                        <wps:spPr bwMode="auto">
                          <a:xfrm>
                            <a:off x="3386443" y="298436"/>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69C5A"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34" name="Rectangle 110"/>
                        <wps:cNvSpPr>
                          <a:spLocks noChangeArrowheads="1"/>
                        </wps:cNvSpPr>
                        <wps:spPr bwMode="auto">
                          <a:xfrm>
                            <a:off x="3386443" y="31704"/>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618AD"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35" name="Rectangle 111"/>
                        <wps:cNvSpPr>
                          <a:spLocks noChangeArrowheads="1"/>
                        </wps:cNvSpPr>
                        <wps:spPr bwMode="auto">
                          <a:xfrm>
                            <a:off x="2395831" y="200624"/>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2A40"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36" name="Rectangle 112"/>
                        <wps:cNvSpPr>
                          <a:spLocks noChangeArrowheads="1"/>
                        </wps:cNvSpPr>
                        <wps:spPr bwMode="auto">
                          <a:xfrm>
                            <a:off x="2395831" y="129516"/>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07BC5"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37" name="Rectangle 113"/>
                        <wps:cNvSpPr>
                          <a:spLocks noChangeArrowheads="1"/>
                        </wps:cNvSpPr>
                        <wps:spPr bwMode="auto">
                          <a:xfrm>
                            <a:off x="2395831" y="298436"/>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6AAFB"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38" name="Rectangle 114"/>
                        <wps:cNvSpPr>
                          <a:spLocks noChangeArrowheads="1"/>
                        </wps:cNvSpPr>
                        <wps:spPr bwMode="auto">
                          <a:xfrm>
                            <a:off x="2395831" y="31704"/>
                            <a:ext cx="59101" cy="186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57C42" w14:textId="77777777" w:rsidR="00CC0E64" w:rsidRDefault="00CC0E64" w:rsidP="0095289D">
                              <w:r>
                                <w:rPr>
                                  <w:rFonts w:ascii="Symbol" w:hAnsi="Symbol" w:cs="Symbol"/>
                                  <w:color w:val="000000"/>
                                  <w:sz w:val="24"/>
                                  <w:szCs w:val="24"/>
                                </w:rPr>
                                <w:t></w:t>
                              </w:r>
                            </w:p>
                          </w:txbxContent>
                        </wps:txbx>
                        <wps:bodyPr rot="0" vert="horz" wrap="none" lIns="0" tIns="0" rIns="0" bIns="0" anchor="t" anchorCtr="0" upright="1">
                          <a:spAutoFit/>
                        </wps:bodyPr>
                      </wps:wsp>
                      <wps:wsp>
                        <wps:cNvPr id="239" name="Rectangle 115"/>
                        <wps:cNvSpPr>
                          <a:spLocks noChangeArrowheads="1"/>
                        </wps:cNvSpPr>
                        <wps:spPr bwMode="auto">
                          <a:xfrm>
                            <a:off x="3100740" y="139017"/>
                            <a:ext cx="666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6AC38" w14:textId="77777777" w:rsidR="00CC0E64" w:rsidRPr="00FE6922" w:rsidRDefault="00CC0E64" w:rsidP="0095289D">
                              <w:r w:rsidRPr="00FE6922">
                                <w:rPr>
                                  <w:rFonts w:ascii="Symbol" w:hAnsi="Symbol" w:cs="Symbol"/>
                                  <w:color w:val="000000"/>
                                </w:rPr>
                                <w:t></w:t>
                              </w:r>
                            </w:p>
                          </w:txbxContent>
                        </wps:txbx>
                        <wps:bodyPr rot="0" vert="horz" wrap="none" lIns="0" tIns="0" rIns="0" bIns="0" anchor="t" anchorCtr="0" upright="1">
                          <a:spAutoFit/>
                        </wps:bodyPr>
                      </wps:wsp>
                      <wps:wsp>
                        <wps:cNvPr id="240" name="Rectangle 116"/>
                        <wps:cNvSpPr>
                          <a:spLocks noChangeArrowheads="1"/>
                        </wps:cNvSpPr>
                        <wps:spPr bwMode="auto">
                          <a:xfrm>
                            <a:off x="2290429" y="167620"/>
                            <a:ext cx="286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AF02" w14:textId="77777777" w:rsidR="00CC0E64" w:rsidRPr="00FE6922" w:rsidRDefault="00CC0E64" w:rsidP="0095289D">
                              <w:r>
                                <w:rPr>
                                  <w:rFonts w:ascii="Symbol" w:hAnsi="Symbol" w:cs="Symbol"/>
                                  <w:color w:val="000000"/>
                                </w:rPr>
                                <w:t></w:t>
                              </w:r>
                            </w:p>
                          </w:txbxContent>
                        </wps:txbx>
                        <wps:bodyPr rot="0" vert="horz" wrap="none" lIns="0" tIns="0" rIns="0" bIns="0" anchor="t" anchorCtr="0" upright="1">
                          <a:spAutoFit/>
                        </wps:bodyPr>
                      </wps:wsp>
                      <wps:wsp>
                        <wps:cNvPr id="241" name="Rectangle 117"/>
                        <wps:cNvSpPr>
                          <a:spLocks noChangeArrowheads="1"/>
                        </wps:cNvSpPr>
                        <wps:spPr bwMode="auto">
                          <a:xfrm>
                            <a:off x="2080827" y="177121"/>
                            <a:ext cx="66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6F61D" w14:textId="77777777" w:rsidR="00CC0E64" w:rsidRPr="00FE6922" w:rsidRDefault="00CC0E64" w:rsidP="0095289D">
                              <w:r w:rsidRPr="00FE6922">
                                <w:rPr>
                                  <w:rFonts w:ascii="Symbol" w:hAnsi="Symbol" w:cs="Symbol"/>
                                  <w:color w:val="000000"/>
                                </w:rPr>
                                <w:t></w:t>
                              </w:r>
                            </w:p>
                          </w:txbxContent>
                        </wps:txbx>
                        <wps:bodyPr rot="0" vert="horz" wrap="none" lIns="0" tIns="0" rIns="0" bIns="0" anchor="t" anchorCtr="0" upright="1">
                          <a:spAutoFit/>
                        </wps:bodyPr>
                      </wps:wsp>
                      <wps:wsp>
                        <wps:cNvPr id="244" name="Rectangle 118"/>
                        <wps:cNvSpPr>
                          <a:spLocks noChangeArrowheads="1"/>
                        </wps:cNvSpPr>
                        <wps:spPr bwMode="auto">
                          <a:xfrm>
                            <a:off x="1772923" y="167620"/>
                            <a:ext cx="666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50B3" w14:textId="77777777" w:rsidR="00CC0E64" w:rsidRPr="00FE6922" w:rsidRDefault="00CC0E64" w:rsidP="0095289D">
                              <w:r w:rsidRPr="00FE6922">
                                <w:rPr>
                                  <w:rFonts w:ascii="Symbol" w:hAnsi="Symbol" w:cs="Symbol"/>
                                  <w:color w:val="000000"/>
                                </w:rPr>
                                <w:t></w:t>
                              </w:r>
                            </w:p>
                          </w:txbxContent>
                        </wps:txbx>
                        <wps:bodyPr rot="0" vert="horz" wrap="none" lIns="0" tIns="0" rIns="0" bIns="0" anchor="t" anchorCtr="0" upright="1">
                          <a:spAutoFit/>
                        </wps:bodyPr>
                      </wps:wsp>
                      <wps:wsp>
                        <wps:cNvPr id="245" name="Rectangle 119"/>
                        <wps:cNvSpPr>
                          <a:spLocks noChangeArrowheads="1"/>
                        </wps:cNvSpPr>
                        <wps:spPr bwMode="auto">
                          <a:xfrm>
                            <a:off x="1534720" y="139017"/>
                            <a:ext cx="286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19A7D" w14:textId="77777777" w:rsidR="00CC0E64" w:rsidRPr="00FE6922" w:rsidRDefault="00CC0E64" w:rsidP="0095289D">
                              <w:r>
                                <w:t>.</w:t>
                              </w:r>
                            </w:p>
                          </w:txbxContent>
                        </wps:txbx>
                        <wps:bodyPr rot="0" vert="horz" wrap="none" lIns="0" tIns="0" rIns="0" bIns="0" anchor="t" anchorCtr="0" upright="1">
                          <a:spAutoFit/>
                        </wps:bodyPr>
                      </wps:wsp>
                      <wps:wsp>
                        <wps:cNvPr id="246" name="Rectangle 120"/>
                        <wps:cNvSpPr>
                          <a:spLocks noChangeArrowheads="1"/>
                        </wps:cNvSpPr>
                        <wps:spPr bwMode="auto">
                          <a:xfrm>
                            <a:off x="1318217" y="139017"/>
                            <a:ext cx="66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F690" w14:textId="77777777" w:rsidR="00CC0E64" w:rsidRPr="00FE6922" w:rsidRDefault="00CC0E64" w:rsidP="0095289D">
                              <w:r w:rsidRPr="00FE6922">
                                <w:rPr>
                                  <w:rFonts w:ascii="Symbol" w:hAnsi="Symbol" w:cs="Symbol"/>
                                  <w:color w:val="000000"/>
                                </w:rPr>
                                <w:t></w:t>
                              </w:r>
                            </w:p>
                          </w:txbxContent>
                        </wps:txbx>
                        <wps:bodyPr rot="0" vert="horz" wrap="none" lIns="0" tIns="0" rIns="0" bIns="0" anchor="t" anchorCtr="0" upright="1">
                          <a:spAutoFit/>
                        </wps:bodyPr>
                      </wps:wsp>
                      <wps:wsp>
                        <wps:cNvPr id="247" name="Rectangle 121"/>
                        <wps:cNvSpPr>
                          <a:spLocks noChangeArrowheads="1"/>
                        </wps:cNvSpPr>
                        <wps:spPr bwMode="auto">
                          <a:xfrm>
                            <a:off x="970212" y="139017"/>
                            <a:ext cx="28600"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4FDE2" w14:textId="77777777" w:rsidR="00CC0E64" w:rsidRPr="00FE6922" w:rsidRDefault="00CC0E64" w:rsidP="0095289D">
                              <w:r>
                                <w:t>.</w:t>
                              </w:r>
                            </w:p>
                          </w:txbxContent>
                        </wps:txbx>
                        <wps:bodyPr rot="0" vert="horz" wrap="none" lIns="0" tIns="0" rIns="0" bIns="0" anchor="t" anchorCtr="0" upright="1">
                          <a:spAutoFit/>
                        </wps:bodyPr>
                      </wps:wsp>
                      <wps:wsp>
                        <wps:cNvPr id="248" name="Rectangle 122"/>
                        <wps:cNvSpPr>
                          <a:spLocks noChangeArrowheads="1"/>
                        </wps:cNvSpPr>
                        <wps:spPr bwMode="auto">
                          <a:xfrm>
                            <a:off x="220303" y="139017"/>
                            <a:ext cx="66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C5EE3" w14:textId="77777777" w:rsidR="00CC0E64" w:rsidRPr="00FE6922" w:rsidRDefault="00CC0E64" w:rsidP="0095289D">
                              <w:r w:rsidRPr="00FE6922">
                                <w:rPr>
                                  <w:rFonts w:ascii="Symbol" w:hAnsi="Symbol" w:cs="Symbol"/>
                                  <w:color w:val="000000"/>
                                </w:rPr>
                                <w:t></w:t>
                              </w:r>
                            </w:p>
                          </w:txbxContent>
                        </wps:txbx>
                        <wps:bodyPr rot="0" vert="horz" wrap="none" lIns="0" tIns="0" rIns="0" bIns="0" anchor="t" anchorCtr="0" upright="1">
                          <a:spAutoFit/>
                        </wps:bodyPr>
                      </wps:wsp>
                      <wps:wsp>
                        <wps:cNvPr id="249" name="Rectangle 123"/>
                        <wps:cNvSpPr>
                          <a:spLocks noChangeArrowheads="1"/>
                        </wps:cNvSpPr>
                        <wps:spPr bwMode="auto">
                          <a:xfrm>
                            <a:off x="2793336" y="273033"/>
                            <a:ext cx="85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06B26" w14:textId="77777777" w:rsidR="00CC0E64" w:rsidRPr="00FE6922" w:rsidRDefault="00CC0E64" w:rsidP="0095289D">
                              <w:r w:rsidRPr="00FE6922">
                                <w:rPr>
                                  <w:iCs/>
                                  <w:color w:val="000000"/>
                                </w:rPr>
                                <w:t>R</w:t>
                              </w:r>
                            </w:p>
                          </w:txbxContent>
                        </wps:txbx>
                        <wps:bodyPr rot="0" vert="horz" wrap="none" lIns="0" tIns="0" rIns="0" bIns="0" anchor="t" anchorCtr="0" upright="1">
                          <a:spAutoFit/>
                        </wps:bodyPr>
                      </wps:wsp>
                      <wps:wsp>
                        <wps:cNvPr id="250" name="Rectangle 124"/>
                        <wps:cNvSpPr>
                          <a:spLocks noChangeArrowheads="1"/>
                        </wps:cNvSpPr>
                        <wps:spPr bwMode="auto">
                          <a:xfrm>
                            <a:off x="2489232" y="274933"/>
                            <a:ext cx="238103"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51E6" w14:textId="77777777" w:rsidR="00CC0E64" w:rsidRPr="00FE6922" w:rsidRDefault="00CC0E64" w:rsidP="0095289D">
                              <w:r w:rsidRPr="00FE6922">
                                <w:rPr>
                                  <w:iCs/>
                                  <w:color w:val="000000"/>
                                </w:rPr>
                                <w:t>BFC</w:t>
                              </w:r>
                            </w:p>
                          </w:txbxContent>
                        </wps:txbx>
                        <wps:bodyPr rot="0" vert="horz" wrap="none" lIns="0" tIns="0" rIns="0" bIns="0" anchor="t" anchorCtr="0" upright="1">
                          <a:spAutoFit/>
                        </wps:bodyPr>
                      </wps:wsp>
                      <wps:wsp>
                        <wps:cNvPr id="251" name="Rectangle 125"/>
                        <wps:cNvSpPr>
                          <a:spLocks noChangeArrowheads="1"/>
                        </wps:cNvSpPr>
                        <wps:spPr bwMode="auto">
                          <a:xfrm>
                            <a:off x="2818136" y="66008"/>
                            <a:ext cx="85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0CDC4" w14:textId="77777777" w:rsidR="00CC0E64" w:rsidRPr="00FE6922" w:rsidRDefault="00CC0E64" w:rsidP="0095289D">
                              <w:r w:rsidRPr="00FE6922">
                                <w:rPr>
                                  <w:iCs/>
                                  <w:color w:val="000000"/>
                                </w:rPr>
                                <w:t>R</w:t>
                              </w:r>
                            </w:p>
                          </w:txbxContent>
                        </wps:txbx>
                        <wps:bodyPr rot="0" vert="horz" wrap="none" lIns="0" tIns="0" rIns="0" bIns="0" anchor="t" anchorCtr="0" upright="1">
                          <a:spAutoFit/>
                        </wps:bodyPr>
                      </wps:wsp>
                      <wps:wsp>
                        <wps:cNvPr id="252" name="Rectangle 126"/>
                        <wps:cNvSpPr>
                          <a:spLocks noChangeArrowheads="1"/>
                        </wps:cNvSpPr>
                        <wps:spPr bwMode="auto">
                          <a:xfrm>
                            <a:off x="2520332" y="59607"/>
                            <a:ext cx="238103"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ADD29" w14:textId="77777777" w:rsidR="00CC0E64" w:rsidRPr="00FE6922" w:rsidRDefault="00CC0E64" w:rsidP="0095289D">
                              <w:r w:rsidRPr="00FE6922">
                                <w:rPr>
                                  <w:iCs/>
                                  <w:color w:val="000000"/>
                                </w:rPr>
                                <w:t>BFC</w:t>
                              </w:r>
                            </w:p>
                          </w:txbxContent>
                        </wps:txbx>
                        <wps:bodyPr rot="0" vert="horz" wrap="none" lIns="0" tIns="0" rIns="0" bIns="0" anchor="t" anchorCtr="0" upright="1">
                          <a:spAutoFit/>
                        </wps:bodyPr>
                      </wps:wsp>
                      <wps:wsp>
                        <wps:cNvPr id="253" name="Rectangle 127"/>
                        <wps:cNvSpPr>
                          <a:spLocks noChangeArrowheads="1"/>
                        </wps:cNvSpPr>
                        <wps:spPr bwMode="auto">
                          <a:xfrm>
                            <a:off x="2193228" y="175221"/>
                            <a:ext cx="66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4308B" w14:textId="77777777" w:rsidR="00CC0E64" w:rsidRPr="00FE6922" w:rsidRDefault="00CC0E64" w:rsidP="0095289D">
                              <w:r w:rsidRPr="00FE6922">
                                <w:rPr>
                                  <w:iCs/>
                                  <w:color w:val="000000"/>
                                </w:rPr>
                                <w:t>b</w:t>
                              </w:r>
                            </w:p>
                          </w:txbxContent>
                        </wps:txbx>
                        <wps:bodyPr rot="0" vert="horz" wrap="none" lIns="0" tIns="0" rIns="0" bIns="0" anchor="t" anchorCtr="0" upright="1">
                          <a:spAutoFit/>
                        </wps:bodyPr>
                      </wps:wsp>
                      <wps:wsp>
                        <wps:cNvPr id="255" name="Rectangle 128"/>
                        <wps:cNvSpPr>
                          <a:spLocks noChangeArrowheads="1"/>
                        </wps:cNvSpPr>
                        <wps:spPr bwMode="auto">
                          <a:xfrm>
                            <a:off x="1882724" y="156219"/>
                            <a:ext cx="42601" cy="17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A439" w14:textId="77777777" w:rsidR="00CC0E64" w:rsidRPr="00B444CA" w:rsidRDefault="00CC0E64" w:rsidP="0095289D">
                              <w:r w:rsidRPr="00B444CA">
                                <w:rPr>
                                  <w:iCs/>
                                  <w:color w:val="000000"/>
                                  <w:sz w:val="24"/>
                                  <w:szCs w:val="24"/>
                                </w:rPr>
                                <w:t>t</w:t>
                              </w:r>
                            </w:p>
                          </w:txbxContent>
                        </wps:txbx>
                        <wps:bodyPr rot="0" vert="horz" wrap="none" lIns="0" tIns="0" rIns="0" bIns="0" anchor="t" anchorCtr="0" upright="1">
                          <a:spAutoFit/>
                        </wps:bodyPr>
                      </wps:wsp>
                      <wps:wsp>
                        <wps:cNvPr id="128" name="Rectangle 129"/>
                        <wps:cNvSpPr>
                          <a:spLocks noChangeArrowheads="1"/>
                        </wps:cNvSpPr>
                        <wps:spPr bwMode="auto">
                          <a:xfrm>
                            <a:off x="1692222" y="156219"/>
                            <a:ext cx="42601" cy="175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53480" w14:textId="77777777" w:rsidR="00CC0E64" w:rsidRPr="00B444CA" w:rsidRDefault="00CC0E64" w:rsidP="0095289D">
                              <w:r w:rsidRPr="00B444CA">
                                <w:rPr>
                                  <w:iCs/>
                                  <w:color w:val="000000"/>
                                  <w:sz w:val="24"/>
                                  <w:szCs w:val="24"/>
                                </w:rPr>
                                <w:t>t</w:t>
                              </w:r>
                            </w:p>
                          </w:txbxContent>
                        </wps:txbx>
                        <wps:bodyPr rot="0" vert="horz" wrap="none" lIns="0" tIns="0" rIns="0" bIns="0" anchor="t" anchorCtr="0" upright="1">
                          <a:spAutoFit/>
                        </wps:bodyPr>
                      </wps:wsp>
                      <wps:wsp>
                        <wps:cNvPr id="129" name="Rectangle 130"/>
                        <wps:cNvSpPr>
                          <a:spLocks noChangeArrowheads="1"/>
                        </wps:cNvSpPr>
                        <wps:spPr bwMode="auto">
                          <a:xfrm>
                            <a:off x="1435118" y="156219"/>
                            <a:ext cx="565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A6BA8" w14:textId="77777777" w:rsidR="00CC0E64" w:rsidRPr="00FE6922" w:rsidRDefault="00CC0E64" w:rsidP="0095289D">
                              <w:r w:rsidRPr="00FE6922">
                                <w:rPr>
                                  <w:iCs/>
                                  <w:color w:val="000000"/>
                                </w:rPr>
                                <w:t>a</w:t>
                              </w:r>
                            </w:p>
                          </w:txbxContent>
                        </wps:txbx>
                        <wps:bodyPr rot="0" vert="horz" wrap="none" lIns="0" tIns="0" rIns="0" bIns="0" anchor="t" anchorCtr="0" upright="1">
                          <a:spAutoFit/>
                        </wps:bodyPr>
                      </wps:wsp>
                      <wps:wsp>
                        <wps:cNvPr id="130" name="Rectangle 131"/>
                        <wps:cNvSpPr>
                          <a:spLocks noChangeArrowheads="1"/>
                        </wps:cNvSpPr>
                        <wps:spPr bwMode="auto">
                          <a:xfrm>
                            <a:off x="726409" y="274933"/>
                            <a:ext cx="85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6EF2E" w14:textId="77777777" w:rsidR="00CC0E64" w:rsidRPr="00FE6922" w:rsidRDefault="00CC0E64" w:rsidP="0095289D">
                              <w:r w:rsidRPr="00FE6922">
                                <w:rPr>
                                  <w:iCs/>
                                  <w:color w:val="000000"/>
                                </w:rPr>
                                <w:t>R</w:t>
                              </w:r>
                            </w:p>
                          </w:txbxContent>
                        </wps:txbx>
                        <wps:bodyPr rot="0" vert="horz" wrap="none" lIns="0" tIns="0" rIns="0" bIns="0" anchor="t" anchorCtr="0" upright="1">
                          <a:spAutoFit/>
                        </wps:bodyPr>
                      </wps:wsp>
                      <wps:wsp>
                        <wps:cNvPr id="131" name="Rectangle 132"/>
                        <wps:cNvSpPr>
                          <a:spLocks noChangeArrowheads="1"/>
                        </wps:cNvSpPr>
                        <wps:spPr bwMode="auto">
                          <a:xfrm>
                            <a:off x="428605" y="274933"/>
                            <a:ext cx="238103"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2AC4F" w14:textId="77777777" w:rsidR="00CC0E64" w:rsidRPr="00FE6922" w:rsidRDefault="00CC0E64" w:rsidP="0095289D">
                              <w:r w:rsidRPr="00FE6922">
                                <w:rPr>
                                  <w:iCs/>
                                  <w:color w:val="000000"/>
                                </w:rPr>
                                <w:t>BFC</w:t>
                              </w:r>
                            </w:p>
                          </w:txbxContent>
                        </wps:txbx>
                        <wps:bodyPr rot="0" vert="horz" wrap="none" lIns="0" tIns="0" rIns="0" bIns="0" anchor="t" anchorCtr="0" upright="1">
                          <a:spAutoFit/>
                        </wps:bodyPr>
                      </wps:wsp>
                      <wps:wsp>
                        <wps:cNvPr id="132" name="Rectangle 133"/>
                        <wps:cNvSpPr>
                          <a:spLocks noChangeArrowheads="1"/>
                        </wps:cNvSpPr>
                        <wps:spPr bwMode="auto">
                          <a:xfrm>
                            <a:off x="736609" y="59607"/>
                            <a:ext cx="85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927E4" w14:textId="77777777" w:rsidR="00CC0E64" w:rsidRPr="00FE6922" w:rsidRDefault="00CC0E64" w:rsidP="0095289D">
                              <w:r w:rsidRPr="00FE6922">
                                <w:rPr>
                                  <w:iCs/>
                                  <w:color w:val="000000"/>
                                </w:rPr>
                                <w:t>C</w:t>
                              </w:r>
                            </w:p>
                          </w:txbxContent>
                        </wps:txbx>
                        <wps:bodyPr rot="0" vert="horz" wrap="none" lIns="0" tIns="0" rIns="0" bIns="0" anchor="t" anchorCtr="0" upright="1">
                          <a:spAutoFit/>
                        </wps:bodyPr>
                      </wps:wsp>
                      <wps:wsp>
                        <wps:cNvPr id="133" name="Rectangle 134"/>
                        <wps:cNvSpPr>
                          <a:spLocks noChangeArrowheads="1"/>
                        </wps:cNvSpPr>
                        <wps:spPr bwMode="auto">
                          <a:xfrm>
                            <a:off x="426005" y="59607"/>
                            <a:ext cx="238203"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D2986" w14:textId="77777777" w:rsidR="00CC0E64" w:rsidRPr="00FE6922" w:rsidRDefault="00CC0E64" w:rsidP="0095289D">
                              <w:r w:rsidRPr="00FE6922">
                                <w:rPr>
                                  <w:iCs/>
                                  <w:color w:val="000000"/>
                                </w:rPr>
                                <w:t>BFC</w:t>
                              </w:r>
                            </w:p>
                          </w:txbxContent>
                        </wps:txbx>
                        <wps:bodyPr rot="0" vert="horz" wrap="none" lIns="0" tIns="0" rIns="0" bIns="0" anchor="t" anchorCtr="0" upright="1">
                          <a:spAutoFit/>
                        </wps:bodyPr>
                      </wps:wsp>
                      <wps:wsp>
                        <wps:cNvPr id="134" name="Rectangle 135"/>
                        <wps:cNvSpPr>
                          <a:spLocks noChangeArrowheads="1"/>
                        </wps:cNvSpPr>
                        <wps:spPr bwMode="auto">
                          <a:xfrm>
                            <a:off x="18400" y="156219"/>
                            <a:ext cx="920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FC85A" w14:textId="77777777" w:rsidR="00CC0E64" w:rsidRPr="00FE6922" w:rsidRDefault="00CC0E64" w:rsidP="0095289D">
                              <w:r w:rsidRPr="00FE6922">
                                <w:rPr>
                                  <w:iCs/>
                                  <w:color w:val="000000"/>
                                </w:rPr>
                                <w:t>G</w:t>
                              </w:r>
                            </w:p>
                          </w:txbxContent>
                        </wps:txbx>
                        <wps:bodyPr rot="0" vert="horz" wrap="none" lIns="0" tIns="0" rIns="0" bIns="0" anchor="t" anchorCtr="0" upright="1">
                          <a:spAutoFit/>
                        </wps:bodyPr>
                      </wps:wsp>
                      <wps:wsp>
                        <wps:cNvPr id="135" name="Rectangle 136"/>
                        <wps:cNvSpPr>
                          <a:spLocks noChangeArrowheads="1"/>
                        </wps:cNvSpPr>
                        <wps:spPr bwMode="auto">
                          <a:xfrm>
                            <a:off x="3294342" y="157719"/>
                            <a:ext cx="66701" cy="15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D70E3" w14:textId="77777777" w:rsidR="00CC0E64" w:rsidRPr="00FE6922" w:rsidRDefault="00CC0E64" w:rsidP="0095289D">
                              <w:r>
                                <w:t>0</w:t>
                              </w:r>
                            </w:p>
                          </w:txbxContent>
                        </wps:txbx>
                        <wps:bodyPr rot="0" vert="horz" wrap="none" lIns="0" tIns="0" rIns="0" bIns="0" anchor="t" anchorCtr="0" upright="1">
                          <a:spAutoFit/>
                        </wps:bodyPr>
                      </wps:wsp>
                    </wpc:wpc>
                  </a:graphicData>
                </a:graphic>
              </wp:inline>
            </w:drawing>
          </mc:Choice>
          <mc:Fallback>
            <w:pict>
              <v:group id="Canvas 496" o:spid="_x0000_s1111" editas="canvas" style="width:307.5pt;height:49.25pt;mso-position-horizontal-relative:char;mso-position-vertical-relative:line" coordsize="39052,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">
                <v:shape id="_x0000_s1112" type="#_x0000_t75" style="position:absolute;width:39052;height:6254;visibility:visible;mso-wrap-style:square">
                  <v:fill o:detectmouseclick="t"/>
                  <v:path o:connecttype="none"/>
                </v:shape>
                <v:line id="Line 81" o:spid="_x0000_s1113" style="position:absolute;visibility:visible;mso-wrap-style:square" from="4108,2546" to="8820,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3ibMYAAADcAAAADwAAAGRycy9kb3ducmV2LnhtbESPQWvCQBSE7wX/w/KE3urGkBaJrlJT&#10;hEIPEu3F2yP7TGKzb8Pu1sT++q5Q6HGYmW+Y1WY0nbiS861lBfNZAoK4srrlWsHncfe0AOEDssbO&#10;Mim4kYfNevKwwlzbgUu6HkItIoR9jgqaEPpcSl81ZNDPbE8cvbN1BkOUrpba4RDhppNpkrxIgy3H&#10;hQZ7Khqqvg7fRsHi2Pu3W3Ha2b27/JQfWUkZbpV6nI6vSxCBxvAf/mu/awVp8gz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N4mzGAAAA3AAAAA8AAAAAAAAA&#10;AAAAAAAAoQIAAGRycy9kb3ducmV2LnhtbFBLBQYAAAAABAAEAPkAAACUAwAAAAA=&#10;" strokeweight=".5pt"/>
                <v:line id="Line 82" o:spid="_x0000_s1114" style="position:absolute;flip:y;visibility:visible;mso-wrap-style:square" from="24739,2514" to="30257,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2u8MAAADcAAAADwAAAGRycy9kb3ducmV2LnhtbESPwWrDMBBE74X8g9hAb7WcQN3gWAkh&#10;kNBTS91efFusjS1irYykxO7fV4VCj8PMvGGq/WwHcScfjGMFqywHQdw6bbhT8PV5etqACBFZ4+CY&#10;FHxTgP1u8VBhqd3EH3SvYycShEOJCvoYx1LK0PZkMWRuJE7exXmLMUnfSe1xSnA7yHWeF9Ki4bTQ&#10;40jHntprfbMKzsG25NC4MD+/16ubb97MS6PU43I+bEFEmuN/+K/9qhWs8wJ+z6Qj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ktrvDAAAA3AAAAA8AAAAAAAAAAAAA&#10;AAAAoQIAAGRycy9kb3ducmV2LnhtbFBLBQYAAAAABAAEAPkAAACRAwAAAAA=&#10;" strokeweight=".5pt"/>
                <v:rect id="Rectangle 83" o:spid="_x0000_s1115" style="position:absolute;left:28956;top:3422;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14:paraId="3C7B8FEA" w14:textId="77777777" w:rsidR="00CC0E64" w:rsidRDefault="00CC0E64" w:rsidP="0095289D">
                        <w:r>
                          <w:rPr>
                            <w:color w:val="000000"/>
                            <w:sz w:val="14"/>
                            <w:szCs w:val="14"/>
                          </w:rPr>
                          <w:t>0</w:t>
                        </w:r>
                      </w:p>
                    </w:txbxContent>
                  </v:textbox>
                </v:rect>
                <v:rect id="Rectangle 84" o:spid="_x0000_s1116" style="position:absolute;left:19335;top:2514;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14:paraId="7D1BB431" w14:textId="77777777" w:rsidR="00CC0E64" w:rsidRDefault="00CC0E64" w:rsidP="0095289D">
                        <w:r>
                          <w:rPr>
                            <w:color w:val="000000"/>
                            <w:sz w:val="14"/>
                            <w:szCs w:val="14"/>
                          </w:rPr>
                          <w:t>0</w:t>
                        </w:r>
                      </w:p>
                    </w:txbxContent>
                  </v:textbox>
                </v:rect>
                <v:rect id="Rectangle 85" o:spid="_x0000_s1117" style="position:absolute;left:1225;top:2133;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14:paraId="722DB836" w14:textId="77777777" w:rsidR="00CC0E64" w:rsidRDefault="00CC0E64" w:rsidP="0095289D">
                        <w:r>
                          <w:rPr>
                            <w:color w:val="000000"/>
                            <w:sz w:val="14"/>
                            <w:szCs w:val="14"/>
                          </w:rPr>
                          <w:t>1</w:t>
                        </w:r>
                      </w:p>
                    </w:txbxContent>
                  </v:textbox>
                </v:rect>
                <v:rect id="Rectangle 86" o:spid="_x0000_s1118" style="position:absolute;left:36245;top:1562;width:242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FOMIA&#10;AADcAAAADwAAAGRycy9kb3ducmV2LnhtbERPTYvCMBC9L/gfwgheFk3tYdFqFBEED8Ji9aC3oRmb&#10;ajMpTbTd/fWbw4LHx/terntbixe1vnKsYDpJQBAXTldcKjifduMZCB+QNdaOScEPeVivBh9LzLTr&#10;+EivPJQihrDPUIEJocmk9IUhi37iGuLI3VxrMUTYllK32MVwW8s0Sb6kxYpjg8GGtoaKR/60Cnbf&#10;l4r4Vx4/57PO3Yv0mptDo9Ro2G8WIAL14S3+d++1gnQa58c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wU4wgAAANwAAAAPAAAAAAAAAAAAAAAAAJgCAABkcnMvZG93&#10;bnJldi54bWxQSwUGAAAAAAQABAD1AAAAhwMAAAAA&#10;" filled="f" stroked="f">
                  <v:textbox style="mso-fit-shape-to-text:t" inset="0,0,0,0">
                    <w:txbxContent>
                      <w:p w14:paraId="3DE3EC51" w14:textId="77777777" w:rsidR="00CC0E64" w:rsidRDefault="00CC0E64" w:rsidP="0095289D">
                        <w:r w:rsidRPr="00FE6922">
                          <w:rPr>
                            <w:color w:val="000000"/>
                          </w:rPr>
                          <w:t>10</w:t>
                        </w:r>
                        <w:r w:rsidRPr="00FA432B">
                          <w:rPr>
                            <w:color w:val="000000"/>
                            <w:vertAlign w:val="superscript"/>
                          </w:rPr>
                          <w:t>-2</w:t>
                        </w:r>
                      </w:p>
                      <w:p w14:paraId="6BEDA867" w14:textId="77777777" w:rsidR="00CC0E64" w:rsidRPr="00FE6922" w:rsidRDefault="00CC0E64" w:rsidP="0095289D"/>
                    </w:txbxContent>
                  </v:textbox>
                </v:rect>
                <v:rect id="Rectangle 87" o:spid="_x0000_s1119" style="position:absolute;left:32600;top:1562;width:38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371B25F1" w14:textId="77777777" w:rsidR="00CC0E64" w:rsidRPr="007C24B8" w:rsidRDefault="00CC0E64" w:rsidP="0095289D">
                        <w:r>
                          <w:rPr>
                            <w:color w:val="000000"/>
                            <w:sz w:val="24"/>
                            <w:szCs w:val="24"/>
                          </w:rPr>
                          <w:t>.</w:t>
                        </w:r>
                      </w:p>
                    </w:txbxContent>
                  </v:textbox>
                </v:rect>
                <v:rect id="Rectangle 88" o:spid="_x0000_s1120" style="position:absolute;left:31978;top:1562;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285C0B15" w14:textId="77777777" w:rsidR="00CC0E64" w:rsidRPr="00FE6922" w:rsidRDefault="00CC0E64" w:rsidP="0095289D">
                        <w:r w:rsidRPr="00FE6922">
                          <w:rPr>
                            <w:color w:val="000000"/>
                          </w:rPr>
                          <w:t>1</w:t>
                        </w:r>
                      </w:p>
                    </w:txbxContent>
                  </v:textbox>
                </v:rect>
                <v:rect id="Rectangle 89" o:spid="_x0000_s1121" style="position:absolute;left:29641;top:2749;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26495481" w14:textId="77777777" w:rsidR="00CC0E64" w:rsidRPr="00FE6922" w:rsidRDefault="00CC0E64" w:rsidP="0095289D">
                        <w:r w:rsidRPr="00FE6922">
                          <w:rPr>
                            <w:color w:val="000000"/>
                          </w:rPr>
                          <w:t>)</w:t>
                        </w:r>
                      </w:p>
                    </w:txbxContent>
                  </v:textbox>
                </v:rect>
                <v:rect id="Rectangle 90" o:spid="_x0000_s1122" style="position:absolute;left:27444;top:2749;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18F34FB5" w14:textId="77777777" w:rsidR="00CC0E64" w:rsidRPr="00FE6922" w:rsidRDefault="00CC0E64" w:rsidP="0095289D">
                        <w:r w:rsidRPr="00FE6922">
                          <w:rPr>
                            <w:color w:val="000000"/>
                          </w:rPr>
                          <w:t>(</w:t>
                        </w:r>
                      </w:p>
                    </w:txbxContent>
                  </v:textbox>
                </v:rect>
                <v:rect id="Rectangle 91" o:spid="_x0000_s1123" style="position:absolute;left:28981;top:533;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14:paraId="0BE7CF59" w14:textId="77777777" w:rsidR="00CC0E64" w:rsidRPr="00FE6922" w:rsidRDefault="00CC0E64" w:rsidP="0095289D">
                        <w:r w:rsidRPr="00FE6922">
                          <w:rPr>
                            <w:color w:val="000000"/>
                          </w:rPr>
                          <w:t>)</w:t>
                        </w:r>
                      </w:p>
                    </w:txbxContent>
                  </v:textbox>
                </v:rect>
                <v:rect id="Rectangle 92" o:spid="_x0000_s1124" style="position:absolute;left:27755;top:596;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41EABEEB" w14:textId="77777777" w:rsidR="00CC0E64" w:rsidRPr="00FE6922" w:rsidRDefault="00CC0E64" w:rsidP="0095289D">
                        <w:r w:rsidRPr="00FE6922">
                          <w:rPr>
                            <w:color w:val="000000"/>
                          </w:rPr>
                          <w:t>(</w:t>
                        </w:r>
                      </w:p>
                    </w:txbxContent>
                  </v:textbox>
                </v:rect>
                <v:rect id="Rectangle 93" o:spid="_x0000_s1125" style="position:absolute;left:20002;top:1752;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14:paraId="705E3C02" w14:textId="77777777" w:rsidR="00CC0E64" w:rsidRPr="00FE6922" w:rsidRDefault="00CC0E64" w:rsidP="0095289D">
                        <w:r w:rsidRPr="00FE6922">
                          <w:rPr>
                            <w:color w:val="000000"/>
                          </w:rPr>
                          <w:t>)</w:t>
                        </w:r>
                      </w:p>
                    </w:txbxContent>
                  </v:textbox>
                </v:rect>
                <v:rect id="Rectangle 94" o:spid="_x0000_s1126" style="position:absolute;left:16421;top:1562;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793CECB4" w14:textId="77777777" w:rsidR="00CC0E64" w:rsidRPr="00FE6922" w:rsidRDefault="00CC0E64" w:rsidP="0095289D">
                        <w:r w:rsidRPr="00FE6922">
                          <w:rPr>
                            <w:color w:val="000000"/>
                          </w:rPr>
                          <w:t>(</w:t>
                        </w:r>
                      </w:p>
                    </w:txbxContent>
                  </v:textbox>
                </v:rect>
                <v:rect id="Rectangle 95" o:spid="_x0000_s1127" style="position:absolute;left:10629;top:1562;width:191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14:paraId="26573DE7" w14:textId="77777777" w:rsidR="00CC0E64" w:rsidRPr="00FE6922" w:rsidRDefault="00CC0E64" w:rsidP="0095289D">
                        <w:r w:rsidRPr="00FE6922">
                          <w:rPr>
                            <w:color w:val="000000"/>
                          </w:rPr>
                          <w:t>125</w:t>
                        </w:r>
                      </w:p>
                    </w:txbxContent>
                  </v:textbox>
                </v:rect>
                <v:rect id="Rectangle 96" o:spid="_x0000_s1128" style="position:absolute;left:8216;top:2749;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14:paraId="08AED149" w14:textId="77777777" w:rsidR="00CC0E64" w:rsidRPr="00FE6922" w:rsidRDefault="00CC0E64" w:rsidP="0095289D">
                        <w:r w:rsidRPr="00FE6922">
                          <w:rPr>
                            <w:color w:val="000000"/>
                          </w:rPr>
                          <w:t>)</w:t>
                        </w:r>
                      </w:p>
                    </w:txbxContent>
                  </v:textbox>
                </v:rect>
                <v:rect id="Rectangle 97" o:spid="_x0000_s1129" style="position:absolute;left:6692;top:2749;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14:paraId="484D787F" w14:textId="77777777" w:rsidR="00CC0E64" w:rsidRPr="00FE6922" w:rsidRDefault="00CC0E64" w:rsidP="0095289D">
                        <w:r w:rsidRPr="00FE6922">
                          <w:rPr>
                            <w:color w:val="000000"/>
                          </w:rPr>
                          <w:t>(</w:t>
                        </w:r>
                      </w:p>
                    </w:txbxContent>
                  </v:textbox>
                </v:rect>
                <v:rect id="Rectangle 98" o:spid="_x0000_s1130" style="position:absolute;left:8394;top:660;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2D145A76" w14:textId="77777777" w:rsidR="00CC0E64" w:rsidRPr="00FE6922" w:rsidRDefault="00CC0E64" w:rsidP="0095289D">
                        <w:r w:rsidRPr="00FE6922">
                          <w:rPr>
                            <w:color w:val="000000"/>
                          </w:rPr>
                          <w:t>)</w:t>
                        </w:r>
                      </w:p>
                    </w:txbxContent>
                  </v:textbox>
                </v:rect>
                <v:rect id="Rectangle 99" o:spid="_x0000_s1131" style="position:absolute;left:6838;top:660;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0F26C011" w14:textId="77777777" w:rsidR="00CC0E64" w:rsidRPr="00FE6922" w:rsidRDefault="00CC0E64" w:rsidP="0095289D">
                        <w:r w:rsidRPr="00FE6922">
                          <w:rPr>
                            <w:color w:val="000000"/>
                          </w:rPr>
                          <w:t>(</w:t>
                        </w:r>
                      </w:p>
                    </w:txbxContent>
                  </v:textbox>
                </v:rect>
                <v:rect id="Rectangle 100" o:spid="_x0000_s1132" style="position:absolute;left:35318;top:1390;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7555F9E8" w14:textId="77777777" w:rsidR="00CC0E64" w:rsidRPr="00FE6922" w:rsidRDefault="00CC0E64" w:rsidP="0095289D">
                        <w:r>
                          <w:t>.</w:t>
                        </w:r>
                      </w:p>
                    </w:txbxContent>
                  </v:textbox>
                </v:rect>
                <v:rect id="Rectangle 101" o:spid="_x0000_s1133" style="position:absolute;left:34486;top:1657;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70C2146B" w14:textId="77777777" w:rsidR="00CC0E64" w:rsidRDefault="00CC0E64" w:rsidP="0095289D">
                        <w:r>
                          <w:rPr>
                            <w:rFonts w:ascii="Symbol" w:hAnsi="Symbol" w:cs="Symbol"/>
                            <w:color w:val="000000"/>
                            <w:sz w:val="24"/>
                            <w:szCs w:val="24"/>
                          </w:rPr>
                          <w:t></w:t>
                        </w:r>
                      </w:p>
                    </w:txbxContent>
                  </v:textbox>
                </v:rect>
                <v:rect id="Rectangle 102" o:spid="_x0000_s1134" style="position:absolute;left:34486;top:311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7E43443C" w14:textId="77777777" w:rsidR="00CC0E64" w:rsidRDefault="00CC0E64" w:rsidP="0095289D">
                        <w:r>
                          <w:rPr>
                            <w:rFonts w:ascii="Symbol" w:hAnsi="Symbol" w:cs="Symbol"/>
                            <w:color w:val="000000"/>
                            <w:sz w:val="24"/>
                            <w:szCs w:val="24"/>
                          </w:rPr>
                          <w:t></w:t>
                        </w:r>
                      </w:p>
                    </w:txbxContent>
                  </v:textbox>
                </v:rect>
                <v:rect id="Rectangle 103" o:spid="_x0000_s1135" style="position:absolute;left:34486;top:190;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14:paraId="3F240BEA" w14:textId="77777777" w:rsidR="00CC0E64" w:rsidRDefault="00CC0E64" w:rsidP="0095289D">
                        <w:r>
                          <w:rPr>
                            <w:rFonts w:ascii="Symbol" w:hAnsi="Symbol" w:cs="Symbol"/>
                            <w:color w:val="000000"/>
                            <w:sz w:val="24"/>
                            <w:szCs w:val="24"/>
                          </w:rPr>
                          <w:t></w:t>
                        </w:r>
                      </w:p>
                    </w:txbxContent>
                  </v:textbox>
                </v:rect>
                <v:rect id="Rectangle 104" o:spid="_x0000_s1136" style="position:absolute;left:3467;top:1657;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7D8BF230" w14:textId="77777777" w:rsidR="00CC0E64" w:rsidRDefault="00CC0E64" w:rsidP="0095289D">
                        <w:r>
                          <w:rPr>
                            <w:rFonts w:ascii="Symbol" w:hAnsi="Symbol" w:cs="Symbol"/>
                            <w:color w:val="000000"/>
                            <w:sz w:val="24"/>
                            <w:szCs w:val="24"/>
                          </w:rPr>
                          <w:t></w:t>
                        </w:r>
                      </w:p>
                    </w:txbxContent>
                  </v:textbox>
                </v:rect>
                <v:rect id="Rectangle 105" o:spid="_x0000_s1137" style="position:absolute;left:3467;top:3111;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64C1E383" w14:textId="77777777" w:rsidR="00CC0E64" w:rsidRDefault="00CC0E64" w:rsidP="0095289D">
                        <w:r>
                          <w:rPr>
                            <w:rFonts w:ascii="Symbol" w:hAnsi="Symbol" w:cs="Symbol"/>
                            <w:color w:val="000000"/>
                            <w:sz w:val="24"/>
                            <w:szCs w:val="24"/>
                          </w:rPr>
                          <w:t></w:t>
                        </w:r>
                      </w:p>
                    </w:txbxContent>
                  </v:textbox>
                </v:rect>
                <v:rect id="Rectangle 106" o:spid="_x0000_s1138" style="position:absolute;left:3467;top:190;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14:paraId="672EE9EC" w14:textId="77777777" w:rsidR="00CC0E64" w:rsidRDefault="00CC0E64" w:rsidP="0095289D">
                        <w:r>
                          <w:rPr>
                            <w:rFonts w:ascii="Symbol" w:hAnsi="Symbol" w:cs="Symbol"/>
                            <w:color w:val="000000"/>
                            <w:sz w:val="24"/>
                            <w:szCs w:val="24"/>
                          </w:rPr>
                          <w:t></w:t>
                        </w:r>
                      </w:p>
                    </w:txbxContent>
                  </v:textbox>
                </v:rect>
                <v:rect id="Rectangle 107" o:spid="_x0000_s1139" style="position:absolute;left:33864;top:2006;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14:paraId="24201D3E" w14:textId="77777777" w:rsidR="00CC0E64" w:rsidRDefault="00CC0E64" w:rsidP="0095289D">
                        <w:r>
                          <w:rPr>
                            <w:rFonts w:ascii="Symbol" w:hAnsi="Symbol" w:cs="Symbol"/>
                            <w:color w:val="000000"/>
                            <w:sz w:val="24"/>
                            <w:szCs w:val="24"/>
                          </w:rPr>
                          <w:t></w:t>
                        </w:r>
                      </w:p>
                    </w:txbxContent>
                  </v:textbox>
                </v:rect>
                <v:rect id="Rectangle 108" o:spid="_x0000_s1140" style="position:absolute;left:33864;top:1295;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14:paraId="708DE0EC" w14:textId="77777777" w:rsidR="00CC0E64" w:rsidRDefault="00CC0E64" w:rsidP="0095289D">
                        <w:r>
                          <w:rPr>
                            <w:rFonts w:ascii="Symbol" w:hAnsi="Symbol" w:cs="Symbol"/>
                            <w:color w:val="000000"/>
                            <w:sz w:val="24"/>
                            <w:szCs w:val="24"/>
                          </w:rPr>
                          <w:t></w:t>
                        </w:r>
                      </w:p>
                    </w:txbxContent>
                  </v:textbox>
                </v:rect>
                <v:rect id="Rectangle 109" o:spid="_x0000_s1141" style="position:absolute;left:33864;top:298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14:paraId="63A69C5A" w14:textId="77777777" w:rsidR="00CC0E64" w:rsidRDefault="00CC0E64" w:rsidP="0095289D">
                        <w:r>
                          <w:rPr>
                            <w:rFonts w:ascii="Symbol" w:hAnsi="Symbol" w:cs="Symbol"/>
                            <w:color w:val="000000"/>
                            <w:sz w:val="24"/>
                            <w:szCs w:val="24"/>
                          </w:rPr>
                          <w:t></w:t>
                        </w:r>
                      </w:p>
                    </w:txbxContent>
                  </v:textbox>
                </v:rect>
                <v:rect id="Rectangle 110" o:spid="_x0000_s1142" style="position:absolute;left:33864;top:317;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14:paraId="01C618AD" w14:textId="77777777" w:rsidR="00CC0E64" w:rsidRDefault="00CC0E64" w:rsidP="0095289D">
                        <w:r>
                          <w:rPr>
                            <w:rFonts w:ascii="Symbol" w:hAnsi="Symbol" w:cs="Symbol"/>
                            <w:color w:val="000000"/>
                            <w:sz w:val="24"/>
                            <w:szCs w:val="24"/>
                          </w:rPr>
                          <w:t></w:t>
                        </w:r>
                      </w:p>
                    </w:txbxContent>
                  </v:textbox>
                </v:rect>
                <v:rect id="Rectangle 111" o:spid="_x0000_s1143" style="position:absolute;left:23958;top:2006;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3EB52A40" w14:textId="77777777" w:rsidR="00CC0E64" w:rsidRDefault="00CC0E64" w:rsidP="0095289D">
                        <w:r>
                          <w:rPr>
                            <w:rFonts w:ascii="Symbol" w:hAnsi="Symbol" w:cs="Symbol"/>
                            <w:color w:val="000000"/>
                            <w:sz w:val="24"/>
                            <w:szCs w:val="24"/>
                          </w:rPr>
                          <w:t></w:t>
                        </w:r>
                      </w:p>
                    </w:txbxContent>
                  </v:textbox>
                </v:rect>
                <v:rect id="Rectangle 112" o:spid="_x0000_s1144" style="position:absolute;left:23958;top:1295;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14:paraId="1A907BC5" w14:textId="77777777" w:rsidR="00CC0E64" w:rsidRDefault="00CC0E64" w:rsidP="0095289D">
                        <w:r>
                          <w:rPr>
                            <w:rFonts w:ascii="Symbol" w:hAnsi="Symbol" w:cs="Symbol"/>
                            <w:color w:val="000000"/>
                            <w:sz w:val="24"/>
                            <w:szCs w:val="24"/>
                          </w:rPr>
                          <w:t></w:t>
                        </w:r>
                      </w:p>
                    </w:txbxContent>
                  </v:textbox>
                </v:rect>
                <v:rect id="Rectangle 113" o:spid="_x0000_s1145" style="position:absolute;left:23958;top:298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14:paraId="0AE6AAFB" w14:textId="77777777" w:rsidR="00CC0E64" w:rsidRDefault="00CC0E64" w:rsidP="0095289D">
                        <w:r>
                          <w:rPr>
                            <w:rFonts w:ascii="Symbol" w:hAnsi="Symbol" w:cs="Symbol"/>
                            <w:color w:val="000000"/>
                            <w:sz w:val="24"/>
                            <w:szCs w:val="24"/>
                          </w:rPr>
                          <w:t></w:t>
                        </w:r>
                      </w:p>
                    </w:txbxContent>
                  </v:textbox>
                </v:rect>
                <v:rect id="Rectangle 114" o:spid="_x0000_s1146" style="position:absolute;left:23958;top:317;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14:paraId="23C57C42" w14:textId="77777777" w:rsidR="00CC0E64" w:rsidRDefault="00CC0E64" w:rsidP="0095289D">
                        <w:r>
                          <w:rPr>
                            <w:rFonts w:ascii="Symbol" w:hAnsi="Symbol" w:cs="Symbol"/>
                            <w:color w:val="000000"/>
                            <w:sz w:val="24"/>
                            <w:szCs w:val="24"/>
                          </w:rPr>
                          <w:t></w:t>
                        </w:r>
                      </w:p>
                    </w:txbxContent>
                  </v:textbox>
                </v:rect>
                <v:rect id="Rectangle 115" o:spid="_x0000_s1147" style="position:absolute;left:31007;top:1390;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14:paraId="38C6AC38" w14:textId="77777777" w:rsidR="00CC0E64" w:rsidRPr="00FE6922" w:rsidRDefault="00CC0E64" w:rsidP="0095289D">
                        <w:r w:rsidRPr="00FE6922">
                          <w:rPr>
                            <w:rFonts w:ascii="Symbol" w:hAnsi="Symbol" w:cs="Symbol"/>
                            <w:color w:val="000000"/>
                          </w:rPr>
                          <w:t></w:t>
                        </w:r>
                      </w:p>
                    </w:txbxContent>
                  </v:textbox>
                </v:rect>
                <v:rect id="Rectangle 116" o:spid="_x0000_s1148" style="position:absolute;left:22904;top:1676;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14:paraId="2DF2AF02" w14:textId="77777777" w:rsidR="00CC0E64" w:rsidRPr="00FE6922" w:rsidRDefault="00CC0E64" w:rsidP="0095289D">
                        <w:r>
                          <w:rPr>
                            <w:rFonts w:ascii="Symbol" w:hAnsi="Symbol" w:cs="Symbol"/>
                            <w:color w:val="000000"/>
                          </w:rPr>
                          <w:t></w:t>
                        </w:r>
                      </w:p>
                    </w:txbxContent>
                  </v:textbox>
                </v:rect>
                <v:rect id="Rectangle 117" o:spid="_x0000_s1149" style="position:absolute;left:20808;top:1771;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14:paraId="2DB6F61D" w14:textId="77777777" w:rsidR="00CC0E64" w:rsidRPr="00FE6922" w:rsidRDefault="00CC0E64" w:rsidP="0095289D">
                        <w:r w:rsidRPr="00FE6922">
                          <w:rPr>
                            <w:rFonts w:ascii="Symbol" w:hAnsi="Symbol" w:cs="Symbol"/>
                            <w:color w:val="000000"/>
                          </w:rPr>
                          <w:t></w:t>
                        </w:r>
                      </w:p>
                    </w:txbxContent>
                  </v:textbox>
                </v:rect>
                <v:rect id="Rectangle 118" o:spid="_x0000_s1150" style="position:absolute;left:17729;top:1676;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14:paraId="7EFD50B3" w14:textId="77777777" w:rsidR="00CC0E64" w:rsidRPr="00FE6922" w:rsidRDefault="00CC0E64" w:rsidP="0095289D">
                        <w:r w:rsidRPr="00FE6922">
                          <w:rPr>
                            <w:rFonts w:ascii="Symbol" w:hAnsi="Symbol" w:cs="Symbol"/>
                            <w:color w:val="000000"/>
                          </w:rPr>
                          <w:t></w:t>
                        </w:r>
                      </w:p>
                    </w:txbxContent>
                  </v:textbox>
                </v:rect>
                <v:rect id="Rectangle 119" o:spid="_x0000_s1151" style="position:absolute;left:15347;top:1390;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14:paraId="4B519A7D" w14:textId="77777777" w:rsidR="00CC0E64" w:rsidRPr="00FE6922" w:rsidRDefault="00CC0E64" w:rsidP="0095289D">
                        <w:r>
                          <w:t>.</w:t>
                        </w:r>
                      </w:p>
                    </w:txbxContent>
                  </v:textbox>
                </v:rect>
                <v:rect id="Rectangle 120" o:spid="_x0000_s1152" style="position:absolute;left:13182;top:1390;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14:paraId="6FFDF690" w14:textId="77777777" w:rsidR="00CC0E64" w:rsidRPr="00FE6922" w:rsidRDefault="00CC0E64" w:rsidP="0095289D">
                        <w:r w:rsidRPr="00FE6922">
                          <w:rPr>
                            <w:rFonts w:ascii="Symbol" w:hAnsi="Symbol" w:cs="Symbol"/>
                            <w:color w:val="000000"/>
                          </w:rPr>
                          <w:t></w:t>
                        </w:r>
                      </w:p>
                    </w:txbxContent>
                  </v:textbox>
                </v:rect>
                <v:rect id="Rectangle 121" o:spid="_x0000_s1153" style="position:absolute;left:9702;top:1390;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14:paraId="0D64FDE2" w14:textId="77777777" w:rsidR="00CC0E64" w:rsidRPr="00FE6922" w:rsidRDefault="00CC0E64" w:rsidP="0095289D">
                        <w:r>
                          <w:t>.</w:t>
                        </w:r>
                      </w:p>
                    </w:txbxContent>
                  </v:textbox>
                </v:rect>
                <v:rect id="Rectangle 122" o:spid="_x0000_s1154" style="position:absolute;left:2203;top:1390;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14:paraId="397C5EE3" w14:textId="77777777" w:rsidR="00CC0E64" w:rsidRPr="00FE6922" w:rsidRDefault="00CC0E64" w:rsidP="0095289D">
                        <w:r w:rsidRPr="00FE6922">
                          <w:rPr>
                            <w:rFonts w:ascii="Symbol" w:hAnsi="Symbol" w:cs="Symbol"/>
                            <w:color w:val="000000"/>
                          </w:rPr>
                          <w:t></w:t>
                        </w:r>
                      </w:p>
                    </w:txbxContent>
                  </v:textbox>
                </v:rect>
                <v:rect id="Rectangle 123" o:spid="_x0000_s1155" style="position:absolute;left:27933;top:2730;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14:paraId="07106B26" w14:textId="77777777" w:rsidR="00CC0E64" w:rsidRPr="00FE6922" w:rsidRDefault="00CC0E64" w:rsidP="0095289D">
                        <w:r w:rsidRPr="00FE6922">
                          <w:rPr>
                            <w:iCs/>
                            <w:color w:val="000000"/>
                          </w:rPr>
                          <w:t>R</w:t>
                        </w:r>
                      </w:p>
                    </w:txbxContent>
                  </v:textbox>
                </v:rect>
                <v:rect id="Rectangle 124" o:spid="_x0000_s1156" style="position:absolute;left:24892;top:2749;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14:paraId="2B7951E6" w14:textId="77777777" w:rsidR="00CC0E64" w:rsidRPr="00FE6922" w:rsidRDefault="00CC0E64" w:rsidP="0095289D">
                        <w:r w:rsidRPr="00FE6922">
                          <w:rPr>
                            <w:iCs/>
                            <w:color w:val="000000"/>
                          </w:rPr>
                          <w:t>BFC</w:t>
                        </w:r>
                      </w:p>
                    </w:txbxContent>
                  </v:textbox>
                </v:rect>
                <v:rect id="Rectangle 125" o:spid="_x0000_s1157" style="position:absolute;left:28181;top:660;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21B0CDC4" w14:textId="77777777" w:rsidR="00CC0E64" w:rsidRPr="00FE6922" w:rsidRDefault="00CC0E64" w:rsidP="0095289D">
                        <w:r w:rsidRPr="00FE6922">
                          <w:rPr>
                            <w:iCs/>
                            <w:color w:val="000000"/>
                          </w:rPr>
                          <w:t>R</w:t>
                        </w:r>
                      </w:p>
                    </w:txbxContent>
                  </v:textbox>
                </v:rect>
                <v:rect id="Rectangle 126" o:spid="_x0000_s1158" style="position:absolute;left:25203;top:596;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14:paraId="26DADD29" w14:textId="77777777" w:rsidR="00CC0E64" w:rsidRPr="00FE6922" w:rsidRDefault="00CC0E64" w:rsidP="0095289D">
                        <w:r w:rsidRPr="00FE6922">
                          <w:rPr>
                            <w:iCs/>
                            <w:color w:val="000000"/>
                          </w:rPr>
                          <w:t>BFC</w:t>
                        </w:r>
                      </w:p>
                    </w:txbxContent>
                  </v:textbox>
                </v:rect>
                <v:rect id="Rectangle 127" o:spid="_x0000_s1159" style="position:absolute;left:21932;top:1752;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3954308B" w14:textId="77777777" w:rsidR="00CC0E64" w:rsidRPr="00FE6922" w:rsidRDefault="00CC0E64" w:rsidP="0095289D">
                        <w:r w:rsidRPr="00FE6922">
                          <w:rPr>
                            <w:iCs/>
                            <w:color w:val="000000"/>
                          </w:rPr>
                          <w:t>b</w:t>
                        </w:r>
                      </w:p>
                    </w:txbxContent>
                  </v:textbox>
                </v:rect>
                <v:rect id="Rectangle 128" o:spid="_x0000_s1160" style="position:absolute;left:18827;top:1562;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14:paraId="6FE4A439" w14:textId="77777777" w:rsidR="00CC0E64" w:rsidRPr="00B444CA" w:rsidRDefault="00CC0E64" w:rsidP="0095289D">
                        <w:r w:rsidRPr="00B444CA">
                          <w:rPr>
                            <w:iCs/>
                            <w:color w:val="000000"/>
                            <w:sz w:val="24"/>
                            <w:szCs w:val="24"/>
                          </w:rPr>
                          <w:t>t</w:t>
                        </w:r>
                      </w:p>
                    </w:txbxContent>
                  </v:textbox>
                </v:rect>
                <v:rect id="Rectangle 129" o:spid="_x0000_s1161" style="position:absolute;left:16922;top:1562;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26853480" w14:textId="77777777" w:rsidR="00CC0E64" w:rsidRPr="00B444CA" w:rsidRDefault="00CC0E64" w:rsidP="0095289D">
                        <w:r w:rsidRPr="00B444CA">
                          <w:rPr>
                            <w:iCs/>
                            <w:color w:val="000000"/>
                            <w:sz w:val="24"/>
                            <w:szCs w:val="24"/>
                          </w:rPr>
                          <w:t>t</w:t>
                        </w:r>
                      </w:p>
                    </w:txbxContent>
                  </v:textbox>
                </v:rect>
                <v:rect id="Rectangle 130" o:spid="_x0000_s1162" style="position:absolute;left:14351;top:1562;width:56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145A6BA8" w14:textId="77777777" w:rsidR="00CC0E64" w:rsidRPr="00FE6922" w:rsidRDefault="00CC0E64" w:rsidP="0095289D">
                        <w:r w:rsidRPr="00FE6922">
                          <w:rPr>
                            <w:iCs/>
                            <w:color w:val="000000"/>
                          </w:rPr>
                          <w:t>a</w:t>
                        </w:r>
                      </w:p>
                    </w:txbxContent>
                  </v:textbox>
                </v:rect>
                <v:rect id="Rectangle 131" o:spid="_x0000_s1163" style="position:absolute;left:7264;top:2749;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14:paraId="2AF6EF2E" w14:textId="77777777" w:rsidR="00CC0E64" w:rsidRPr="00FE6922" w:rsidRDefault="00CC0E64" w:rsidP="0095289D">
                        <w:r w:rsidRPr="00FE6922">
                          <w:rPr>
                            <w:iCs/>
                            <w:color w:val="000000"/>
                          </w:rPr>
                          <w:t>R</w:t>
                        </w:r>
                      </w:p>
                    </w:txbxContent>
                  </v:textbox>
                </v:rect>
                <v:rect id="Rectangle 132" o:spid="_x0000_s1164" style="position:absolute;left:4286;top:2749;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39C2AC4F" w14:textId="77777777" w:rsidR="00CC0E64" w:rsidRPr="00FE6922" w:rsidRDefault="00CC0E64" w:rsidP="0095289D">
                        <w:r w:rsidRPr="00FE6922">
                          <w:rPr>
                            <w:iCs/>
                            <w:color w:val="000000"/>
                          </w:rPr>
                          <w:t>BFC</w:t>
                        </w:r>
                      </w:p>
                    </w:txbxContent>
                  </v:textbox>
                </v:rect>
                <v:rect id="Rectangle 133" o:spid="_x0000_s1165" style="position:absolute;left:7366;top:596;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05C927E4" w14:textId="77777777" w:rsidR="00CC0E64" w:rsidRPr="00FE6922" w:rsidRDefault="00CC0E64" w:rsidP="0095289D">
                        <w:r w:rsidRPr="00FE6922">
                          <w:rPr>
                            <w:iCs/>
                            <w:color w:val="000000"/>
                          </w:rPr>
                          <w:t>C</w:t>
                        </w:r>
                      </w:p>
                    </w:txbxContent>
                  </v:textbox>
                </v:rect>
                <v:rect id="Rectangle 134" o:spid="_x0000_s1166" style="position:absolute;left:4260;top:596;width:238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185D2986" w14:textId="77777777" w:rsidR="00CC0E64" w:rsidRPr="00FE6922" w:rsidRDefault="00CC0E64" w:rsidP="0095289D">
                        <w:r w:rsidRPr="00FE6922">
                          <w:rPr>
                            <w:iCs/>
                            <w:color w:val="000000"/>
                          </w:rPr>
                          <w:t>BFC</w:t>
                        </w:r>
                      </w:p>
                    </w:txbxContent>
                  </v:textbox>
                </v:rect>
                <v:rect id="Rectangle 135" o:spid="_x0000_s1167" style="position:absolute;left:184;top:156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55EFC85A" w14:textId="77777777" w:rsidR="00CC0E64" w:rsidRPr="00FE6922" w:rsidRDefault="00CC0E64" w:rsidP="0095289D">
                        <w:r w:rsidRPr="00FE6922">
                          <w:rPr>
                            <w:iCs/>
                            <w:color w:val="000000"/>
                          </w:rPr>
                          <w:t>G</w:t>
                        </w:r>
                      </w:p>
                    </w:txbxContent>
                  </v:textbox>
                </v:rect>
                <v:rect id="Rectangle 136" o:spid="_x0000_s1168" style="position:absolute;left:32943;top:1577;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186D70E3" w14:textId="77777777" w:rsidR="00CC0E64" w:rsidRPr="00FE6922" w:rsidRDefault="00CC0E64" w:rsidP="0095289D">
                        <w:r>
                          <w:t>0</w:t>
                        </w:r>
                      </w:p>
                    </w:txbxContent>
                  </v:textbox>
                </v:rect>
                <w10:anchorlock/>
              </v:group>
            </w:pict>
          </mc:Fallback>
        </mc:AlternateContent>
      </w:r>
      <w:r w:rsidR="00451274" w:rsidRPr="00451274">
        <w:rPr>
          <w:lang w:val="en-GB" w:eastAsia="de-DE"/>
        </w:rPr>
        <w:t>G</w:t>
      </w:r>
      <w:r w:rsidR="00451274" w:rsidRPr="00451274">
        <w:rPr>
          <w:vertAlign w:val="subscript"/>
          <w:lang w:val="en-GB" w:eastAsia="de-DE"/>
        </w:rPr>
        <w:t>2</w:t>
      </w:r>
      <w:r w:rsidR="00451274" w:rsidRPr="00451274">
        <w:rPr>
          <w:lang w:val="en-GB" w:eastAsia="de-DE"/>
        </w:rPr>
        <w:t xml:space="preserve"> is the </w:t>
      </w:r>
      <w:r w:rsidR="00451274" w:rsidRPr="00451274">
        <w:rPr>
          <w:lang w:val="en-GB"/>
        </w:rPr>
        <w:t>relative</w:t>
      </w:r>
      <w:r w:rsidR="00451274" w:rsidRPr="00451274">
        <w:rPr>
          <w:lang w:val="en-GB" w:eastAsia="de-DE"/>
        </w:rPr>
        <w:t xml:space="preserve"> wet grip index of the candidate tyre (T) compared to the control tyre (C) calculated as follows:</w:t>
      </w:r>
    </w:p>
    <w:p w14:paraId="5FA72BB4" w14:textId="390C144B" w:rsidR="00451274" w:rsidRPr="0061330E" w:rsidRDefault="00EA2A96" w:rsidP="00451274">
      <w:pPr>
        <w:suppressAutoHyphens w:val="0"/>
        <w:spacing w:before="120" w:after="120" w:line="240" w:lineRule="auto"/>
        <w:ind w:left="2300" w:hanging="1200"/>
        <w:jc w:val="both"/>
        <w:rPr>
          <w:sz w:val="24"/>
          <w:szCs w:val="28"/>
        </w:rPr>
      </w:pPr>
      <w:r>
        <w:rPr>
          <w:noProof/>
          <w:sz w:val="24"/>
          <w:szCs w:val="24"/>
          <w:lang w:val="en-US"/>
        </w:rPr>
        <mc:AlternateContent>
          <mc:Choice Requires="wps">
            <w:drawing>
              <wp:anchor distT="0" distB="0" distL="114300" distR="114300" simplePos="0" relativeHeight="251702272" behindDoc="0" locked="0" layoutInCell="1" allowOverlap="1" wp14:anchorId="288D96AF" wp14:editId="70599DEA">
                <wp:simplePos x="0" y="0"/>
                <wp:positionH relativeFrom="column">
                  <wp:posOffset>2228215</wp:posOffset>
                </wp:positionH>
                <wp:positionV relativeFrom="paragraph">
                  <wp:posOffset>8255</wp:posOffset>
                </wp:positionV>
                <wp:extent cx="42545" cy="152400"/>
                <wp:effectExtent l="0" t="0" r="0" b="0"/>
                <wp:wrapNone/>
                <wp:docPr id="36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C503" w14:textId="77777777" w:rsidR="00CC0E64" w:rsidRPr="006F1A3E" w:rsidRDefault="00CC0E64" w:rsidP="00451274">
                            <w:r w:rsidRPr="006F1A3E">
                              <w:rPr>
                                <w:color w:val="000000"/>
                                <w:lang w:val="en-US"/>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36" o:spid="_x0000_s1169" style="position:absolute;left:0;text-align:left;margin-left:175.45pt;margin-top:.65pt;width:3.35pt;height:12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" filled="f" stroked="f">
                <v:textbox style="mso-fit-shape-to-text:t" inset="0,0,0,0">
                  <w:txbxContent>
                    <w:p w14:paraId="75C7C503" w14:textId="77777777" w:rsidR="00CC0E64" w:rsidRPr="006F1A3E" w:rsidRDefault="00CC0E64" w:rsidP="00451274">
                      <w:r w:rsidRPr="006F1A3E">
                        <w:rPr>
                          <w:color w:val="000000"/>
                          <w:lang w:val="en-US"/>
                        </w:rPr>
                        <w:t>)</w:t>
                      </w:r>
                    </w:p>
                  </w:txbxContent>
                </v:textbox>
              </v:rect>
            </w:pict>
          </mc:Fallback>
        </mc:AlternateContent>
      </w:r>
      <w:r>
        <w:rPr>
          <w:noProof/>
          <w:sz w:val="24"/>
          <w:szCs w:val="24"/>
          <w:lang w:val="en-US"/>
        </w:rPr>
        <mc:AlternateContent>
          <mc:Choice Requires="wps">
            <w:drawing>
              <wp:anchor distT="0" distB="0" distL="114300" distR="114300" simplePos="0" relativeHeight="251684864" behindDoc="0" locked="0" layoutInCell="1" allowOverlap="1" wp14:anchorId="5ADA75C3" wp14:editId="2CD7D30F">
                <wp:simplePos x="0" y="0"/>
                <wp:positionH relativeFrom="column">
                  <wp:posOffset>2141855</wp:posOffset>
                </wp:positionH>
                <wp:positionV relativeFrom="paragraph">
                  <wp:posOffset>8255</wp:posOffset>
                </wp:positionV>
                <wp:extent cx="78105" cy="152400"/>
                <wp:effectExtent l="0" t="0" r="0" b="0"/>
                <wp:wrapNone/>
                <wp:docPr id="362"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ECA2" w14:textId="77777777" w:rsidR="00CC0E64" w:rsidRPr="006F1A3E" w:rsidRDefault="00CC0E64" w:rsidP="00451274">
                            <w:r w:rsidRPr="006F1A3E">
                              <w:rPr>
                                <w:iCs/>
                                <w:color w:val="000000"/>
                                <w:lang w:val="en-US"/>
                              </w:rPr>
                              <w:t>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35" o:spid="_x0000_s1170" style="position:absolute;left:0;text-align:left;margin-left:168.65pt;margin-top:.65pt;width:6.15pt;height:12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" filled="f" stroked="f">
                <v:textbox style="mso-fit-shape-to-text:t" inset="0,0,0,0">
                  <w:txbxContent>
                    <w:p w14:paraId="5BB9ECA2" w14:textId="77777777" w:rsidR="00CC0E64" w:rsidRPr="006F1A3E" w:rsidRDefault="00CC0E64" w:rsidP="00451274">
                      <w:r w:rsidRPr="006F1A3E">
                        <w:rPr>
                          <w:iCs/>
                          <w:color w:val="000000"/>
                          <w:lang w:val="en-US"/>
                        </w:rPr>
                        <w:t>T</w:t>
                      </w:r>
                    </w:p>
                  </w:txbxContent>
                </v:textbox>
              </v:rect>
            </w:pict>
          </mc:Fallback>
        </mc:AlternateContent>
      </w:r>
      <w:r>
        <w:rPr>
          <w:noProof/>
          <w:sz w:val="24"/>
          <w:szCs w:val="24"/>
          <w:lang w:val="en-US"/>
        </w:rPr>
        <mc:AlternateContent>
          <mc:Choice Requires="wps">
            <w:drawing>
              <wp:anchor distT="0" distB="0" distL="114300" distR="114300" simplePos="0" relativeHeight="251667456" behindDoc="0" locked="0" layoutInCell="1" allowOverlap="1" wp14:anchorId="09E4B0E8" wp14:editId="4BD6D4A7">
                <wp:simplePos x="0" y="0"/>
                <wp:positionH relativeFrom="column">
                  <wp:posOffset>2099310</wp:posOffset>
                </wp:positionH>
                <wp:positionV relativeFrom="paragraph">
                  <wp:posOffset>0</wp:posOffset>
                </wp:positionV>
                <wp:extent cx="42545" cy="152400"/>
                <wp:effectExtent l="0" t="0" r="0" b="0"/>
                <wp:wrapNone/>
                <wp:docPr id="36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871AA" w14:textId="77777777" w:rsidR="00CC0E64" w:rsidRPr="006F1A3E" w:rsidRDefault="00CC0E64" w:rsidP="00451274">
                            <w:r w:rsidRPr="006F1A3E">
                              <w:rPr>
                                <w:color w:val="000000"/>
                                <w:lang w:val="en-US"/>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34" o:spid="_x0000_s1171" style="position:absolute;left:0;text-align:left;margin-left:165.3pt;margin-top:0;width:3.35pt;height:1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" filled="f" stroked="f">
                <v:textbox style="mso-fit-shape-to-text:t" inset="0,0,0,0">
                  <w:txbxContent>
                    <w:p w14:paraId="5AF871AA" w14:textId="77777777" w:rsidR="00CC0E64" w:rsidRPr="006F1A3E" w:rsidRDefault="00CC0E64" w:rsidP="00451274">
                      <w:r w:rsidRPr="006F1A3E">
                        <w:rPr>
                          <w:color w:val="000000"/>
                          <w:lang w:val="en-US"/>
                        </w:rPr>
                        <w:t>(</w:t>
                      </w:r>
                    </w:p>
                  </w:txbxContent>
                </v:textbox>
              </v:rect>
            </w:pict>
          </mc:Fallback>
        </mc:AlternateContent>
      </w:r>
      <w:r w:rsidR="00451274" w:rsidRPr="00451274">
        <w:rPr>
          <w:sz w:val="24"/>
          <w:szCs w:val="24"/>
          <w:lang w:val="en-GB" w:eastAsia="de-DE"/>
        </w:rPr>
        <w:tab/>
      </w:r>
      <w:r>
        <w:rPr>
          <w:noProof/>
          <w:sz w:val="24"/>
          <w:szCs w:val="24"/>
          <w:lang w:val="en-US"/>
        </w:rPr>
        <mc:AlternateContent>
          <mc:Choice Requires="wpc">
            <w:drawing>
              <wp:inline distT="0" distB="0" distL="0" distR="0" wp14:anchorId="6F6B47D9" wp14:editId="5974331D">
                <wp:extent cx="952500" cy="443865"/>
                <wp:effectExtent l="0" t="0" r="0" b="3810"/>
                <wp:docPr id="148" name="Canvas 5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6" name="Line 139"/>
                        <wps:cNvCnPr/>
                        <wps:spPr bwMode="auto">
                          <a:xfrm>
                            <a:off x="363200" y="203830"/>
                            <a:ext cx="53210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140"/>
                        <wps:cNvSpPr>
                          <a:spLocks noChangeArrowheads="1"/>
                        </wps:cNvSpPr>
                        <wps:spPr bwMode="auto">
                          <a:xfrm>
                            <a:off x="767700" y="224733"/>
                            <a:ext cx="381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B1EF" w14:textId="77777777" w:rsidR="00CC0E64" w:rsidRPr="006F1A3E" w:rsidRDefault="00CC0E64" w:rsidP="0095289D">
                              <w:r w:rsidRPr="006F1A3E">
                                <w:rPr>
                                  <w:color w:val="000000"/>
                                  <w:lang w:val="en-US"/>
                                </w:rPr>
                                <w:t>)</w:t>
                              </w:r>
                            </w:p>
                          </w:txbxContent>
                        </wps:txbx>
                        <wps:bodyPr rot="0" vert="horz" wrap="none" lIns="0" tIns="0" rIns="0" bIns="0" anchor="t" anchorCtr="0" upright="1">
                          <a:spAutoFit/>
                        </wps:bodyPr>
                      </wps:wsp>
                      <wps:wsp>
                        <wps:cNvPr id="198" name="Rectangle 141"/>
                        <wps:cNvSpPr>
                          <a:spLocks noChangeArrowheads="1"/>
                        </wps:cNvSpPr>
                        <wps:spPr bwMode="auto">
                          <a:xfrm>
                            <a:off x="638800" y="224133"/>
                            <a:ext cx="381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EB7A" w14:textId="77777777" w:rsidR="00CC0E64" w:rsidRPr="006F1A3E" w:rsidRDefault="00CC0E64" w:rsidP="0095289D">
                              <w:r w:rsidRPr="006F1A3E">
                                <w:rPr>
                                  <w:color w:val="000000"/>
                                  <w:lang w:val="en-US"/>
                                </w:rPr>
                                <w:t>(</w:t>
                              </w:r>
                            </w:p>
                          </w:txbxContent>
                        </wps:txbx>
                        <wps:bodyPr rot="0" vert="horz" wrap="none" lIns="0" tIns="0" rIns="0" bIns="0" anchor="t" anchorCtr="0" upright="1">
                          <a:spAutoFit/>
                        </wps:bodyPr>
                      </wps:wsp>
                      <wps:wsp>
                        <wps:cNvPr id="199" name="Rectangle 142"/>
                        <wps:cNvSpPr>
                          <a:spLocks noChangeArrowheads="1"/>
                        </wps:cNvSpPr>
                        <wps:spPr bwMode="auto">
                          <a:xfrm>
                            <a:off x="132700" y="162524"/>
                            <a:ext cx="438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AA03" w14:textId="77777777" w:rsidR="00CC0E64" w:rsidRDefault="00CC0E64" w:rsidP="0095289D">
                              <w:r>
                                <w:rPr>
                                  <w:color w:val="000000"/>
                                  <w:sz w:val="14"/>
                                  <w:szCs w:val="14"/>
                                  <w:lang w:val="en-US"/>
                                </w:rPr>
                                <w:t>2</w:t>
                              </w:r>
                            </w:p>
                          </w:txbxContent>
                        </wps:txbx>
                        <wps:bodyPr rot="0" vert="horz" wrap="none" lIns="0" tIns="0" rIns="0" bIns="0" anchor="t" anchorCtr="0" upright="1">
                          <a:spAutoFit/>
                        </wps:bodyPr>
                      </wps:wsp>
                      <wps:wsp>
                        <wps:cNvPr id="200" name="Rectangle 143"/>
                        <wps:cNvSpPr>
                          <a:spLocks noChangeArrowheads="1"/>
                        </wps:cNvSpPr>
                        <wps:spPr bwMode="auto">
                          <a:xfrm>
                            <a:off x="682600" y="224133"/>
                            <a:ext cx="857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9C3E9" w14:textId="77777777" w:rsidR="00CC0E64" w:rsidRPr="006F1A3E" w:rsidRDefault="00CC0E64" w:rsidP="0095289D">
                              <w:r w:rsidRPr="006F1A3E">
                                <w:rPr>
                                  <w:iCs/>
                                  <w:color w:val="000000"/>
                                  <w:lang w:val="en-US"/>
                                </w:rPr>
                                <w:t>C</w:t>
                              </w:r>
                            </w:p>
                          </w:txbxContent>
                        </wps:txbx>
                        <wps:bodyPr rot="0" vert="horz" wrap="none" lIns="0" tIns="0" rIns="0" bIns="0" anchor="t" anchorCtr="0" upright="1">
                          <a:spAutoFit/>
                        </wps:bodyPr>
                      </wps:wsp>
                      <wps:wsp>
                        <wps:cNvPr id="201" name="Rectangle 144"/>
                        <wps:cNvSpPr>
                          <a:spLocks noChangeArrowheads="1"/>
                        </wps:cNvSpPr>
                        <wps:spPr bwMode="auto">
                          <a:xfrm>
                            <a:off x="377800" y="224733"/>
                            <a:ext cx="2381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EC8E" w14:textId="77777777" w:rsidR="00CC0E64" w:rsidRPr="006F1A3E" w:rsidRDefault="00CC0E64" w:rsidP="0095289D">
                              <w:r w:rsidRPr="006F1A3E">
                                <w:rPr>
                                  <w:iCs/>
                                  <w:color w:val="000000"/>
                                  <w:lang w:val="en-US"/>
                                </w:rPr>
                                <w:t>BFC</w:t>
                              </w:r>
                            </w:p>
                          </w:txbxContent>
                        </wps:txbx>
                        <wps:bodyPr rot="0" vert="horz" wrap="none" lIns="0" tIns="0" rIns="0" bIns="0" anchor="t" anchorCtr="0" upright="1">
                          <a:spAutoFit/>
                        </wps:bodyPr>
                      </wps:wsp>
                      <wps:wsp>
                        <wps:cNvPr id="202" name="Rectangle 145"/>
                        <wps:cNvSpPr>
                          <a:spLocks noChangeArrowheads="1"/>
                        </wps:cNvSpPr>
                        <wps:spPr bwMode="auto">
                          <a:xfrm>
                            <a:off x="384100" y="8801"/>
                            <a:ext cx="2382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4F0C" w14:textId="77777777" w:rsidR="00CC0E64" w:rsidRPr="006F1A3E" w:rsidRDefault="00CC0E64" w:rsidP="0095289D">
                              <w:r w:rsidRPr="006F1A3E">
                                <w:rPr>
                                  <w:iCs/>
                                  <w:color w:val="000000"/>
                                  <w:lang w:val="en-US"/>
                                </w:rPr>
                                <w:t>BFC</w:t>
                              </w:r>
                            </w:p>
                          </w:txbxContent>
                        </wps:txbx>
                        <wps:bodyPr rot="0" vert="horz" wrap="none" lIns="0" tIns="0" rIns="0" bIns="0" anchor="t" anchorCtr="0" upright="1">
                          <a:spAutoFit/>
                        </wps:bodyPr>
                      </wps:wsp>
                      <wps:wsp>
                        <wps:cNvPr id="203" name="Rectangle 146"/>
                        <wps:cNvSpPr>
                          <a:spLocks noChangeArrowheads="1"/>
                        </wps:cNvSpPr>
                        <wps:spPr bwMode="auto">
                          <a:xfrm>
                            <a:off x="18400" y="105415"/>
                            <a:ext cx="920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D268C" w14:textId="77777777" w:rsidR="00CC0E64" w:rsidRPr="006F1A3E" w:rsidRDefault="00CC0E64" w:rsidP="0095289D">
                              <w:r w:rsidRPr="006F1A3E">
                                <w:rPr>
                                  <w:iCs/>
                                  <w:color w:val="000000"/>
                                  <w:lang w:val="en-US"/>
                                </w:rPr>
                                <w:t>G</w:t>
                              </w:r>
                            </w:p>
                          </w:txbxContent>
                        </wps:txbx>
                        <wps:bodyPr rot="0" vert="horz" wrap="none" lIns="0" tIns="0" rIns="0" bIns="0" anchor="t" anchorCtr="0" upright="1">
                          <a:spAutoFit/>
                        </wps:bodyPr>
                      </wps:wsp>
                      <wps:wsp>
                        <wps:cNvPr id="204" name="Rectangle 147"/>
                        <wps:cNvSpPr>
                          <a:spLocks noChangeArrowheads="1"/>
                        </wps:cNvSpPr>
                        <wps:spPr bwMode="auto">
                          <a:xfrm>
                            <a:off x="236800" y="88213"/>
                            <a:ext cx="66700" cy="1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14F2" w14:textId="77777777" w:rsidR="00CC0E64" w:rsidRPr="006F1A3E" w:rsidRDefault="00CC0E64" w:rsidP="0095289D">
                              <w:r w:rsidRPr="006F1A3E">
                                <w:rPr>
                                  <w:rFonts w:ascii="Symbol" w:hAnsi="Symbol" w:cs="Symbol"/>
                                  <w:color w:val="000000"/>
                                  <w:lang w:val="en-US"/>
                                </w:rPr>
                                <w:t></w:t>
                              </w:r>
                            </w:p>
                          </w:txbxContent>
                        </wps:txbx>
                        <wps:bodyPr rot="0" vert="horz" wrap="none" lIns="0" tIns="0" rIns="0" bIns="0" anchor="t" anchorCtr="0" upright="1">
                          <a:spAutoFit/>
                        </wps:bodyPr>
                      </wps:wsp>
                    </wpc:wpc>
                  </a:graphicData>
                </a:graphic>
              </wp:inline>
            </w:drawing>
          </mc:Choice>
          <mc:Fallback>
            <w:pict>
              <v:group id="Canvas 506" o:spid="_x0000_s1172" editas="canvas" style="width:75pt;height:34.95pt;mso-position-horizontal-relative:char;mso-position-vertical-relative:line" coordsize="9525,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">
                <v:shape id="_x0000_s1173" type="#_x0000_t75" style="position:absolute;width:9525;height:4438;visibility:visible;mso-wrap-style:square">
                  <v:fill o:detectmouseclick="t"/>
                  <v:path o:connecttype="none"/>
                </v:shape>
                <v:line id="Line 139" o:spid="_x0000_s1174" style="position:absolute;visibility:visible;mso-wrap-style:square" from="3632,2038" to="8953,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nTMIAAADcAAAADwAAAGRycy9kb3ducmV2LnhtbERPPW/CMBDdK/EfrENiK04ZKE0xqEIg&#10;0pEkC9s1PpKo8TmyDQR+fV0Jie2e3uct14PpxIWcby0reJsmIIgrq1uuFZTF7nUBwgdkjZ1lUnAj&#10;D+vV6GWJqbZXPtAlD7WIIexTVNCE0KdS+qohg35qe+LInawzGCJ0tdQOrzHcdHKWJHNpsOXY0GBP&#10;m4aq3/xsFNyzYlses/3hp7wfi2+be/d+Wig1GQ9fnyACDeEpfrgzHed/zOH/mXi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OnTMIAAADcAAAADwAAAAAAAAAAAAAA&#10;AAChAgAAZHJzL2Rvd25yZXYueG1sUEsFBgAAAAAEAAQA+QAAAJADAAAAAA==&#10;" strokeweight="28e-5mm"/>
                <v:rect id="Rectangle 140" o:spid="_x0000_s1175" style="position:absolute;left:7677;top:2247;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14:paraId="5107B1EF" w14:textId="77777777" w:rsidR="00CC0E64" w:rsidRPr="006F1A3E" w:rsidRDefault="00CC0E64" w:rsidP="0095289D">
                        <w:r w:rsidRPr="006F1A3E">
                          <w:rPr>
                            <w:color w:val="000000"/>
                            <w:lang w:val="en-US"/>
                          </w:rPr>
                          <w:t>)</w:t>
                        </w:r>
                      </w:p>
                    </w:txbxContent>
                  </v:textbox>
                </v:rect>
                <v:rect id="Rectangle 141" o:spid="_x0000_s1176" style="position:absolute;left:6388;top:2241;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14:paraId="1056EB7A" w14:textId="77777777" w:rsidR="00CC0E64" w:rsidRPr="006F1A3E" w:rsidRDefault="00CC0E64" w:rsidP="0095289D">
                        <w:r w:rsidRPr="006F1A3E">
                          <w:rPr>
                            <w:color w:val="000000"/>
                            <w:lang w:val="en-US"/>
                          </w:rPr>
                          <w:t>(</w:t>
                        </w:r>
                      </w:p>
                    </w:txbxContent>
                  </v:textbox>
                </v:rect>
                <v:rect id="Rectangle 142" o:spid="_x0000_s1177" style="position:absolute;left:1327;top:1625;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14:paraId="6471AA03" w14:textId="77777777" w:rsidR="00CC0E64" w:rsidRDefault="00CC0E64" w:rsidP="0095289D">
                        <w:r>
                          <w:rPr>
                            <w:color w:val="000000"/>
                            <w:sz w:val="14"/>
                            <w:szCs w:val="14"/>
                            <w:lang w:val="en-US"/>
                          </w:rPr>
                          <w:t>2</w:t>
                        </w:r>
                      </w:p>
                    </w:txbxContent>
                  </v:textbox>
                </v:rect>
                <v:rect id="Rectangle 143" o:spid="_x0000_s1178" style="position:absolute;left:6826;top:2241;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0749C3E9" w14:textId="77777777" w:rsidR="00CC0E64" w:rsidRPr="006F1A3E" w:rsidRDefault="00CC0E64" w:rsidP="0095289D">
                        <w:r w:rsidRPr="006F1A3E">
                          <w:rPr>
                            <w:iCs/>
                            <w:color w:val="000000"/>
                            <w:lang w:val="en-US"/>
                          </w:rPr>
                          <w:t>C</w:t>
                        </w:r>
                      </w:p>
                    </w:txbxContent>
                  </v:textbox>
                </v:rect>
                <v:rect id="Rectangle 144" o:spid="_x0000_s1179" style="position:absolute;left:3778;top:2247;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38AFEC8E" w14:textId="77777777" w:rsidR="00CC0E64" w:rsidRPr="006F1A3E" w:rsidRDefault="00CC0E64" w:rsidP="0095289D">
                        <w:r w:rsidRPr="006F1A3E">
                          <w:rPr>
                            <w:iCs/>
                            <w:color w:val="000000"/>
                            <w:lang w:val="en-US"/>
                          </w:rPr>
                          <w:t>BFC</w:t>
                        </w:r>
                      </w:p>
                    </w:txbxContent>
                  </v:textbox>
                </v:rect>
                <v:rect id="Rectangle 145" o:spid="_x0000_s1180" style="position:absolute;left:3841;top:88;width:238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7C194F0C" w14:textId="77777777" w:rsidR="00CC0E64" w:rsidRPr="006F1A3E" w:rsidRDefault="00CC0E64" w:rsidP="0095289D">
                        <w:r w:rsidRPr="006F1A3E">
                          <w:rPr>
                            <w:iCs/>
                            <w:color w:val="000000"/>
                            <w:lang w:val="en-US"/>
                          </w:rPr>
                          <w:t>BFC</w:t>
                        </w:r>
                      </w:p>
                    </w:txbxContent>
                  </v:textbox>
                </v:rect>
                <v:rect id="Rectangle 146" o:spid="_x0000_s1181" style="position:absolute;left:184;top:1054;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2F6D268C" w14:textId="77777777" w:rsidR="00CC0E64" w:rsidRPr="006F1A3E" w:rsidRDefault="00CC0E64" w:rsidP="0095289D">
                        <w:r w:rsidRPr="006F1A3E">
                          <w:rPr>
                            <w:iCs/>
                            <w:color w:val="000000"/>
                            <w:lang w:val="en-US"/>
                          </w:rPr>
                          <w:t>G</w:t>
                        </w:r>
                      </w:p>
                    </w:txbxContent>
                  </v:textbox>
                </v:rect>
                <v:rect id="Rectangle 147" o:spid="_x0000_s1182" style="position:absolute;left:2368;top:882;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14:paraId="25BC14F2" w14:textId="77777777" w:rsidR="00CC0E64" w:rsidRPr="006F1A3E" w:rsidRDefault="00CC0E64" w:rsidP="0095289D">
                        <w:r w:rsidRPr="006F1A3E">
                          <w:rPr>
                            <w:rFonts w:ascii="Symbol" w:hAnsi="Symbol" w:cs="Symbol"/>
                            <w:color w:val="000000"/>
                            <w:lang w:val="en-US"/>
                          </w:rPr>
                          <w:t></w:t>
                        </w:r>
                      </w:p>
                    </w:txbxContent>
                  </v:textbox>
                </v:rect>
                <w10:anchorlock/>
              </v:group>
            </w:pict>
          </mc:Fallback>
        </mc:AlternateContent>
      </w:r>
    </w:p>
    <w:p w14:paraId="2B446F02" w14:textId="77777777" w:rsidR="00451274" w:rsidRPr="00451274" w:rsidRDefault="00AA1E33" w:rsidP="007915D9">
      <w:pPr>
        <w:spacing w:after="120"/>
        <w:ind w:left="2268" w:right="1134" w:hanging="1134"/>
        <w:jc w:val="both"/>
        <w:rPr>
          <w:lang w:val="en-GB"/>
        </w:rPr>
      </w:pPr>
      <w:r>
        <w:rPr>
          <w:lang w:val="en-GB"/>
        </w:rPr>
        <w:t xml:space="preserve">3.12.2.3.1.7.3.  </w:t>
      </w:r>
      <w:r w:rsidR="00451274" w:rsidRPr="00451274">
        <w:rPr>
          <w:lang w:val="en-GB"/>
        </w:rPr>
        <w:t>Storage and preservation</w:t>
      </w:r>
    </w:p>
    <w:p w14:paraId="7B6378AA" w14:textId="77777777" w:rsidR="00451274" w:rsidRPr="00451274" w:rsidRDefault="00451274" w:rsidP="00451274">
      <w:pPr>
        <w:spacing w:before="120" w:after="120"/>
        <w:ind w:left="2268" w:right="1134" w:hanging="1134"/>
        <w:jc w:val="both"/>
        <w:rPr>
          <w:lang w:val="en-GB"/>
        </w:rPr>
      </w:pPr>
      <w:r w:rsidRPr="00451274">
        <w:rPr>
          <w:lang w:val="en-GB"/>
        </w:rPr>
        <w:tab/>
        <w:t xml:space="preserve">It is necessary that all the tyres of a control tyre set have been stored in the same </w:t>
      </w:r>
      <w:r w:rsidRPr="00451274">
        <w:rPr>
          <w:lang w:val="en-GB" w:eastAsia="da-DK"/>
        </w:rPr>
        <w:t>conditions</w:t>
      </w:r>
      <w:r w:rsidRPr="00451274">
        <w:rPr>
          <w:lang w:val="en-GB"/>
        </w:rPr>
        <w:t xml:space="preserve">. As soon as the control tyre set has been tested in comparison with the reference tyre, the specific storage </w:t>
      </w:r>
      <w:r w:rsidRPr="00451274">
        <w:rPr>
          <w:color w:val="000000"/>
          <w:lang w:val="en-GB"/>
        </w:rPr>
        <w:t>conditions defined in ASTM E 1136-93 (Reapproved 2003) shall be applied.</w:t>
      </w:r>
    </w:p>
    <w:p w14:paraId="321902E7" w14:textId="77777777" w:rsidR="00451274" w:rsidRPr="00451274" w:rsidRDefault="00451274" w:rsidP="007915D9">
      <w:pPr>
        <w:spacing w:after="120"/>
        <w:ind w:left="2268" w:right="1134" w:hanging="1134"/>
        <w:jc w:val="both"/>
        <w:rPr>
          <w:lang w:val="en-GB"/>
        </w:rPr>
      </w:pPr>
      <w:r w:rsidRPr="00451274">
        <w:rPr>
          <w:lang w:val="en-GB"/>
        </w:rPr>
        <w:t>3.12.2.3</w:t>
      </w:r>
      <w:r w:rsidR="00AA1E33">
        <w:rPr>
          <w:lang w:val="en-GB" w:eastAsia="da-DK"/>
        </w:rPr>
        <w:t xml:space="preserve">.1.7.4.  </w:t>
      </w:r>
      <w:r w:rsidRPr="00451274">
        <w:rPr>
          <w:lang w:val="en-GB" w:eastAsia="da-DK"/>
        </w:rPr>
        <w:t>Replacement of reference tyres and control tyres</w:t>
      </w:r>
    </w:p>
    <w:p w14:paraId="04911630"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eastAsia="da-DK"/>
        </w:rPr>
        <w:t>When</w:t>
      </w:r>
      <w:r w:rsidRPr="00451274">
        <w:rPr>
          <w:lang w:val="en-GB"/>
        </w:rPr>
        <w:t xml:space="preserve"> irregular wear or damage results from tests, or when wear influences the test results, the use of the tyre shall be discontinued.</w:t>
      </w:r>
    </w:p>
    <w:p w14:paraId="4D0CE0BD" w14:textId="77777777" w:rsidR="00451274" w:rsidRPr="00451274" w:rsidRDefault="00451274" w:rsidP="007915D9">
      <w:pPr>
        <w:spacing w:after="120"/>
        <w:ind w:left="2268" w:right="1134" w:hanging="1134"/>
        <w:jc w:val="both"/>
        <w:rPr>
          <w:lang w:val="en-GB"/>
        </w:rPr>
      </w:pPr>
      <w:r w:rsidRPr="00451274">
        <w:rPr>
          <w:lang w:val="en-GB"/>
        </w:rPr>
        <w:t>3.12.2.3.2.</w:t>
      </w:r>
      <w:r w:rsidRPr="00451274">
        <w:rPr>
          <w:lang w:val="en-GB"/>
        </w:rPr>
        <w:tab/>
      </w:r>
      <w:r w:rsidRPr="00451274">
        <w:rPr>
          <w:lang w:val="en-GB" w:eastAsia="da-DK"/>
        </w:rPr>
        <w:t>Testing</w:t>
      </w:r>
      <w:r w:rsidRPr="00451274">
        <w:rPr>
          <w:lang w:val="en-GB"/>
        </w:rPr>
        <w:t xml:space="preserve"> method (b) using a trailer towed by a vehicle or a tyre test vehicle</w:t>
      </w:r>
    </w:p>
    <w:p w14:paraId="0216A06F" w14:textId="77777777" w:rsidR="00451274" w:rsidRPr="00451274" w:rsidRDefault="00451274" w:rsidP="007915D9">
      <w:pPr>
        <w:spacing w:after="120"/>
        <w:ind w:left="2268" w:right="1134" w:hanging="1134"/>
        <w:jc w:val="both"/>
        <w:rPr>
          <w:lang w:val="en-GB"/>
        </w:rPr>
      </w:pPr>
      <w:r w:rsidRPr="00451274">
        <w:rPr>
          <w:lang w:val="en-GB"/>
        </w:rPr>
        <w:t>3.12.2.3.2.1.</w:t>
      </w:r>
      <w:r w:rsidRPr="00451274">
        <w:rPr>
          <w:lang w:val="en-GB"/>
        </w:rPr>
        <w:tab/>
      </w:r>
      <w:r w:rsidRPr="00451274">
        <w:rPr>
          <w:lang w:val="en-GB" w:eastAsia="da-DK"/>
        </w:rPr>
        <w:t>Principle</w:t>
      </w:r>
    </w:p>
    <w:p w14:paraId="391579C6" w14:textId="77777777" w:rsidR="00451274" w:rsidRPr="00451274" w:rsidRDefault="00451274" w:rsidP="00451274">
      <w:pPr>
        <w:spacing w:before="120" w:after="120"/>
        <w:ind w:left="2268" w:right="1134" w:hanging="1134"/>
        <w:jc w:val="both"/>
        <w:rPr>
          <w:lang w:val="en-GB"/>
        </w:rPr>
      </w:pPr>
      <w:r w:rsidRPr="00451274">
        <w:rPr>
          <w:lang w:val="en-GB"/>
        </w:rPr>
        <w:tab/>
        <w:t>The measurements are conducted on test tyres mounted on a trailer towed by a vehicle (</w:t>
      </w:r>
      <w:r w:rsidRPr="00451274">
        <w:rPr>
          <w:lang w:val="en-GB" w:eastAsia="da-DK"/>
        </w:rPr>
        <w:t>hereafter</w:t>
      </w:r>
      <w:r w:rsidRPr="00451274">
        <w:rPr>
          <w:lang w:val="en-GB"/>
        </w:rPr>
        <w:t xml:space="preserve"> referred to as tow vehicle) or on a tyre test vehicle. The brake in the test position is applied firmly until sufficient braking torque is </w:t>
      </w:r>
      <w:r w:rsidRPr="00451274">
        <w:rPr>
          <w:lang w:val="en-GB" w:eastAsia="da-DK"/>
        </w:rPr>
        <w:t>generated</w:t>
      </w:r>
      <w:r w:rsidRPr="00451274">
        <w:rPr>
          <w:lang w:val="en-GB"/>
        </w:rPr>
        <w:t xml:space="preserve"> to produce the maximum braking force that will occur prior to wheel lockup at a test speed of 65 km/h.</w:t>
      </w:r>
    </w:p>
    <w:p w14:paraId="07ED644C" w14:textId="77777777" w:rsidR="00451274" w:rsidRPr="00451274" w:rsidRDefault="00451274" w:rsidP="007915D9">
      <w:pPr>
        <w:spacing w:after="120"/>
        <w:ind w:left="2268" w:right="1134" w:hanging="1134"/>
        <w:jc w:val="both"/>
        <w:rPr>
          <w:lang w:val="en-GB" w:eastAsia="da-DK"/>
        </w:rPr>
      </w:pPr>
      <w:r w:rsidRPr="00451274">
        <w:rPr>
          <w:lang w:val="en-GB"/>
        </w:rPr>
        <w:t>3.12.2.3</w:t>
      </w:r>
      <w:r w:rsidRPr="00451274">
        <w:rPr>
          <w:lang w:val="en-GB" w:eastAsia="da-DK"/>
        </w:rPr>
        <w:t>.2.2.</w:t>
      </w:r>
      <w:r w:rsidRPr="00451274">
        <w:rPr>
          <w:lang w:val="en-GB" w:eastAsia="da-DK"/>
        </w:rPr>
        <w:tab/>
        <w:t>Equipment</w:t>
      </w:r>
    </w:p>
    <w:p w14:paraId="392D670A" w14:textId="77777777" w:rsidR="00451274" w:rsidRPr="00451274" w:rsidRDefault="00451274" w:rsidP="007915D9">
      <w:pPr>
        <w:spacing w:after="120"/>
        <w:ind w:left="2268" w:right="1134" w:hanging="1134"/>
        <w:jc w:val="both"/>
        <w:rPr>
          <w:lang w:val="en-GB"/>
        </w:rPr>
      </w:pPr>
      <w:r w:rsidRPr="00451274">
        <w:rPr>
          <w:lang w:val="en-GB"/>
        </w:rPr>
        <w:t>3.12.2.3</w:t>
      </w:r>
      <w:r w:rsidR="00AA1E33">
        <w:rPr>
          <w:lang w:val="en-GB" w:eastAsia="da-DK"/>
        </w:rPr>
        <w:t xml:space="preserve">.2.2.1.  </w:t>
      </w:r>
      <w:r w:rsidRPr="00451274">
        <w:rPr>
          <w:lang w:val="en-GB" w:eastAsia="da-DK"/>
        </w:rPr>
        <w:t>Tow vehicle and trailer or tyre test vehicle</w:t>
      </w:r>
    </w:p>
    <w:p w14:paraId="1DD6C3A6" w14:textId="77777777" w:rsidR="00451274" w:rsidRPr="00451274" w:rsidRDefault="00451274" w:rsidP="00451274">
      <w:pPr>
        <w:spacing w:before="120" w:after="120"/>
        <w:ind w:left="2268" w:right="1134" w:hanging="1134"/>
        <w:jc w:val="both"/>
        <w:rPr>
          <w:lang w:val="en-GB"/>
        </w:rPr>
      </w:pPr>
      <w:r w:rsidRPr="00451274">
        <w:rPr>
          <w:lang w:val="en-GB"/>
        </w:rPr>
        <w:tab/>
        <w:t>The tow vehicle or the tyre test vehicle shall have the capability of maintaining the specified speed of 65 ± 2 km/h even under the maximum braking forces.</w:t>
      </w:r>
    </w:p>
    <w:p w14:paraId="531C890D" w14:textId="77777777"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trailer</w:t>
      </w:r>
      <w:r w:rsidRPr="00451274">
        <w:rPr>
          <w:lang w:val="en-GB"/>
        </w:rPr>
        <w:t xml:space="preserve"> or the tyre test vehicle shall be equipped with one place where the tyre can be fitted for measurement purposes hereafter called 'test position' and the following accessories:</w:t>
      </w:r>
    </w:p>
    <w:p w14:paraId="08C29816" w14:textId="77777777" w:rsidR="00451274" w:rsidRPr="00451274" w:rsidRDefault="00451274" w:rsidP="00451274">
      <w:pPr>
        <w:spacing w:after="120"/>
        <w:ind w:left="1701" w:right="1134" w:firstLine="567"/>
        <w:jc w:val="both"/>
        <w:rPr>
          <w:lang w:val="en-GB"/>
        </w:rPr>
      </w:pPr>
      <w:r w:rsidRPr="00451274">
        <w:rPr>
          <w:lang w:val="en-GB"/>
        </w:rPr>
        <w:t>(a)</w:t>
      </w:r>
      <w:r w:rsidRPr="00451274">
        <w:rPr>
          <w:lang w:val="en-GB"/>
        </w:rPr>
        <w:tab/>
        <w:t>E</w:t>
      </w:r>
      <w:r w:rsidRPr="00451274">
        <w:rPr>
          <w:lang w:val="en-GB" w:eastAsia="da-DK"/>
        </w:rPr>
        <w:t>quipment</w:t>
      </w:r>
      <w:r w:rsidRPr="00451274">
        <w:rPr>
          <w:lang w:val="en-GB"/>
        </w:rPr>
        <w:t xml:space="preserve"> to activate brakes in the test position;</w:t>
      </w:r>
    </w:p>
    <w:p w14:paraId="2C5127BC" w14:textId="77777777" w:rsidR="00451274" w:rsidRPr="00451274" w:rsidRDefault="00451274" w:rsidP="00451274">
      <w:pPr>
        <w:suppressAutoHyphens w:val="0"/>
        <w:spacing w:before="120" w:after="120" w:line="240" w:lineRule="auto"/>
        <w:ind w:left="2835" w:right="1134" w:hanging="567"/>
        <w:jc w:val="both"/>
        <w:rPr>
          <w:lang w:val="en-GB"/>
        </w:rPr>
      </w:pPr>
      <w:r w:rsidRPr="00451274">
        <w:rPr>
          <w:lang w:val="en-GB"/>
        </w:rPr>
        <w:t>(b)</w:t>
      </w:r>
      <w:r w:rsidRPr="00451274">
        <w:rPr>
          <w:lang w:val="en-GB"/>
        </w:rPr>
        <w:tab/>
        <w:t>A water tank to store sufficient water to supply the road surface wetting system, unless external watering is used;</w:t>
      </w:r>
    </w:p>
    <w:p w14:paraId="406E236D" w14:textId="77777777" w:rsidR="00451274" w:rsidRPr="00451274" w:rsidRDefault="00451274" w:rsidP="00451274">
      <w:pPr>
        <w:suppressAutoHyphens w:val="0"/>
        <w:spacing w:before="120" w:after="120" w:line="240" w:lineRule="auto"/>
        <w:ind w:left="2835" w:right="1134" w:hanging="567"/>
        <w:jc w:val="both"/>
        <w:rPr>
          <w:lang w:val="en-GB" w:eastAsia="de-DE"/>
        </w:rPr>
      </w:pPr>
      <w:r w:rsidRPr="00451274">
        <w:rPr>
          <w:lang w:val="en-GB"/>
        </w:rPr>
        <w:t>(c)</w:t>
      </w:r>
      <w:r w:rsidRPr="00451274">
        <w:rPr>
          <w:lang w:val="en-GB"/>
        </w:rPr>
        <w:tab/>
        <w:t>Recording equipment to record signals from transducers installed at the test position and to monitor water application rate if the self-watering option is used.</w:t>
      </w:r>
    </w:p>
    <w:p w14:paraId="5C51D50D" w14:textId="77777777" w:rsidR="00451274" w:rsidRPr="00451274" w:rsidRDefault="00451274" w:rsidP="00451274">
      <w:pPr>
        <w:spacing w:after="120"/>
        <w:ind w:left="2259" w:right="1134"/>
        <w:jc w:val="both"/>
        <w:rPr>
          <w:lang w:val="en-GB"/>
        </w:rPr>
      </w:pPr>
      <w:r w:rsidRPr="00451274">
        <w:rPr>
          <w:lang w:val="en-GB"/>
        </w:rPr>
        <w:t>T</w:t>
      </w:r>
      <w:r w:rsidRPr="00451274">
        <w:rPr>
          <w:lang w:val="en-GB" w:eastAsia="en-GB"/>
        </w:rPr>
        <w:t xml:space="preserve">he maximum variation of toe-settings and camber angle for the test position shall be within ±0.5° with maximum vertical load. </w:t>
      </w:r>
      <w:r w:rsidRPr="00451274">
        <w:rPr>
          <w:lang w:val="en-GB"/>
        </w:rPr>
        <w:t>Suspension arms and bushings shall have sufficient rigidity necessary to minimize free play and ensure compliance under application of maximum braking forces. The suspension system shall provide adequate load-carrying capacity and be of such a design as to isolate suspension resonance.</w:t>
      </w:r>
    </w:p>
    <w:p w14:paraId="4A67465D" w14:textId="77777777" w:rsidR="00451274" w:rsidRPr="00451274" w:rsidRDefault="00451274" w:rsidP="00451274">
      <w:pPr>
        <w:spacing w:after="120"/>
        <w:ind w:left="2259" w:right="1134"/>
        <w:jc w:val="both"/>
        <w:rPr>
          <w:lang w:val="en-GB"/>
        </w:rPr>
      </w:pPr>
      <w:r w:rsidRPr="00451274">
        <w:rPr>
          <w:lang w:val="en-GB"/>
        </w:rPr>
        <w:t>The test position shall be equipped with a typical or special automotive brake system which can apply sufficient braking torque to produce the maximum value of braking test wheel longitudinal force at the conditions specified.</w:t>
      </w:r>
    </w:p>
    <w:p w14:paraId="7703342D" w14:textId="77777777" w:rsidR="00451274" w:rsidRPr="00451274" w:rsidRDefault="00451274" w:rsidP="00451274">
      <w:pPr>
        <w:spacing w:after="120"/>
        <w:ind w:left="2259" w:right="1134" w:firstLine="8"/>
        <w:jc w:val="both"/>
        <w:rPr>
          <w:lang w:val="en-GB"/>
        </w:rPr>
      </w:pPr>
      <w:r w:rsidRPr="00451274">
        <w:rPr>
          <w:lang w:val="en-GB"/>
        </w:rPr>
        <w:t>The brake application system shall be able to control the time interval between initial brake application and peak longitudinal force as specified in paragraph 3.12.2.3.2.7.1.</w:t>
      </w:r>
    </w:p>
    <w:p w14:paraId="50F58CBF" w14:textId="77777777" w:rsidR="00451274" w:rsidRPr="00451274" w:rsidRDefault="00451274" w:rsidP="00451274">
      <w:pPr>
        <w:spacing w:after="120"/>
        <w:ind w:left="2259" w:right="1134" w:firstLine="8"/>
        <w:jc w:val="both"/>
        <w:rPr>
          <w:lang w:val="en-GB"/>
        </w:rPr>
      </w:pPr>
      <w:r w:rsidRPr="00451274">
        <w:rPr>
          <w:lang w:val="en-GB"/>
        </w:rPr>
        <w:t>The trailer or the tyre test vehicle shall be designed to accommodate the range of candidate tyre sizes to be tested.</w:t>
      </w:r>
    </w:p>
    <w:p w14:paraId="77255286" w14:textId="77777777" w:rsidR="00451274" w:rsidRPr="00451274" w:rsidRDefault="00451274" w:rsidP="00451274">
      <w:pPr>
        <w:spacing w:after="120"/>
        <w:ind w:left="2259" w:right="1134" w:firstLine="9"/>
        <w:jc w:val="both"/>
        <w:rPr>
          <w:lang w:val="en-GB"/>
        </w:rPr>
      </w:pPr>
      <w:r w:rsidRPr="00451274">
        <w:rPr>
          <w:lang w:val="en-GB"/>
        </w:rPr>
        <w:t>The trailer or the tyre test vehicle shall have provisions for adjustment of vertical load as specified in paragraph 3.12.2.3.2.5.2.</w:t>
      </w:r>
    </w:p>
    <w:p w14:paraId="6DDBE865" w14:textId="77777777" w:rsidR="00451274" w:rsidRPr="00451274" w:rsidRDefault="00AA1E33" w:rsidP="007915D9">
      <w:pPr>
        <w:spacing w:after="120"/>
        <w:ind w:left="2268" w:right="1134" w:hanging="1134"/>
        <w:jc w:val="both"/>
        <w:rPr>
          <w:lang w:val="en-GB"/>
        </w:rPr>
      </w:pPr>
      <w:r>
        <w:rPr>
          <w:lang w:val="en-GB"/>
        </w:rPr>
        <w:t xml:space="preserve">3.12.2.3.2.2.2.  </w:t>
      </w:r>
      <w:r w:rsidR="00451274" w:rsidRPr="00451274">
        <w:rPr>
          <w:lang w:val="en-GB" w:eastAsia="da-DK"/>
        </w:rPr>
        <w:t>Measuring</w:t>
      </w:r>
      <w:r w:rsidR="00451274" w:rsidRPr="00451274">
        <w:rPr>
          <w:lang w:val="en-GB"/>
        </w:rPr>
        <w:t xml:space="preserve"> equipment</w:t>
      </w:r>
    </w:p>
    <w:p w14:paraId="286F6580" w14:textId="77777777" w:rsidR="00451274" w:rsidRPr="00451274" w:rsidRDefault="00451274" w:rsidP="00451274">
      <w:pPr>
        <w:spacing w:after="120"/>
        <w:ind w:left="2267" w:right="1134"/>
        <w:jc w:val="both"/>
        <w:rPr>
          <w:lang w:val="en-GB"/>
        </w:rPr>
      </w:pPr>
      <w:r w:rsidRPr="00451274">
        <w:rPr>
          <w:lang w:val="en-GB"/>
        </w:rPr>
        <w:t>The test wheel position on the trailer or the tyre test vehicle shall be equipped with a rotational wheel velocity measuring system and with transducers to measure the braking force and vertical load at the test wheel.</w:t>
      </w:r>
    </w:p>
    <w:p w14:paraId="5495AE40" w14:textId="77777777" w:rsidR="00451274" w:rsidRPr="00451274" w:rsidRDefault="00451274" w:rsidP="00451274">
      <w:pPr>
        <w:spacing w:after="120"/>
        <w:ind w:left="2259" w:right="1134"/>
        <w:jc w:val="both"/>
        <w:rPr>
          <w:lang w:val="en-GB"/>
        </w:rPr>
      </w:pPr>
      <w:r w:rsidRPr="00451274">
        <w:rPr>
          <w:lang w:val="en-GB"/>
        </w:rPr>
        <w:t>General requirements for measurement system: The instrumentation system shall conform to the following overall requirements at ambient temperatures between 0 °C and 45 °C:</w:t>
      </w:r>
    </w:p>
    <w:p w14:paraId="0D4AA36C" w14:textId="77777777" w:rsidR="00451274" w:rsidRPr="00451274" w:rsidRDefault="00451274" w:rsidP="00451274">
      <w:pPr>
        <w:spacing w:after="120"/>
        <w:ind w:left="2835" w:right="1134" w:hanging="568"/>
        <w:jc w:val="both"/>
        <w:rPr>
          <w:lang w:val="en-GB"/>
        </w:rPr>
      </w:pPr>
      <w:r w:rsidRPr="00451274">
        <w:rPr>
          <w:lang w:val="en-GB"/>
        </w:rPr>
        <w:t>(a)</w:t>
      </w:r>
      <w:r w:rsidRPr="00451274">
        <w:rPr>
          <w:lang w:val="en-GB"/>
        </w:rPr>
        <w:tab/>
        <w:t>Overall system accuracy, force: ±1.5 per cent of the full scale of the vertical load or braking force;</w:t>
      </w:r>
    </w:p>
    <w:p w14:paraId="036C155E" w14:textId="77777777" w:rsidR="00451274" w:rsidRPr="00451274" w:rsidRDefault="00451274" w:rsidP="00451274">
      <w:pPr>
        <w:spacing w:after="120"/>
        <w:ind w:left="2835" w:right="1134" w:hanging="568"/>
        <w:jc w:val="both"/>
        <w:rPr>
          <w:lang w:val="en-GB"/>
        </w:rPr>
      </w:pPr>
      <w:r w:rsidRPr="00451274">
        <w:rPr>
          <w:lang w:val="en-GB"/>
        </w:rPr>
        <w:t>(b)</w:t>
      </w:r>
      <w:r w:rsidRPr="00451274">
        <w:rPr>
          <w:lang w:val="en-GB"/>
        </w:rPr>
        <w:tab/>
        <w:t>Overall system accuracy, speed: ±1.5 per cent of speed or ±1.0 km/h, whichever is greater.</w:t>
      </w:r>
    </w:p>
    <w:p w14:paraId="647C744A" w14:textId="77777777" w:rsidR="00451274" w:rsidRPr="00451274" w:rsidRDefault="00451274" w:rsidP="00451274">
      <w:pPr>
        <w:spacing w:after="120"/>
        <w:ind w:left="2268" w:right="1134"/>
        <w:jc w:val="both"/>
        <w:rPr>
          <w:lang w:val="en-GB"/>
        </w:rPr>
      </w:pPr>
      <w:r w:rsidRPr="00451274">
        <w:rPr>
          <w:lang w:val="en-GB"/>
        </w:rPr>
        <w:t>Vehicle speed: To measure vehicle speed, a fifth wheel or non-contact precision speed-measuring system should be used.</w:t>
      </w:r>
    </w:p>
    <w:p w14:paraId="15861D1E" w14:textId="77777777" w:rsidR="00451274" w:rsidRPr="00451274" w:rsidRDefault="00451274" w:rsidP="00451274">
      <w:pPr>
        <w:spacing w:after="120"/>
        <w:ind w:left="2268" w:right="1134"/>
        <w:jc w:val="both"/>
        <w:rPr>
          <w:lang w:val="en-GB"/>
        </w:rPr>
      </w:pPr>
      <w:r w:rsidRPr="00451274">
        <w:rPr>
          <w:lang w:val="en-GB"/>
        </w:rPr>
        <w:t>Braking forces: The braking force-measuring transducers shall measure longitudinal force generated at the tyre–road interface as a result of brake application within a range from 0 per cent to at least 125 per cent of the applied vertical load. The transducer design and location shall minimize inertial effects and vibration-induced mechanical resonance.</w:t>
      </w:r>
    </w:p>
    <w:p w14:paraId="5517C065" w14:textId="77777777" w:rsidR="00451274" w:rsidRPr="00451274" w:rsidRDefault="00451274" w:rsidP="00451274">
      <w:pPr>
        <w:spacing w:after="120"/>
        <w:ind w:left="2268" w:right="1134"/>
        <w:jc w:val="both"/>
        <w:rPr>
          <w:lang w:val="en-GB"/>
        </w:rPr>
      </w:pPr>
      <w:r w:rsidRPr="00451274">
        <w:rPr>
          <w:lang w:val="en-GB"/>
        </w:rPr>
        <w:t>Vertical load: The vertical load-measuring transducer shall measure the vertical load at the test position during brake application. The transducer shall have the same specifications as described previously.</w:t>
      </w:r>
    </w:p>
    <w:p w14:paraId="0B3CBAE3" w14:textId="77777777" w:rsidR="00451274" w:rsidRPr="00451274" w:rsidRDefault="00451274" w:rsidP="00451274">
      <w:pPr>
        <w:spacing w:after="120"/>
        <w:ind w:left="2268" w:right="1134"/>
        <w:jc w:val="both"/>
        <w:rPr>
          <w:lang w:val="en-GB"/>
        </w:rPr>
      </w:pPr>
      <w:r w:rsidRPr="00451274">
        <w:rPr>
          <w:lang w:val="en-GB"/>
        </w:rPr>
        <w:t>Signal conditioning and recording system: All signal conditioning and recording equipment shall provide linear output with necessary gain and data reading resolution to meet the specified previous requirements. In addition, the following requirements apply:</w:t>
      </w:r>
    </w:p>
    <w:p w14:paraId="33DA41ED" w14:textId="77777777" w:rsidR="00451274" w:rsidRPr="00451274" w:rsidRDefault="00451274" w:rsidP="00451274">
      <w:pPr>
        <w:spacing w:after="120"/>
        <w:ind w:left="2835" w:right="1134" w:hanging="568"/>
        <w:jc w:val="both"/>
        <w:rPr>
          <w:lang w:val="en-GB"/>
        </w:rPr>
      </w:pPr>
      <w:r w:rsidRPr="00451274">
        <w:rPr>
          <w:lang w:val="en-GB"/>
        </w:rPr>
        <w:t>(a)</w:t>
      </w:r>
      <w:r w:rsidRPr="00451274">
        <w:rPr>
          <w:lang w:val="en-GB"/>
        </w:rPr>
        <w:tab/>
        <w:t>The minimum frequency response shall be flat from 0 Hz to 50 Hz (100 Hz) within ±1 per cent full scale;</w:t>
      </w:r>
    </w:p>
    <w:p w14:paraId="571FE20F" w14:textId="77777777" w:rsidR="00451274" w:rsidRPr="00451274" w:rsidRDefault="00451274" w:rsidP="00451274">
      <w:pPr>
        <w:spacing w:after="120"/>
        <w:ind w:left="2835" w:right="1134" w:hanging="568"/>
        <w:jc w:val="both"/>
        <w:rPr>
          <w:lang w:val="en-GB"/>
        </w:rPr>
      </w:pPr>
      <w:r w:rsidRPr="00451274">
        <w:rPr>
          <w:lang w:val="en-GB"/>
        </w:rPr>
        <w:t>(b)</w:t>
      </w:r>
      <w:r w:rsidRPr="00451274">
        <w:rPr>
          <w:lang w:val="en-GB"/>
        </w:rPr>
        <w:tab/>
        <w:t>The signal-to-noise ratio shall be at least 20/1;</w:t>
      </w:r>
    </w:p>
    <w:p w14:paraId="7D3045CB" w14:textId="77777777" w:rsidR="00451274" w:rsidRPr="00451274" w:rsidRDefault="00451274" w:rsidP="00451274">
      <w:pPr>
        <w:spacing w:after="120"/>
        <w:ind w:left="2835" w:right="1134" w:hanging="568"/>
        <w:jc w:val="both"/>
        <w:rPr>
          <w:lang w:val="en-GB"/>
        </w:rPr>
      </w:pPr>
      <w:r w:rsidRPr="00451274">
        <w:rPr>
          <w:lang w:val="en-GB"/>
        </w:rPr>
        <w:t>(c)</w:t>
      </w:r>
      <w:r w:rsidRPr="00451274">
        <w:rPr>
          <w:lang w:val="en-GB"/>
        </w:rPr>
        <w:tab/>
        <w:t>The gain shall be sufficient to permit full-scale display for full-scale input signal level;</w:t>
      </w:r>
    </w:p>
    <w:p w14:paraId="3FF26F9D" w14:textId="77777777" w:rsidR="00451274" w:rsidRPr="00451274" w:rsidRDefault="00451274" w:rsidP="00451274">
      <w:pPr>
        <w:spacing w:after="120"/>
        <w:ind w:left="2835" w:right="1134" w:hanging="568"/>
        <w:jc w:val="both"/>
        <w:rPr>
          <w:lang w:val="en-GB"/>
        </w:rPr>
      </w:pPr>
      <w:r w:rsidRPr="00451274">
        <w:rPr>
          <w:lang w:val="en-GB"/>
        </w:rPr>
        <w:t>(d)</w:t>
      </w:r>
      <w:r w:rsidRPr="00451274">
        <w:rPr>
          <w:lang w:val="en-GB"/>
        </w:rPr>
        <w:tab/>
        <w:t>The input impedance shall be at least ten times larger than the output impedance of the signal source;</w:t>
      </w:r>
    </w:p>
    <w:p w14:paraId="52B09F0B" w14:textId="77777777" w:rsidR="00451274" w:rsidRPr="00451274" w:rsidRDefault="00451274" w:rsidP="00451274">
      <w:pPr>
        <w:spacing w:after="120"/>
        <w:ind w:left="2835" w:right="1134" w:hanging="568"/>
        <w:jc w:val="both"/>
        <w:rPr>
          <w:lang w:val="en-GB"/>
        </w:rPr>
      </w:pPr>
      <w:r w:rsidRPr="00451274">
        <w:rPr>
          <w:lang w:val="en-GB"/>
        </w:rPr>
        <w:t>(e)</w:t>
      </w:r>
      <w:r w:rsidRPr="00451274">
        <w:rPr>
          <w:lang w:val="en-GB"/>
        </w:rPr>
        <w:tab/>
        <w:t>The equipment shall be insensitive to vibrations, acceleration, and changes in ambient temperature.</w:t>
      </w:r>
    </w:p>
    <w:p w14:paraId="5CD24DFF" w14:textId="77777777" w:rsidR="00451274" w:rsidRPr="00451274" w:rsidRDefault="00451274" w:rsidP="007915D9">
      <w:pPr>
        <w:spacing w:after="120"/>
        <w:ind w:left="2268" w:right="1134" w:hanging="1134"/>
        <w:jc w:val="both"/>
        <w:rPr>
          <w:lang w:val="en-GB"/>
        </w:rPr>
      </w:pPr>
      <w:r w:rsidRPr="00451274">
        <w:rPr>
          <w:lang w:val="en-GB"/>
        </w:rPr>
        <w:t>3.12.2.3</w:t>
      </w:r>
      <w:r w:rsidRPr="00451274">
        <w:rPr>
          <w:lang w:val="en-GB" w:eastAsia="da-DK"/>
        </w:rPr>
        <w:t>.2.3.</w:t>
      </w:r>
      <w:r w:rsidRPr="00451274">
        <w:rPr>
          <w:lang w:val="en-GB" w:eastAsia="da-DK"/>
        </w:rPr>
        <w:tab/>
        <w:t>Conditioning of the test track</w:t>
      </w:r>
    </w:p>
    <w:p w14:paraId="0B072A26" w14:textId="77777777"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test</w:t>
      </w:r>
      <w:r w:rsidRPr="00451274">
        <w:rPr>
          <w:lang w:val="en-GB"/>
        </w:rPr>
        <w:t xml:space="preserve"> track should be conditioned by conducting at least ten test runs with tyres not involved in the test program at 65 ± 2 km/h.</w:t>
      </w:r>
    </w:p>
    <w:p w14:paraId="2CE8A69C" w14:textId="77777777" w:rsidR="00451274" w:rsidRPr="00451274" w:rsidRDefault="00451274" w:rsidP="007915D9">
      <w:pPr>
        <w:spacing w:after="120"/>
        <w:ind w:left="2268" w:right="1134" w:hanging="1134"/>
        <w:jc w:val="both"/>
        <w:rPr>
          <w:lang w:val="en-GB"/>
        </w:rPr>
      </w:pPr>
      <w:r w:rsidRPr="00451274">
        <w:rPr>
          <w:lang w:val="en-GB"/>
        </w:rPr>
        <w:t>3.12.2.3.2.4.</w:t>
      </w:r>
      <w:r w:rsidRPr="00451274">
        <w:rPr>
          <w:lang w:val="en-GB"/>
        </w:rPr>
        <w:tab/>
      </w:r>
      <w:r w:rsidRPr="00451274">
        <w:rPr>
          <w:lang w:val="en-GB" w:eastAsia="da-DK"/>
        </w:rPr>
        <w:t>Wetting</w:t>
      </w:r>
      <w:r w:rsidRPr="00451274">
        <w:rPr>
          <w:lang w:val="en-GB"/>
        </w:rPr>
        <w:t xml:space="preserve"> conditions</w:t>
      </w:r>
    </w:p>
    <w:p w14:paraId="744C67FD" w14:textId="77777777" w:rsidR="00451274" w:rsidRPr="00451274" w:rsidRDefault="00451274" w:rsidP="00451274">
      <w:pPr>
        <w:keepNext/>
        <w:keepLines/>
        <w:spacing w:before="120" w:after="120"/>
        <w:ind w:left="2268" w:right="1134" w:hanging="1134"/>
        <w:jc w:val="both"/>
        <w:rPr>
          <w:lang w:val="en-GB"/>
        </w:rPr>
      </w:pPr>
      <w:r w:rsidRPr="00451274">
        <w:rPr>
          <w:lang w:val="en-GB"/>
        </w:rPr>
        <w:tab/>
        <w:t xml:space="preserve">The </w:t>
      </w:r>
      <w:r w:rsidRPr="00451274">
        <w:rPr>
          <w:lang w:val="en-GB" w:eastAsia="da-DK"/>
        </w:rPr>
        <w:t>tow</w:t>
      </w:r>
      <w:r w:rsidRPr="00451274">
        <w:rPr>
          <w:lang w:val="en-GB"/>
        </w:rPr>
        <w:t xml:space="preserve"> vehicle and trailer or the tyre test vehicle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14:paraId="323E5364" w14:textId="77777777" w:rsidR="00451274" w:rsidRPr="00451274" w:rsidRDefault="00451274" w:rsidP="00451274">
      <w:pPr>
        <w:spacing w:before="120" w:after="120"/>
        <w:ind w:left="2268" w:right="1134" w:hanging="1134"/>
        <w:jc w:val="both"/>
        <w:rPr>
          <w:lang w:val="en-GB"/>
        </w:rPr>
      </w:pPr>
      <w:r w:rsidRPr="00451274">
        <w:rPr>
          <w:lang w:val="en-GB"/>
        </w:rPr>
        <w:tab/>
        <w:t>The nozzle configuration and position shall ensure that the water jets are directed towards the test tyre and pointed towards the pavement at an angle of 20° to 30°.</w:t>
      </w:r>
    </w:p>
    <w:p w14:paraId="1C11EE2F" w14:textId="77777777" w:rsidR="00451274" w:rsidRPr="00451274" w:rsidRDefault="00451274" w:rsidP="00451274">
      <w:pPr>
        <w:spacing w:before="120" w:after="120"/>
        <w:ind w:left="2268" w:right="1134" w:hanging="1134"/>
        <w:jc w:val="both"/>
        <w:rPr>
          <w:lang w:val="en-GB"/>
        </w:rPr>
      </w:pPr>
      <w:r w:rsidRPr="00451274">
        <w:rPr>
          <w:lang w:val="en-GB"/>
        </w:rPr>
        <w:tab/>
        <w:t>The water shall strike the pavement 250 mm to 450 mm ahead of the centre of tyre contact. The nozzle shall be located 25 mm above the pavement or at the minimum height required to clear obstacles which the tester is expected to encounter, but in no case more than 100 mm above the pavement.</w:t>
      </w:r>
    </w:p>
    <w:p w14:paraId="76EB4628" w14:textId="77777777" w:rsidR="00451274" w:rsidRPr="00451274" w:rsidRDefault="00451274" w:rsidP="00451274">
      <w:pPr>
        <w:spacing w:before="120" w:after="120"/>
        <w:ind w:left="2268" w:right="1134" w:hanging="1134"/>
        <w:jc w:val="both"/>
        <w:rPr>
          <w:lang w:val="en-GB"/>
        </w:rPr>
      </w:pPr>
      <w:r w:rsidRPr="00451274">
        <w:rPr>
          <w:lang w:val="en-GB"/>
        </w:rPr>
        <w:tab/>
        <w:t>The water layer shall be at least 25 mm wider than the test tyre tread and applied so the tyre is centrally located between the edges. Water delivery rate shall ensure a water depth of 1.0 ± 0.5 mm and shall be consistent throughout the test to within ±10 per cent. The volume of water per unit of wetted width shall be directly proportional to the test speed. The quantity of water applied at 65 km/h shall be 18</w:t>
      </w:r>
      <w:r w:rsidRPr="00451274">
        <w:rPr>
          <w:spacing w:val="-2"/>
          <w:lang w:val="en-GB"/>
        </w:rPr>
        <w:t xml:space="preserve"> l/s </w:t>
      </w:r>
      <w:r w:rsidRPr="00451274">
        <w:rPr>
          <w:lang w:val="en-GB"/>
        </w:rPr>
        <w:t>per meter of width of wetted surface in case of a water depth of 1.0 mm.</w:t>
      </w:r>
    </w:p>
    <w:p w14:paraId="3AEF5881" w14:textId="77777777" w:rsidR="00451274" w:rsidRPr="00451274" w:rsidRDefault="00451274" w:rsidP="007915D9">
      <w:pPr>
        <w:spacing w:after="120"/>
        <w:ind w:left="2268" w:right="1134" w:hanging="1134"/>
        <w:jc w:val="both"/>
        <w:rPr>
          <w:lang w:val="en-GB"/>
        </w:rPr>
      </w:pPr>
      <w:r w:rsidRPr="00451274">
        <w:rPr>
          <w:lang w:val="en-GB"/>
        </w:rPr>
        <w:t>3.12.2.3.2.5.</w:t>
      </w:r>
      <w:r w:rsidRPr="00451274">
        <w:rPr>
          <w:lang w:val="en-GB"/>
        </w:rPr>
        <w:tab/>
      </w:r>
      <w:r w:rsidRPr="00451274">
        <w:rPr>
          <w:lang w:val="en-GB" w:eastAsia="da-DK"/>
        </w:rPr>
        <w:t>Tyres</w:t>
      </w:r>
      <w:r w:rsidRPr="00451274">
        <w:rPr>
          <w:lang w:val="en-GB"/>
        </w:rPr>
        <w:t xml:space="preserve"> and rims</w:t>
      </w:r>
    </w:p>
    <w:p w14:paraId="0B231CF7" w14:textId="77777777" w:rsidR="00451274" w:rsidRPr="00451274" w:rsidRDefault="00AA1E33" w:rsidP="007915D9">
      <w:pPr>
        <w:spacing w:after="120"/>
        <w:ind w:left="2268" w:right="1134" w:hanging="1134"/>
        <w:jc w:val="both"/>
        <w:rPr>
          <w:lang w:val="en-GB"/>
        </w:rPr>
      </w:pPr>
      <w:r>
        <w:rPr>
          <w:lang w:val="en-GB"/>
        </w:rPr>
        <w:t xml:space="preserve">3.12.2.3.2.5.1.  </w:t>
      </w:r>
      <w:r w:rsidR="00451274" w:rsidRPr="00451274">
        <w:rPr>
          <w:lang w:val="en-GB"/>
        </w:rPr>
        <w:t>Tyre preparation and break-in</w:t>
      </w:r>
    </w:p>
    <w:p w14:paraId="5D1AE9E0" w14:textId="77777777" w:rsidR="00451274" w:rsidRPr="00451274" w:rsidRDefault="00451274" w:rsidP="00451274">
      <w:pPr>
        <w:spacing w:before="120" w:after="120"/>
        <w:ind w:left="2268" w:right="1134" w:hanging="1134"/>
        <w:jc w:val="both"/>
        <w:rPr>
          <w:lang w:val="en-GB"/>
        </w:rPr>
      </w:pPr>
      <w:r w:rsidRPr="00451274">
        <w:rPr>
          <w:lang w:val="en-GB"/>
        </w:rPr>
        <w:tab/>
        <w:t>The test tyres shall be trimmed to remove all protuberances on the tread surface caused by mould air vents or flashes at mould junctions.</w:t>
      </w:r>
    </w:p>
    <w:p w14:paraId="6C8B0E6A" w14:textId="77777777" w:rsidR="00451274" w:rsidRPr="00451274" w:rsidRDefault="00451274" w:rsidP="00451274">
      <w:pPr>
        <w:spacing w:before="120" w:after="120"/>
        <w:ind w:left="2268" w:right="1134" w:hanging="1134"/>
        <w:jc w:val="both"/>
        <w:rPr>
          <w:lang w:val="en-GB"/>
        </w:rPr>
      </w:pPr>
      <w:r w:rsidRPr="00451274">
        <w:rPr>
          <w:lang w:val="en-GB"/>
        </w:rPr>
        <w:tab/>
        <w:t xml:space="preserve">The test tyre shall be mounted on the test rim declared by the tyre manufacturer. </w:t>
      </w:r>
    </w:p>
    <w:p w14:paraId="2DB4E2C2" w14:textId="77777777" w:rsidR="00451274" w:rsidRPr="00451274" w:rsidRDefault="00451274" w:rsidP="00451274">
      <w:pPr>
        <w:spacing w:before="120" w:after="120"/>
        <w:ind w:left="2268" w:right="1134" w:hanging="1134"/>
        <w:jc w:val="both"/>
        <w:rPr>
          <w:lang w:val="en-GB"/>
        </w:rPr>
      </w:pPr>
      <w:r w:rsidRPr="00451274">
        <w:rPr>
          <w:lang w:val="en-GB"/>
        </w:rPr>
        <w:tab/>
        <w:t>A proper bead seat should be achieved by the use of a suitable lubricant. Excessive use of lubricant should be avoided to prevent slipping of the tyre on the wheel rim.</w:t>
      </w:r>
    </w:p>
    <w:p w14:paraId="0F6BF5D6" w14:textId="77777777" w:rsidR="00451274" w:rsidRPr="00451274" w:rsidRDefault="00451274" w:rsidP="00451274">
      <w:pPr>
        <w:spacing w:before="120" w:after="120"/>
        <w:ind w:left="2268" w:right="1134" w:hanging="1134"/>
        <w:jc w:val="both"/>
        <w:rPr>
          <w:lang w:val="en-GB"/>
        </w:rPr>
      </w:pPr>
      <w:r w:rsidRPr="00451274">
        <w:rPr>
          <w:lang w:val="en-GB"/>
        </w:rPr>
        <w:tab/>
        <w:t>The test tyres/rim assemblies shall be stored in a location for a minimum of two hours such that they all have the same ambient temperature prior to testing. They should be shielded from the sun to avoid excessive heating by solar radiation.</w:t>
      </w:r>
    </w:p>
    <w:p w14:paraId="3BC2BF8D" w14:textId="77777777" w:rsidR="00451274" w:rsidRPr="00451274" w:rsidRDefault="00451274" w:rsidP="00451274">
      <w:pPr>
        <w:spacing w:before="120" w:after="120"/>
        <w:ind w:left="2268" w:right="1134" w:hanging="1134"/>
        <w:jc w:val="both"/>
        <w:rPr>
          <w:lang w:val="en-GB"/>
        </w:rPr>
      </w:pPr>
      <w:r w:rsidRPr="00451274">
        <w:rPr>
          <w:lang w:val="en-GB"/>
        </w:rPr>
        <w:tab/>
        <w:t>For tyre break-in, at least two braking runs shall be performed under the load, pressure and speed as specified in paragraphs 3.12.2.3.4.2.5.2, 3.12.2.3.4.2.5.3 and 3.12.2.3.4.2.7.1 respectively.</w:t>
      </w:r>
    </w:p>
    <w:p w14:paraId="393B4F87" w14:textId="77777777" w:rsidR="00451274" w:rsidRPr="00451274" w:rsidRDefault="00AA1E33" w:rsidP="007915D9">
      <w:pPr>
        <w:spacing w:after="120"/>
        <w:ind w:left="2268" w:right="1134" w:hanging="1134"/>
        <w:jc w:val="both"/>
        <w:rPr>
          <w:lang w:val="en-GB"/>
        </w:rPr>
      </w:pPr>
      <w:r>
        <w:rPr>
          <w:lang w:val="en-GB"/>
        </w:rPr>
        <w:t xml:space="preserve">3.12.2.3.2.5.2.  </w:t>
      </w:r>
      <w:r w:rsidR="00451274" w:rsidRPr="00451274">
        <w:rPr>
          <w:lang w:val="en-GB"/>
        </w:rPr>
        <w:t>Tyre load</w:t>
      </w:r>
    </w:p>
    <w:p w14:paraId="3366B693" w14:textId="77777777" w:rsidR="00451274" w:rsidRPr="00451274" w:rsidRDefault="00451274" w:rsidP="00451274">
      <w:pPr>
        <w:ind w:left="2300" w:hanging="1200"/>
        <w:rPr>
          <w:lang w:val="en-GB"/>
        </w:rPr>
      </w:pPr>
      <w:r w:rsidRPr="00451274">
        <w:rPr>
          <w:lang w:val="en-GB"/>
        </w:rPr>
        <w:tab/>
        <w:t>The test load on the test tyre is 75 ± 5 per cent of the tyre load capacity.</w:t>
      </w:r>
    </w:p>
    <w:p w14:paraId="0676F8A7" w14:textId="77777777" w:rsidR="00451274" w:rsidRPr="00451274" w:rsidRDefault="00AA1E33" w:rsidP="007915D9">
      <w:pPr>
        <w:spacing w:after="120"/>
        <w:ind w:left="2268" w:right="1134" w:hanging="1134"/>
        <w:jc w:val="both"/>
        <w:rPr>
          <w:lang w:val="en-GB"/>
        </w:rPr>
      </w:pPr>
      <w:r>
        <w:rPr>
          <w:lang w:val="en-GB"/>
        </w:rPr>
        <w:t xml:space="preserve">3.12.2.3.2.5.3.  </w:t>
      </w:r>
      <w:r w:rsidR="00451274" w:rsidRPr="00451274">
        <w:rPr>
          <w:lang w:val="en-GB"/>
        </w:rPr>
        <w:t>Tyre inflation pressure</w:t>
      </w:r>
    </w:p>
    <w:p w14:paraId="1D2DCA94" w14:textId="77777777" w:rsidR="00451274" w:rsidRPr="00451274" w:rsidRDefault="00451274" w:rsidP="00451274">
      <w:pPr>
        <w:spacing w:before="120" w:after="120"/>
        <w:ind w:left="2268" w:right="1134" w:hanging="1134"/>
        <w:jc w:val="both"/>
        <w:rPr>
          <w:lang w:val="en-GB"/>
        </w:rPr>
      </w:pPr>
      <w:r w:rsidRPr="00451274">
        <w:rPr>
          <w:lang w:val="en-GB"/>
        </w:rPr>
        <w:tab/>
        <w:t>The test tyre cold inflation pressure shall be 180 kPa for standard-load tyres. For extra load tyres, the cold inflation pressure shall be 220 kPa.</w:t>
      </w:r>
    </w:p>
    <w:p w14:paraId="00C1542E" w14:textId="77777777" w:rsidR="00451274" w:rsidRPr="00451274" w:rsidRDefault="00451274" w:rsidP="00AA1E33">
      <w:pPr>
        <w:spacing w:after="120"/>
        <w:ind w:left="2302" w:hanging="1202"/>
        <w:rPr>
          <w:lang w:val="en-GB"/>
        </w:rPr>
      </w:pPr>
      <w:r w:rsidRPr="00451274">
        <w:rPr>
          <w:lang w:val="en-GB"/>
        </w:rPr>
        <w:tab/>
        <w:t xml:space="preserve">The tyre pressure should be checked just prior to testing at ambient temperature and adjusted if required. </w:t>
      </w:r>
    </w:p>
    <w:p w14:paraId="13C715F8" w14:textId="77777777" w:rsidR="00451274" w:rsidRPr="00451274" w:rsidRDefault="00451274" w:rsidP="007915D9">
      <w:pPr>
        <w:spacing w:after="120"/>
        <w:ind w:left="2268" w:right="1134" w:hanging="1134"/>
        <w:jc w:val="both"/>
        <w:rPr>
          <w:lang w:val="en-GB"/>
        </w:rPr>
      </w:pPr>
      <w:r w:rsidRPr="00451274">
        <w:rPr>
          <w:lang w:val="en-GB"/>
        </w:rPr>
        <w:t>3.12.2.3.2.6.</w:t>
      </w:r>
      <w:r w:rsidRPr="00451274">
        <w:rPr>
          <w:lang w:val="en-GB"/>
        </w:rPr>
        <w:tab/>
        <w:t>Preparation of the tow vehicle and trailer or the tyre test vehicle</w:t>
      </w:r>
    </w:p>
    <w:p w14:paraId="57A299D8" w14:textId="77777777" w:rsidR="00451274" w:rsidRPr="00451274" w:rsidRDefault="00AA1E33" w:rsidP="007915D9">
      <w:pPr>
        <w:spacing w:after="120"/>
        <w:ind w:left="2268" w:right="1134" w:hanging="1134"/>
        <w:jc w:val="both"/>
        <w:rPr>
          <w:lang w:val="en-GB"/>
        </w:rPr>
      </w:pPr>
      <w:r>
        <w:rPr>
          <w:lang w:val="en-GB"/>
        </w:rPr>
        <w:t xml:space="preserve">3.12.2.3.2.6.1.  </w:t>
      </w:r>
      <w:r w:rsidR="00451274" w:rsidRPr="00451274">
        <w:rPr>
          <w:lang w:val="en-GB"/>
        </w:rPr>
        <w:t>Trailer</w:t>
      </w:r>
    </w:p>
    <w:p w14:paraId="13F4D524" w14:textId="77777777" w:rsidR="00451274" w:rsidRPr="00451274" w:rsidRDefault="00451274" w:rsidP="00451274">
      <w:pPr>
        <w:spacing w:before="120" w:after="120"/>
        <w:ind w:left="2268" w:right="1134" w:hanging="1134"/>
        <w:jc w:val="both"/>
        <w:rPr>
          <w:lang w:val="en-GB"/>
        </w:rPr>
      </w:pPr>
      <w:r w:rsidRPr="0061330E">
        <w:rPr>
          <w:bCs/>
          <w:color w:val="000000"/>
          <w:lang w:val="en-US"/>
        </w:rPr>
        <w:tab/>
        <w:t>For one axle trailers</w:t>
      </w:r>
      <w:r w:rsidRPr="00451274">
        <w:rPr>
          <w:lang w:val="en-GB"/>
        </w:rPr>
        <w:t xml:space="preserve">, the hitch height and transverse position shall be adjustedonce the test tyre has been loaded to the specified test load in order to avoid any disturbance of the measuring results. The longitudinal distance from the centre line of the articulation point of the coupling to the transverse centre line of the axle of the trailer shall be at least ten times the </w:t>
      </w:r>
      <w:r w:rsidR="00CD59CC">
        <w:rPr>
          <w:lang w:val="en-GB"/>
        </w:rPr>
        <w:t>"</w:t>
      </w:r>
      <w:r w:rsidRPr="00451274">
        <w:rPr>
          <w:lang w:val="en-GB"/>
        </w:rPr>
        <w:t>hitch height</w:t>
      </w:r>
      <w:r w:rsidR="00CD59CC">
        <w:rPr>
          <w:lang w:val="en-GB"/>
        </w:rPr>
        <w:t>"</w:t>
      </w:r>
      <w:r w:rsidRPr="00451274">
        <w:rPr>
          <w:lang w:val="en-GB"/>
        </w:rPr>
        <w:t xml:space="preserve"> or the </w:t>
      </w:r>
      <w:r w:rsidR="00CD59CC">
        <w:rPr>
          <w:lang w:val="en-GB"/>
        </w:rPr>
        <w:t>"</w:t>
      </w:r>
      <w:r w:rsidRPr="00451274">
        <w:rPr>
          <w:lang w:val="en-GB"/>
        </w:rPr>
        <w:t>coupling (hitch) height</w:t>
      </w:r>
      <w:r w:rsidR="00CD59CC">
        <w:rPr>
          <w:lang w:val="en-GB"/>
        </w:rPr>
        <w:t>"</w:t>
      </w:r>
      <w:r w:rsidRPr="00451274">
        <w:rPr>
          <w:lang w:val="en-GB"/>
        </w:rPr>
        <w:t>.</w:t>
      </w:r>
    </w:p>
    <w:p w14:paraId="32A183D2" w14:textId="77777777" w:rsidR="00451274" w:rsidRPr="00451274" w:rsidRDefault="00AA1E33" w:rsidP="007915D9">
      <w:pPr>
        <w:spacing w:after="120"/>
        <w:ind w:left="2268" w:right="1134" w:hanging="1134"/>
        <w:jc w:val="both"/>
        <w:rPr>
          <w:lang w:val="en-GB"/>
        </w:rPr>
      </w:pPr>
      <w:r>
        <w:rPr>
          <w:lang w:val="en-GB"/>
        </w:rPr>
        <w:t xml:space="preserve">3.12.2.3.2.6.2.  </w:t>
      </w:r>
      <w:r w:rsidR="00451274" w:rsidRPr="00451274">
        <w:rPr>
          <w:lang w:val="en-GB"/>
        </w:rPr>
        <w:t xml:space="preserve">Instrumentation and </w:t>
      </w:r>
      <w:r w:rsidR="00451274" w:rsidRPr="00451274">
        <w:rPr>
          <w:lang w:val="en-GB" w:eastAsia="da-DK"/>
        </w:rPr>
        <w:t>equipment</w:t>
      </w:r>
    </w:p>
    <w:p w14:paraId="794ADC89" w14:textId="77777777" w:rsidR="00451274" w:rsidRPr="00451274" w:rsidRDefault="00451274" w:rsidP="00451274">
      <w:pPr>
        <w:spacing w:before="120" w:after="120"/>
        <w:ind w:left="2268" w:right="1134" w:hanging="1134"/>
        <w:jc w:val="both"/>
        <w:rPr>
          <w:lang w:val="en-GB"/>
        </w:rPr>
      </w:pPr>
      <w:r w:rsidRPr="00451274">
        <w:rPr>
          <w:lang w:val="en-GB"/>
        </w:rPr>
        <w:tab/>
        <w:t>Install the fifth wheel, when used, in accordance with the manufacturer’s specifications and locate it as near as possible to the mid-track position of the tow trailer or the tyre test vehicle.</w:t>
      </w:r>
    </w:p>
    <w:p w14:paraId="47FB7E63" w14:textId="77777777" w:rsidR="00451274" w:rsidRPr="00451274" w:rsidRDefault="00451274" w:rsidP="007915D9">
      <w:pPr>
        <w:spacing w:after="120"/>
        <w:ind w:left="2268" w:right="1134" w:hanging="1134"/>
        <w:jc w:val="both"/>
        <w:rPr>
          <w:lang w:val="en-GB"/>
        </w:rPr>
      </w:pPr>
      <w:r w:rsidRPr="00451274">
        <w:rPr>
          <w:lang w:val="en-GB"/>
        </w:rPr>
        <w:t>3.12.2.3.2.7.</w:t>
      </w:r>
      <w:r w:rsidRPr="00451274">
        <w:rPr>
          <w:lang w:val="en-GB"/>
        </w:rPr>
        <w:tab/>
        <w:t>Procedure</w:t>
      </w:r>
    </w:p>
    <w:p w14:paraId="162C774E" w14:textId="77777777" w:rsidR="00451274" w:rsidRPr="00451274" w:rsidRDefault="00451274" w:rsidP="007915D9">
      <w:pPr>
        <w:spacing w:after="120"/>
        <w:ind w:left="2268" w:right="1134" w:hanging="1134"/>
        <w:jc w:val="both"/>
        <w:rPr>
          <w:lang w:val="en-GB"/>
        </w:rPr>
      </w:pPr>
      <w:r w:rsidRPr="00451274">
        <w:rPr>
          <w:lang w:val="en-GB"/>
        </w:rPr>
        <w:t>3.12.2.3.2.7.1.Test run</w:t>
      </w:r>
    </w:p>
    <w:p w14:paraId="42E9AEEC" w14:textId="77777777" w:rsidR="00451274" w:rsidRPr="00451274" w:rsidRDefault="00451274" w:rsidP="00451274">
      <w:pPr>
        <w:spacing w:before="120" w:after="120"/>
        <w:ind w:left="2268" w:right="1134" w:hanging="1134"/>
        <w:jc w:val="both"/>
        <w:rPr>
          <w:lang w:val="en-GB"/>
        </w:rPr>
      </w:pPr>
      <w:r w:rsidRPr="00451274">
        <w:rPr>
          <w:lang w:val="en-GB"/>
        </w:rPr>
        <w:tab/>
        <w:t>The following procedure applies for each test run:</w:t>
      </w:r>
    </w:p>
    <w:p w14:paraId="19E8676F" w14:textId="77777777" w:rsidR="00451274" w:rsidRPr="00451274" w:rsidRDefault="00451274" w:rsidP="007915D9">
      <w:pPr>
        <w:spacing w:after="120"/>
        <w:ind w:left="2268" w:right="1134" w:hanging="1134"/>
        <w:jc w:val="both"/>
        <w:rPr>
          <w:lang w:val="en-GB"/>
        </w:rPr>
      </w:pPr>
      <w:r w:rsidRPr="00451274">
        <w:rPr>
          <w:lang w:val="en-GB"/>
        </w:rPr>
        <w:t>3.12.2.3.2.7.1.1.The tow vehicle or the tyre test vehicle is driven onto the test track in a straight line at the specified test speed 65 ± 2 km/h.</w:t>
      </w:r>
    </w:p>
    <w:p w14:paraId="03D4BCAF" w14:textId="77777777" w:rsidR="00451274" w:rsidRPr="00451274" w:rsidRDefault="00451274" w:rsidP="007915D9">
      <w:pPr>
        <w:spacing w:after="120"/>
        <w:ind w:left="2268" w:right="1134" w:hanging="1134"/>
        <w:jc w:val="both"/>
        <w:rPr>
          <w:lang w:val="en-GB" w:eastAsia="da-DK"/>
        </w:rPr>
      </w:pPr>
      <w:r w:rsidRPr="00451274">
        <w:rPr>
          <w:lang w:val="en-GB"/>
        </w:rPr>
        <w:t>3.12.2.3.2.7.1.2.The recording system is launched.</w:t>
      </w:r>
    </w:p>
    <w:p w14:paraId="13573143" w14:textId="77777777" w:rsidR="00451274" w:rsidRPr="00451274" w:rsidRDefault="00451274" w:rsidP="007915D9">
      <w:pPr>
        <w:spacing w:after="120"/>
        <w:ind w:left="2268" w:right="1134" w:hanging="1134"/>
        <w:jc w:val="both"/>
        <w:rPr>
          <w:lang w:val="en-GB"/>
        </w:rPr>
      </w:pPr>
      <w:r w:rsidRPr="00451274">
        <w:rPr>
          <w:lang w:val="en-GB"/>
        </w:rPr>
        <w:t>3.12.2.3.2.7.1.3.Water is delivered to the pavement ahead of the test tyre approximately 0.5 s prior to brake application (for internal watering system).</w:t>
      </w:r>
    </w:p>
    <w:p w14:paraId="130986D9" w14:textId="77777777" w:rsidR="00451274" w:rsidRPr="00451274" w:rsidRDefault="00451274" w:rsidP="007915D9">
      <w:pPr>
        <w:spacing w:after="120"/>
        <w:ind w:left="2268" w:right="1134" w:hanging="1134"/>
        <w:jc w:val="both"/>
        <w:rPr>
          <w:lang w:val="en-GB"/>
        </w:rPr>
      </w:pPr>
      <w:r w:rsidRPr="00451274">
        <w:rPr>
          <w:lang w:val="en-GB"/>
        </w:rPr>
        <w:t>3.12.2.3.2.7.1.4.The trailer brakes are activated within 2 metres of a measurement point of the wetted frictional properties of the surface and sand depth in accordance with paragraphs 3.12.2.2.1.4. and 3.12.2.2.1.5</w:t>
      </w:r>
      <w:r w:rsidR="006251F7">
        <w:rPr>
          <w:lang w:val="en-GB"/>
        </w:rPr>
        <w:t>.</w:t>
      </w:r>
      <w:r w:rsidRPr="00451274">
        <w:rPr>
          <w:lang w:val="en-GB"/>
        </w:rPr>
        <w:t xml:space="preserve">. The rate of braking application shall be such that the time interval between initial application of force and peak longitudinal force is in the range 0.2 s to 0.5 s. </w:t>
      </w:r>
    </w:p>
    <w:p w14:paraId="6F86EC73" w14:textId="77777777" w:rsidR="00451274" w:rsidRPr="00451274" w:rsidRDefault="00451274" w:rsidP="007915D9">
      <w:pPr>
        <w:spacing w:after="120"/>
        <w:ind w:left="2268" w:right="1134" w:hanging="1134"/>
        <w:jc w:val="both"/>
        <w:rPr>
          <w:lang w:val="en-GB"/>
        </w:rPr>
      </w:pPr>
      <w:r w:rsidRPr="00451274">
        <w:rPr>
          <w:lang w:val="en-GB"/>
        </w:rPr>
        <w:t>3.12.2.3.2.7.1.5.The recording system is stopped.</w:t>
      </w:r>
    </w:p>
    <w:p w14:paraId="2629EBC5" w14:textId="77777777" w:rsidR="00451274" w:rsidRPr="00451274" w:rsidRDefault="00451274" w:rsidP="007915D9">
      <w:pPr>
        <w:spacing w:after="120"/>
        <w:ind w:left="2268" w:right="1134" w:hanging="1134"/>
        <w:jc w:val="both"/>
        <w:rPr>
          <w:lang w:val="en-GB"/>
        </w:rPr>
      </w:pPr>
      <w:r w:rsidRPr="00451274">
        <w:rPr>
          <w:lang w:val="en-GB"/>
        </w:rPr>
        <w:t xml:space="preserve">3.12.2.3.2.7.2.Test </w:t>
      </w:r>
      <w:r w:rsidRPr="00451274">
        <w:rPr>
          <w:lang w:val="en-GB" w:eastAsia="da-DK"/>
        </w:rPr>
        <w:t>cycle</w:t>
      </w:r>
    </w:p>
    <w:p w14:paraId="31469EF0" w14:textId="77777777" w:rsidR="00451274" w:rsidRPr="00451274" w:rsidRDefault="00451274" w:rsidP="00451274">
      <w:pPr>
        <w:spacing w:before="120" w:after="120"/>
        <w:ind w:left="2268" w:right="1134" w:hanging="1134"/>
        <w:jc w:val="both"/>
        <w:rPr>
          <w:lang w:val="en-GB"/>
        </w:rPr>
      </w:pPr>
      <w:r w:rsidRPr="00451274">
        <w:rPr>
          <w:lang w:val="en-GB"/>
        </w:rPr>
        <w:tab/>
        <w:t>A number of test runs are made in order to measure the wet grip index of the candidate tyre (T) according to the following procedure, whereby each test run shall be made from the same spot on the test track and in the same direction. Up to three candidate tyres may be measured within the same test cycle, provided that the tests are completed within one day.</w:t>
      </w:r>
    </w:p>
    <w:p w14:paraId="7D4C23C4" w14:textId="77777777" w:rsidR="00451274" w:rsidRPr="00451274" w:rsidRDefault="00451274" w:rsidP="007915D9">
      <w:pPr>
        <w:spacing w:after="120"/>
        <w:ind w:left="2268" w:right="1134" w:hanging="1134"/>
        <w:jc w:val="both"/>
        <w:rPr>
          <w:lang w:val="en-GB"/>
        </w:rPr>
      </w:pPr>
      <w:r w:rsidRPr="00451274">
        <w:rPr>
          <w:lang w:val="en-GB"/>
        </w:rPr>
        <w:t xml:space="preserve">3.12.2.3.2.7.2.1.First, the reference tyre is tested. </w:t>
      </w:r>
    </w:p>
    <w:p w14:paraId="6D051A73" w14:textId="77777777" w:rsidR="00451274" w:rsidRPr="00451274" w:rsidRDefault="00451274" w:rsidP="007915D9">
      <w:pPr>
        <w:spacing w:after="120"/>
        <w:ind w:left="2268" w:right="1134" w:hanging="1134"/>
        <w:jc w:val="both"/>
        <w:rPr>
          <w:lang w:val="en-GB"/>
        </w:rPr>
      </w:pPr>
      <w:r w:rsidRPr="00451274">
        <w:rPr>
          <w:lang w:val="en-GB"/>
        </w:rPr>
        <w:t xml:space="preserve">3.12.2.3.2.7.2.2.After at least six valid measurements are performed in accordance with paragraph 3.12.2.3.2.7.1. the reference tyre is replaced by the candidate tyre. </w:t>
      </w:r>
    </w:p>
    <w:p w14:paraId="77D49E8B" w14:textId="77777777" w:rsidR="00451274" w:rsidRPr="00451274" w:rsidRDefault="00451274" w:rsidP="007915D9">
      <w:pPr>
        <w:spacing w:after="120"/>
        <w:ind w:left="2268" w:right="1134" w:hanging="1134"/>
        <w:jc w:val="both"/>
        <w:rPr>
          <w:lang w:val="en-GB"/>
        </w:rPr>
      </w:pPr>
      <w:r w:rsidRPr="00451274">
        <w:rPr>
          <w:lang w:val="en-GB"/>
        </w:rPr>
        <w:t xml:space="preserve">3.12.2.3.2.7.2.3.After six valid measurements of the candidate tyre are performed, two more candidate tyres may be measured. </w:t>
      </w:r>
    </w:p>
    <w:p w14:paraId="32D32293" w14:textId="77777777" w:rsidR="00451274" w:rsidRPr="00451274" w:rsidRDefault="00451274" w:rsidP="007915D9">
      <w:pPr>
        <w:spacing w:after="120"/>
        <w:ind w:left="2268" w:right="1134" w:hanging="1134"/>
        <w:jc w:val="both"/>
        <w:rPr>
          <w:lang w:val="en-GB"/>
        </w:rPr>
      </w:pPr>
      <w:r w:rsidRPr="00451274">
        <w:rPr>
          <w:lang w:val="en-GB"/>
        </w:rPr>
        <w:t xml:space="preserve">3.12.2.3.2.7.2.4.The test cycle is closed by six more valid measurements of the same reference tyre as at the beginning of the test cycle. </w:t>
      </w:r>
    </w:p>
    <w:p w14:paraId="68E2206A" w14:textId="77777777" w:rsidR="00451274" w:rsidRPr="00451274" w:rsidRDefault="00451274" w:rsidP="00451274">
      <w:pPr>
        <w:spacing w:after="120"/>
        <w:ind w:left="2835" w:right="1134" w:hanging="567"/>
        <w:jc w:val="both"/>
        <w:rPr>
          <w:lang w:val="en-GB"/>
        </w:rPr>
      </w:pPr>
      <w:r w:rsidRPr="00451274">
        <w:rPr>
          <w:lang w:val="en-GB"/>
        </w:rPr>
        <w:t>Examples:</w:t>
      </w:r>
    </w:p>
    <w:p w14:paraId="4602797E" w14:textId="77777777"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The run order for a test cycle of three candidate tyres (T1 to T3) plus the reference tyre (R) would be the following:</w:t>
      </w:r>
    </w:p>
    <w:p w14:paraId="67FBC1B2" w14:textId="77777777" w:rsidR="00451274" w:rsidRPr="00451274" w:rsidRDefault="00451274" w:rsidP="00451274">
      <w:pPr>
        <w:spacing w:after="120"/>
        <w:ind w:left="2835" w:right="1134" w:hanging="567"/>
        <w:jc w:val="both"/>
        <w:rPr>
          <w:lang w:val="en-GB"/>
        </w:rPr>
      </w:pPr>
      <w:r w:rsidRPr="00451274">
        <w:rPr>
          <w:lang w:val="en-GB"/>
        </w:rPr>
        <w:tab/>
        <w:t>R-T1-T2-T3-R</w:t>
      </w:r>
    </w:p>
    <w:p w14:paraId="4042AB39" w14:textId="77777777"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The run order for a test cycle of five candidate tyres (T1 to T5) plus the reference tyre R would be the following:</w:t>
      </w:r>
    </w:p>
    <w:p w14:paraId="58AF7037" w14:textId="77777777" w:rsidR="00451274" w:rsidRPr="00451274" w:rsidRDefault="00451274" w:rsidP="00451274">
      <w:pPr>
        <w:spacing w:after="120"/>
        <w:ind w:left="2835" w:right="1134" w:hanging="567"/>
        <w:jc w:val="both"/>
        <w:rPr>
          <w:lang w:val="en-GB"/>
        </w:rPr>
      </w:pPr>
      <w:r w:rsidRPr="00451274">
        <w:rPr>
          <w:lang w:val="en-GB"/>
        </w:rPr>
        <w:tab/>
        <w:t>R-T1-T2-T3-R-T4-T5-R</w:t>
      </w:r>
    </w:p>
    <w:p w14:paraId="5D70C4E5" w14:textId="77777777" w:rsidR="00451274" w:rsidRPr="00451274" w:rsidRDefault="00451274" w:rsidP="007915D9">
      <w:pPr>
        <w:spacing w:after="120"/>
        <w:ind w:left="2268" w:right="1134" w:hanging="1134"/>
        <w:jc w:val="both"/>
        <w:rPr>
          <w:lang w:val="en-GB"/>
        </w:rPr>
      </w:pPr>
      <w:r w:rsidRPr="00451274">
        <w:rPr>
          <w:lang w:val="en-GB"/>
        </w:rPr>
        <w:t>3.12.2.3.2.8.</w:t>
      </w:r>
      <w:r w:rsidRPr="00451274">
        <w:rPr>
          <w:lang w:val="en-GB"/>
        </w:rPr>
        <w:tab/>
        <w:t>Processing of measurement results</w:t>
      </w:r>
    </w:p>
    <w:p w14:paraId="4A3E7A01" w14:textId="77777777" w:rsidR="00451274" w:rsidRPr="00451274" w:rsidRDefault="00AA1E33" w:rsidP="007915D9">
      <w:pPr>
        <w:spacing w:after="120"/>
        <w:ind w:left="2268" w:right="1134" w:hanging="1134"/>
        <w:jc w:val="both"/>
        <w:rPr>
          <w:lang w:val="en-GB"/>
        </w:rPr>
      </w:pPr>
      <w:r>
        <w:rPr>
          <w:lang w:val="en-GB"/>
        </w:rPr>
        <w:t xml:space="preserve">3.12.2.3.2.8.1.  </w:t>
      </w:r>
      <w:r w:rsidR="00451274" w:rsidRPr="00451274">
        <w:rPr>
          <w:lang w:val="en-GB"/>
        </w:rPr>
        <w:t>Calculation of the peak braking force coefficient</w:t>
      </w:r>
    </w:p>
    <w:p w14:paraId="59DB5905" w14:textId="1A3BEB2C" w:rsidR="00451274" w:rsidRPr="00451274" w:rsidRDefault="00451274" w:rsidP="00451274">
      <w:pPr>
        <w:spacing w:before="120" w:after="120"/>
        <w:ind w:left="2268" w:right="1134"/>
        <w:jc w:val="both"/>
        <w:rPr>
          <w:lang w:val="en-GB"/>
        </w:rPr>
      </w:pPr>
      <w:r w:rsidRPr="00451274">
        <w:rPr>
          <w:lang w:val="en-GB" w:eastAsia="fr-FR"/>
        </w:rPr>
        <w:t>The tyre peak braking force coefficient (µ</w:t>
      </w:r>
      <w:r w:rsidRPr="00451274">
        <w:rPr>
          <w:vertAlign w:val="subscript"/>
          <w:lang w:val="en-GB" w:eastAsia="fr-FR"/>
        </w:rPr>
        <w:t>peak</w:t>
      </w:r>
      <w:r w:rsidRPr="00451274">
        <w:rPr>
          <w:lang w:val="en-GB" w:eastAsia="fr-FR"/>
        </w:rPr>
        <w:t xml:space="preserve">)is the highest value of µ(t) before lockup occurs calculated as follows for each test run. Analogue signals should be filtered to remove noise. Digitally recorded signals must be filtered </w:t>
      </w:r>
      <w:r w:rsidR="00EA2A96">
        <w:rPr>
          <w:noProof/>
          <w:lang w:val="en-US"/>
        </w:rPr>
        <mc:AlternateContent>
          <mc:Choice Requires="wpc">
            <w:drawing>
              <wp:anchor distT="0" distB="0" distL="114300" distR="114300" simplePos="0" relativeHeight="251650048" behindDoc="0" locked="0" layoutInCell="1" allowOverlap="1" wp14:anchorId="01B03D15" wp14:editId="1ADC8DE3">
                <wp:simplePos x="0" y="0"/>
                <wp:positionH relativeFrom="character">
                  <wp:posOffset>18415</wp:posOffset>
                </wp:positionH>
                <wp:positionV relativeFrom="line">
                  <wp:posOffset>139065</wp:posOffset>
                </wp:positionV>
                <wp:extent cx="2036445" cy="690245"/>
                <wp:effectExtent l="0" t="0" r="0" b="0"/>
                <wp:wrapNone/>
                <wp:docPr id="159" name="Canvas 3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332" name="Group 316"/>
                        <wpg:cNvGrpSpPr>
                          <a:grpSpLocks/>
                        </wpg:cNvGrpSpPr>
                        <wpg:grpSpPr bwMode="auto">
                          <a:xfrm>
                            <a:off x="681355" y="103505"/>
                            <a:ext cx="776605" cy="407035"/>
                            <a:chOff x="1073" y="163"/>
                            <a:chExt cx="1223" cy="641"/>
                          </a:xfrm>
                        </wpg:grpSpPr>
                        <wps:wsp>
                          <wps:cNvPr id="333" name="Line 317"/>
                          <wps:cNvCnPr/>
                          <wps:spPr bwMode="auto">
                            <a:xfrm>
                              <a:off x="1767" y="484"/>
                              <a:ext cx="50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4" name="Line 318"/>
                          <wps:cNvCnPr/>
                          <wps:spPr bwMode="auto">
                            <a:xfrm>
                              <a:off x="1738" y="163"/>
                              <a:ext cx="0" cy="64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5" name="Line 319"/>
                          <wps:cNvCnPr/>
                          <wps:spPr bwMode="auto">
                            <a:xfrm>
                              <a:off x="2296" y="163"/>
                              <a:ext cx="0" cy="64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320"/>
                          <wps:cNvSpPr>
                            <a:spLocks noChangeArrowheads="1"/>
                          </wps:cNvSpPr>
                          <wps:spPr bwMode="auto">
                            <a:xfrm>
                              <a:off x="2125" y="516"/>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B5E39" w14:textId="77777777" w:rsidR="00CC0E64" w:rsidRDefault="00CC0E64" w:rsidP="00451274">
                                <w:pPr>
                                  <w:ind w:left="284" w:right="-2887"/>
                                  <w:jc w:val="center"/>
                                </w:pPr>
                                <w:r>
                                  <w:rPr>
                                    <w:color w:val="000000"/>
                                    <w:sz w:val="24"/>
                                    <w:szCs w:val="24"/>
                                    <w:lang w:val="en-US"/>
                                  </w:rPr>
                                  <w:t>)</w:t>
                                </w:r>
                              </w:p>
                            </w:txbxContent>
                          </wps:txbx>
                          <wps:bodyPr rot="0" vert="horz" wrap="square" lIns="0" tIns="0" rIns="0" bIns="0" anchor="t" anchorCtr="0">
                            <a:spAutoFit/>
                          </wps:bodyPr>
                        </wps:wsp>
                        <wps:wsp>
                          <wps:cNvPr id="337" name="Rectangle 321"/>
                          <wps:cNvSpPr>
                            <a:spLocks noChangeArrowheads="1"/>
                          </wps:cNvSpPr>
                          <wps:spPr bwMode="auto">
                            <a:xfrm>
                              <a:off x="2014" y="516"/>
                              <a:ext cx="8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14D0" w14:textId="77777777" w:rsidR="00CC0E64" w:rsidRDefault="00CC0E64" w:rsidP="00451274">
                                <w:r>
                                  <w:rPr>
                                    <w:color w:val="000000"/>
                                    <w:sz w:val="24"/>
                                    <w:szCs w:val="24"/>
                                    <w:lang w:val="en-US"/>
                                  </w:rPr>
                                  <w:t>(</w:t>
                                </w:r>
                              </w:p>
                            </w:txbxContent>
                          </wps:txbx>
                          <wps:bodyPr rot="0" vert="horz" wrap="square" lIns="0" tIns="0" rIns="0" bIns="0" anchor="t" anchorCtr="0">
                            <a:spAutoFit/>
                          </wps:bodyPr>
                        </wps:wsp>
                        <wps:wsp>
                          <wps:cNvPr id="338" name="Rectangle 322"/>
                          <wps:cNvSpPr>
                            <a:spLocks noChangeArrowheads="1"/>
                          </wps:cNvSpPr>
                          <wps:spPr bwMode="auto">
                            <a:xfrm>
                              <a:off x="2181" y="176"/>
                              <a:ext cx="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69451" w14:textId="77777777" w:rsidR="00CC0E64" w:rsidRPr="00AA1E33" w:rsidRDefault="00CC0E64" w:rsidP="00451274">
                                <w:r w:rsidRPr="00AA1E33">
                                  <w:rPr>
                                    <w:color w:val="000000"/>
                                    <w:lang w:val="en-US"/>
                                  </w:rPr>
                                  <w:t>)</w:t>
                                </w:r>
                              </w:p>
                            </w:txbxContent>
                          </wps:txbx>
                          <wps:bodyPr rot="0" vert="horz" wrap="square" lIns="0" tIns="0" rIns="0" bIns="0" anchor="t" anchorCtr="0">
                            <a:spAutoFit/>
                          </wps:bodyPr>
                        </wps:wsp>
                        <wps:wsp>
                          <wps:cNvPr id="339" name="Rectangle 323"/>
                          <wps:cNvSpPr>
                            <a:spLocks noChangeArrowheads="1"/>
                          </wps:cNvSpPr>
                          <wps:spPr bwMode="auto">
                            <a:xfrm>
                              <a:off x="2019" y="176"/>
                              <a:ext cx="8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7AC50" w14:textId="77777777" w:rsidR="00CC0E64" w:rsidRDefault="00CC0E64" w:rsidP="00451274">
                                <w:r>
                                  <w:rPr>
                                    <w:color w:val="000000"/>
                                    <w:sz w:val="24"/>
                                    <w:szCs w:val="24"/>
                                    <w:lang w:val="en-US"/>
                                  </w:rPr>
                                  <w:t>(</w:t>
                                </w:r>
                              </w:p>
                            </w:txbxContent>
                          </wps:txbx>
                          <wps:bodyPr rot="0" vert="horz" wrap="square" lIns="0" tIns="0" rIns="0" bIns="0" anchor="t" anchorCtr="0">
                            <a:spAutoFit/>
                          </wps:bodyPr>
                        </wps:wsp>
                        <wps:wsp>
                          <wps:cNvPr id="340" name="Rectangle 324"/>
                          <wps:cNvSpPr>
                            <a:spLocks noChangeArrowheads="1"/>
                          </wps:cNvSpPr>
                          <wps:spPr bwMode="auto">
                            <a:xfrm>
                              <a:off x="1376" y="327"/>
                              <a:ext cx="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ECDA7" w14:textId="77777777" w:rsidR="00CC0E64" w:rsidRPr="00AA1E33" w:rsidRDefault="00CC0E64" w:rsidP="00451274">
                                <w:r w:rsidRPr="00AA1E33">
                                  <w:rPr>
                                    <w:color w:val="000000"/>
                                    <w:lang w:val="en-US"/>
                                  </w:rPr>
                                  <w:t>)</w:t>
                                </w:r>
                              </w:p>
                            </w:txbxContent>
                          </wps:txbx>
                          <wps:bodyPr rot="0" vert="horz" wrap="square" lIns="0" tIns="0" rIns="0" bIns="0" anchor="t" anchorCtr="0">
                            <a:spAutoFit/>
                          </wps:bodyPr>
                        </wps:wsp>
                        <wps:wsp>
                          <wps:cNvPr id="341" name="Rectangle 325"/>
                          <wps:cNvSpPr>
                            <a:spLocks noChangeArrowheads="1"/>
                          </wps:cNvSpPr>
                          <wps:spPr bwMode="auto">
                            <a:xfrm>
                              <a:off x="1230" y="328"/>
                              <a:ext cx="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6AE51" w14:textId="77777777" w:rsidR="00CC0E64" w:rsidRPr="00AA1E33" w:rsidRDefault="00CC0E64" w:rsidP="00451274">
                                <w:r w:rsidRPr="00AA1E33">
                                  <w:rPr>
                                    <w:color w:val="000000"/>
                                    <w:lang w:val="en-US"/>
                                  </w:rPr>
                                  <w:t>(</w:t>
                                </w:r>
                              </w:p>
                            </w:txbxContent>
                          </wps:txbx>
                          <wps:bodyPr rot="0" vert="horz" wrap="square" lIns="0" tIns="0" rIns="0" bIns="0" anchor="t" anchorCtr="0">
                            <a:spAutoFit/>
                          </wps:bodyPr>
                        </wps:wsp>
                        <wps:wsp>
                          <wps:cNvPr id="342" name="Rectangle 326"/>
                          <wps:cNvSpPr>
                            <a:spLocks noChangeArrowheads="1"/>
                          </wps:cNvSpPr>
                          <wps:spPr bwMode="auto">
                            <a:xfrm>
                              <a:off x="2093" y="517"/>
                              <a:ext cx="1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77AD" w14:textId="77777777" w:rsidR="00CC0E64" w:rsidRPr="00B444CA" w:rsidRDefault="00CC0E64" w:rsidP="00451274">
                                <w:r w:rsidRPr="00B444CA">
                                  <w:rPr>
                                    <w:iCs/>
                                    <w:color w:val="000000"/>
                                    <w:sz w:val="24"/>
                                    <w:szCs w:val="24"/>
                                    <w:lang w:val="en-US"/>
                                  </w:rPr>
                                  <w:t>t</w:t>
                                </w:r>
                                <w:r w:rsidRPr="00AA1E33">
                                  <w:rPr>
                                    <w:iCs/>
                                    <w:color w:val="000000"/>
                                    <w:lang w:val="en-US"/>
                                  </w:rPr>
                                  <w:t>)</w:t>
                                </w:r>
                              </w:p>
                            </w:txbxContent>
                          </wps:txbx>
                          <wps:bodyPr rot="0" vert="horz" wrap="square" lIns="0" tIns="0" rIns="0" bIns="0" anchor="t" anchorCtr="0">
                            <a:spAutoFit/>
                          </wps:bodyPr>
                        </wps:wsp>
                        <wps:wsp>
                          <wps:cNvPr id="343" name="Rectangle 327"/>
                          <wps:cNvSpPr>
                            <a:spLocks noChangeArrowheads="1"/>
                          </wps:cNvSpPr>
                          <wps:spPr bwMode="auto">
                            <a:xfrm>
                              <a:off x="1834" y="517"/>
                              <a:ext cx="2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13356" w14:textId="77777777" w:rsidR="00CC0E64" w:rsidRPr="00AA1E33" w:rsidRDefault="00CC0E64" w:rsidP="00451274">
                                <w:r w:rsidRPr="00AA1E33">
                                  <w:rPr>
                                    <w:iCs/>
                                    <w:color w:val="000000"/>
                                    <w:lang w:val="en-US"/>
                                  </w:rPr>
                                  <w:t>fv</w:t>
                                </w:r>
                              </w:p>
                            </w:txbxContent>
                          </wps:txbx>
                          <wps:bodyPr rot="0" vert="horz" wrap="square" lIns="0" tIns="0" rIns="0" bIns="0" anchor="t" anchorCtr="0">
                            <a:spAutoFit/>
                          </wps:bodyPr>
                        </wps:wsp>
                        <wps:wsp>
                          <wps:cNvPr id="344" name="Rectangle 328"/>
                          <wps:cNvSpPr>
                            <a:spLocks noChangeArrowheads="1"/>
                          </wps:cNvSpPr>
                          <wps:spPr bwMode="auto">
                            <a:xfrm>
                              <a:off x="2098" y="177"/>
                              <a:ext cx="6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9CA86" w14:textId="77777777" w:rsidR="00CC0E64" w:rsidRPr="00B444CA" w:rsidRDefault="00CC0E64" w:rsidP="00451274">
                                <w:r w:rsidRPr="00B444CA">
                                  <w:rPr>
                                    <w:iCs/>
                                    <w:color w:val="000000"/>
                                    <w:sz w:val="24"/>
                                    <w:szCs w:val="24"/>
                                    <w:lang w:val="en-US"/>
                                  </w:rPr>
                                  <w:t>t</w:t>
                                </w:r>
                              </w:p>
                            </w:txbxContent>
                          </wps:txbx>
                          <wps:bodyPr rot="0" vert="horz" wrap="square" lIns="0" tIns="0" rIns="0" bIns="0" anchor="t" anchorCtr="0">
                            <a:spAutoFit/>
                          </wps:bodyPr>
                        </wps:wsp>
                        <wps:wsp>
                          <wps:cNvPr id="345" name="Rectangle 329"/>
                          <wps:cNvSpPr>
                            <a:spLocks noChangeArrowheads="1"/>
                          </wps:cNvSpPr>
                          <wps:spPr bwMode="auto">
                            <a:xfrm>
                              <a:off x="1828" y="177"/>
                              <a:ext cx="3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2F568" w14:textId="77777777" w:rsidR="00CC0E64" w:rsidRPr="00AA1E33" w:rsidRDefault="00CC0E64" w:rsidP="00451274">
                                <w:r w:rsidRPr="00AA1E33">
                                  <w:rPr>
                                    <w:iCs/>
                                    <w:color w:val="000000"/>
                                    <w:lang w:val="en-US"/>
                                  </w:rPr>
                                  <w:t>fh</w:t>
                                </w:r>
                              </w:p>
                            </w:txbxContent>
                          </wps:txbx>
                          <wps:bodyPr rot="0" vert="horz" wrap="square" lIns="0" tIns="0" rIns="0" bIns="0" anchor="t" anchorCtr="0">
                            <a:spAutoFit/>
                          </wps:bodyPr>
                        </wps:wsp>
                        <wps:wsp>
                          <wps:cNvPr id="346" name="Rectangle 330"/>
                          <wps:cNvSpPr>
                            <a:spLocks noChangeArrowheads="1"/>
                          </wps:cNvSpPr>
                          <wps:spPr bwMode="auto">
                            <a:xfrm>
                              <a:off x="1309" y="329"/>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6A20D" w14:textId="77777777" w:rsidR="00CC0E64" w:rsidRPr="00AA1E33" w:rsidRDefault="00CC0E64" w:rsidP="00451274">
                                <w:r w:rsidRPr="00AA1E33">
                                  <w:rPr>
                                    <w:iCs/>
                                    <w:color w:val="000000"/>
                                    <w:lang w:val="en-US"/>
                                  </w:rPr>
                                  <w:t>t</w:t>
                                </w:r>
                              </w:p>
                            </w:txbxContent>
                          </wps:txbx>
                          <wps:bodyPr rot="0" vert="horz" wrap="square" lIns="0" tIns="0" rIns="0" bIns="0" anchor="t" anchorCtr="0">
                            <a:spAutoFit/>
                          </wps:bodyPr>
                        </wps:wsp>
                        <wps:wsp>
                          <wps:cNvPr id="347" name="Rectangle 331"/>
                          <wps:cNvSpPr>
                            <a:spLocks noChangeArrowheads="1"/>
                          </wps:cNvSpPr>
                          <wps:spPr bwMode="auto">
                            <a:xfrm>
                              <a:off x="1534" y="302"/>
                              <a:ext cx="13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470A0" w14:textId="77777777" w:rsidR="00CC0E64" w:rsidRDefault="00CC0E64" w:rsidP="00451274">
                                <w:r>
                                  <w:rPr>
                                    <w:rFonts w:ascii="Symbol" w:hAnsi="Symbol" w:cs="Symbol"/>
                                    <w:color w:val="000000"/>
                                    <w:sz w:val="24"/>
                                    <w:szCs w:val="24"/>
                                    <w:lang w:val="en-US"/>
                                  </w:rPr>
                                  <w:t></w:t>
                                </w:r>
                              </w:p>
                            </w:txbxContent>
                          </wps:txbx>
                          <wps:bodyPr rot="0" vert="horz" wrap="square" lIns="0" tIns="0" rIns="0" bIns="0" anchor="t" anchorCtr="0">
                            <a:spAutoFit/>
                          </wps:bodyPr>
                        </wps:wsp>
                        <wps:wsp>
                          <wps:cNvPr id="348" name="Rectangle 332"/>
                          <wps:cNvSpPr>
                            <a:spLocks noChangeArrowheads="1"/>
                          </wps:cNvSpPr>
                          <wps:spPr bwMode="auto">
                            <a:xfrm>
                              <a:off x="1073" y="302"/>
                              <a:ext cx="1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021AF" w14:textId="77777777" w:rsidR="00CC0E64" w:rsidRPr="00AA1E33" w:rsidRDefault="00CC0E64" w:rsidP="00451274">
                                <w:r w:rsidRPr="00AA1E33">
                                  <w:rPr>
                                    <w:rFonts w:ascii="Symbol" w:hAnsi="Symbol" w:cs="Symbol"/>
                                    <w:iCs/>
                                    <w:color w:val="000000"/>
                                    <w:lang w:val="en-US"/>
                                  </w:rPr>
                                  <w:t></w:t>
                                </w:r>
                              </w:p>
                            </w:txbxContent>
                          </wps:txbx>
                          <wps:bodyPr rot="0" vert="horz" wrap="squar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id="Canvas 314" o:spid="_x0000_s1183" editas="canvas" style="position:absolute;margin-left:1.45pt;margin-top:10.95pt;width:160.35pt;height:54.35pt;z-index:251650048;mso-position-horizontal-relative:char;mso-position-vertical-relative:line" coordsize="20364,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">
                <v:shape id="_x0000_s1184" type="#_x0000_t75" style="position:absolute;width:20364;height:6902;visibility:visible;mso-wrap-style:square">
                  <v:fill o:detectmouseclick="t"/>
                  <v:path o:connecttype="none"/>
                </v:shape>
                <v:group id="Group 316" o:spid="_x0000_s1185" style="position:absolute;left:6813;top:1035;width:7766;height:4070" coordorigin="1073,163" coordsize="1223,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line id="Line 317" o:spid="_x0000_s1186" style="position:absolute;visibility:visible;mso-wrap-style:square" from="1767,484" to="227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1D8UAAADcAAAADwAAAGRycy9kb3ducmV2LnhtbESPQWvCQBSE70L/w/IKvemmDdgQXUVK&#10;S+PRJBdvz+wzCWbfht2tpv76bqHQ4zAz3zDr7WQGcSXne8sKnhcJCOLG6p5bBXX1Mc9A+ICscbBM&#10;Cr7Jw3bzMFtjru2ND3QtQysihH2OCroQxlxK33Rk0C/sSBy9s3UGQ5SuldrhLcLNIF+SZCkN9hwX&#10;OhzpraPmUn4ZBfeieq+PxefhVN+P1d6W3r2eM6WeHqfdCkSgKfyH/9qFVpCmK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Y1D8UAAADcAAAADwAAAAAAAAAA&#10;AAAAAAChAgAAZHJzL2Rvd25yZXYueG1sUEsFBgAAAAAEAAQA+QAAAJMDAAAAAA==&#10;" strokeweight="28e-5mm"/>
                  <v:line id="Line 318" o:spid="_x0000_s1187" style="position:absolute;visibility:visible;mso-wrap-style:square" from="1738,163" to="173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te8UAAADcAAAADwAAAGRycy9kb3ducmV2LnhtbESPQWvCQBSE70L/w/KE3nRjLVaiq5TS&#10;0ng0ycXba/aZBLNvw+5WU399VxA8DjPzDbPeDqYTZ3K+taxgNk1AEFdWt1wrKIuvyRKED8gaO8uk&#10;4I88bDdPozWm2l54T+c81CJC2KeooAmhT6X0VUMG/dT2xNE7WmcwROlqqR1eItx08iVJFtJgy3Gh&#10;wZ4+GqpO+a9RcM2Kz/KQfe9/yuuh2Nncu7fjUqnn8fC+AhFoCI/wvZ1pBfP5K9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te8UAAADcAAAADwAAAAAAAAAA&#10;AAAAAAChAgAAZHJzL2Rvd25yZXYueG1sUEsFBgAAAAAEAAQA+QAAAJMDAAAAAA==&#10;" strokeweight="28e-5mm"/>
                  <v:line id="Line 319" o:spid="_x0000_s1188" style="position:absolute;visibility:visible;mso-wrap-style:square" from="2296,163" to="229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I4MUAAADcAAAADwAAAGRycy9kb3ducmV2LnhtbESPQWvCQBSE70L/w/KE3nRjpVaiq5TS&#10;0ng0ycXba/aZBLNvw+5WU399VxA8DjPzDbPeDqYTZ3K+taxgNk1AEFdWt1wrKIuvyRKED8gaO8uk&#10;4I88bDdPozWm2l54T+c81CJC2KeooAmhT6X0VUMG/dT2xNE7WmcwROlqqR1eItx08iVJFtJgy3Gh&#10;wZ4+GqpO+a9RcM2Kz/KQfe9/yuuh2Nncu7fjUqnn8fC+AhFoCI/wvZ1pBfP5K9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MI4MUAAADcAAAADwAAAAAAAAAA&#10;AAAAAAChAgAAZHJzL2Rvd25yZXYueG1sUEsFBgAAAAAEAAQA+QAAAJMDAAAAAA==&#10;" strokeweight="28e-5mm"/>
                  <v:rect id="Rectangle 320" o:spid="_x0000_s1189" style="position:absolute;left:2125;top:516;width:13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rKsUA&#10;AADcAAAADwAAAGRycy9kb3ducmV2LnhtbESPQWvCQBSE7wX/w/KEXkQ3VZCYuooIQg+CGD20t0f2&#10;NRvNvg3ZrYn++m5B6HGYmW+Y5bq3tbhR6yvHCt4mCQjiwumKSwXn026cgvABWWPtmBTcycN6NXhZ&#10;YqZdx0e65aEUEcI+QwUmhCaT0heGLPqJa4ij9+1aiyHKtpS6xS7CbS2nSTKXFiuOCwYb2hoqrvmP&#10;VbA7fFbED3kcLdLOXYrpV272jVKvw37zDiJQH/7Dz/aHVjCbz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msqxQAAANwAAAAPAAAAAAAAAAAAAAAAAJgCAABkcnMv&#10;ZG93bnJldi54bWxQSwUGAAAAAAQABAD1AAAAigMAAAAA&#10;" filled="f" stroked="f">
                    <v:textbox style="mso-fit-shape-to-text:t" inset="0,0,0,0">
                      <w:txbxContent>
                        <w:p w14:paraId="2AAB5E39" w14:textId="77777777" w:rsidR="00CC0E64" w:rsidRDefault="00CC0E64" w:rsidP="00451274">
                          <w:pPr>
                            <w:ind w:left="284" w:right="-2887"/>
                            <w:jc w:val="center"/>
                          </w:pPr>
                          <w:r>
                            <w:rPr>
                              <w:color w:val="000000"/>
                              <w:sz w:val="24"/>
                              <w:szCs w:val="24"/>
                              <w:lang w:val="en-US"/>
                            </w:rPr>
                            <w:t>)</w:t>
                          </w:r>
                        </w:p>
                      </w:txbxContent>
                    </v:textbox>
                  </v:rect>
                  <v:rect id="Rectangle 321" o:spid="_x0000_s1190" style="position:absolute;left:2014;top:516;width:8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OscUA&#10;AADcAAAADwAAAGRycy9kb3ducmV2LnhtbESPQWvCQBSE74X+h+UVvBTdVKHV6CpFEDwIYuxBb4/s&#10;M5s2+zZkVxP99a5Q8DjMzDfMbNHZSlyo8aVjBR+DBARx7nTJhYKf/ao/BuEDssbKMSm4kofF/PVl&#10;hql2Le/okoVCRAj7FBWYEOpUSp8bsugHriaO3sk1FkOUTSF1g22E20oOk+RTWiw5LhisaWko/8vO&#10;VsFqeyiJb3L3Phm37jcfHjOzqZXqvXXfUxCBuvAM/7fXWsFo9AW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s6xxQAAANwAAAAPAAAAAAAAAAAAAAAAAJgCAABkcnMv&#10;ZG93bnJldi54bWxQSwUGAAAAAAQABAD1AAAAigMAAAAA&#10;" filled="f" stroked="f">
                    <v:textbox style="mso-fit-shape-to-text:t" inset="0,0,0,0">
                      <w:txbxContent>
                        <w:p w14:paraId="425F14D0" w14:textId="77777777" w:rsidR="00CC0E64" w:rsidRDefault="00CC0E64" w:rsidP="00451274">
                          <w:r>
                            <w:rPr>
                              <w:color w:val="000000"/>
                              <w:sz w:val="24"/>
                              <w:szCs w:val="24"/>
                              <w:lang w:val="en-US"/>
                            </w:rPr>
                            <w:t>(</w:t>
                          </w:r>
                        </w:p>
                      </w:txbxContent>
                    </v:textbox>
                  </v:rect>
                  <v:rect id="Rectangle 322" o:spid="_x0000_s1191" style="position:absolute;left:2181;top:176;width: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aw8MA&#10;AADcAAAADwAAAGRycy9kb3ducmV2LnhtbERPz2vCMBS+D/wfwhN2GWuqwuiqUUQQdhgMux309kie&#10;TbfmpTTRdvvrzUHY8eP7vdqMrhVX6kPjWcEsy0EQa28arhV8fe6fCxAhIhtsPZOCXwqwWU8eVlga&#10;P/CBrlWsRQrhUKICG2NXShm0JYch8x1x4s6+dxgT7GtpehxSuGvlPM9fpMOGU4PFjnaW9E91cQr2&#10;H8eG+E8enl6LwX/r+amy751Sj9NxuwQRaYz/4rv7zShYLNLa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aw8MAAADcAAAADwAAAAAAAAAAAAAAAACYAgAAZHJzL2Rv&#10;d25yZXYueG1sUEsFBgAAAAAEAAQA9QAAAIgDAAAAAA==&#10;" filled="f" stroked="f">
                    <v:textbox style="mso-fit-shape-to-text:t" inset="0,0,0,0">
                      <w:txbxContent>
                        <w:p w14:paraId="3C069451" w14:textId="77777777" w:rsidR="00CC0E64" w:rsidRPr="00AA1E33" w:rsidRDefault="00CC0E64" w:rsidP="00451274">
                          <w:r w:rsidRPr="00AA1E33">
                            <w:rPr>
                              <w:color w:val="000000"/>
                              <w:lang w:val="en-US"/>
                            </w:rPr>
                            <w:t>)</w:t>
                          </w:r>
                        </w:p>
                      </w:txbxContent>
                    </v:textbox>
                  </v:rect>
                  <v:rect id="Rectangle 323" o:spid="_x0000_s1192" style="position:absolute;left:2019;top:176;width:8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WMYA&#10;AADcAAAADwAAAGRycy9kb3ducmV2LnhtbESPQWvCQBSE74L/YXmCF9FNFURjNiIFoQehmPagt0f2&#10;NZuafRuyW5P213cLBY/DzHzDZPvBNuJOna8dK3haJCCIS6drrhS8vx3nGxA+IGtsHJOCb/Kwz8ej&#10;DFPtej7TvQiViBD2KSowIbSplL40ZNEvXEscvQ/XWQxRdpXUHfYRbhu5TJK1tFhzXDDY0rOh8lZ8&#10;WQXH10tN/CPPs+2md5/l8lqYU6vUdDIcdiACDeER/m+/aAWr1Rb+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WMYAAADcAAAADwAAAAAAAAAAAAAAAACYAgAAZHJz&#10;L2Rvd25yZXYueG1sUEsFBgAAAAAEAAQA9QAAAIsDAAAAAA==&#10;" filled="f" stroked="f">
                    <v:textbox style="mso-fit-shape-to-text:t" inset="0,0,0,0">
                      <w:txbxContent>
                        <w:p w14:paraId="1007AC50" w14:textId="77777777" w:rsidR="00CC0E64" w:rsidRDefault="00CC0E64" w:rsidP="00451274">
                          <w:r>
                            <w:rPr>
                              <w:color w:val="000000"/>
                              <w:sz w:val="24"/>
                              <w:szCs w:val="24"/>
                              <w:lang w:val="en-US"/>
                            </w:rPr>
                            <w:t>(</w:t>
                          </w:r>
                        </w:p>
                      </w:txbxContent>
                    </v:textbox>
                  </v:rect>
                  <v:rect id="Rectangle 324" o:spid="_x0000_s1193" style="position:absolute;left:1376;top:327;width: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luMIA&#10;AADcAAAADwAAAGRycy9kb3ducmV2LnhtbERPz2vCMBS+D/wfwhO8DE3VIVqNIgPBw0DsPOjt0Tyb&#10;avNSmsx2/vXmMNjx4/u92nS2Eg9qfOlYwXiUgCDOnS65UHD63g3nIHxA1lg5JgW/5GGz7r2tMNWu&#10;5SM9slCIGMI+RQUmhDqV0ueGLPqRq4kjd3WNxRBhU0jdYBvDbSUnSTKTFkuODQZr+jSU37Mfq2B3&#10;OJfET3l8X8xbd8snl8x81UoN+t12CSJQF/7Ff+69VjD9iP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SW4wgAAANwAAAAPAAAAAAAAAAAAAAAAAJgCAABkcnMvZG93&#10;bnJldi54bWxQSwUGAAAAAAQABAD1AAAAhwMAAAAA&#10;" filled="f" stroked="f">
                    <v:textbox style="mso-fit-shape-to-text:t" inset="0,0,0,0">
                      <w:txbxContent>
                        <w:p w14:paraId="2FAECDA7" w14:textId="77777777" w:rsidR="00CC0E64" w:rsidRPr="00AA1E33" w:rsidRDefault="00CC0E64" w:rsidP="00451274">
                          <w:r w:rsidRPr="00AA1E33">
                            <w:rPr>
                              <w:color w:val="000000"/>
                              <w:lang w:val="en-US"/>
                            </w:rPr>
                            <w:t>)</w:t>
                          </w:r>
                        </w:p>
                      </w:txbxContent>
                    </v:textbox>
                  </v:rect>
                  <v:rect id="Rectangle 325" o:spid="_x0000_s1194" style="position:absolute;left:1230;top:328;width: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AI8YA&#10;AADcAAAADwAAAGRycy9kb3ducmV2LnhtbESPT2vCQBTE70K/w/IKvYhu/EPR6CqlIPQgiLEHvT2y&#10;z2w0+zZktybtp+8KgsdhZn7DLNedrcSNGl86VjAaJiCIc6dLLhR8HzaDGQgfkDVWjknBL3lYr156&#10;S0y1a3lPtywUIkLYp6jAhFCnUvrckEU/dDVx9M6usRiibAqpG2wj3FZynCTv0mLJccFgTZ+G8mv2&#10;YxVsdseS+E/u+/NZ6y75+JSZba3U22v3sQARqAvP8KP9pRVMpiO4n4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mAI8YAAADcAAAADwAAAAAAAAAAAAAAAACYAgAAZHJz&#10;L2Rvd25yZXYueG1sUEsFBgAAAAAEAAQA9QAAAIsDAAAAAA==&#10;" filled="f" stroked="f">
                    <v:textbox style="mso-fit-shape-to-text:t" inset="0,0,0,0">
                      <w:txbxContent>
                        <w:p w14:paraId="06A6AE51" w14:textId="77777777" w:rsidR="00CC0E64" w:rsidRPr="00AA1E33" w:rsidRDefault="00CC0E64" w:rsidP="00451274">
                          <w:r w:rsidRPr="00AA1E33">
                            <w:rPr>
                              <w:color w:val="000000"/>
                              <w:lang w:val="en-US"/>
                            </w:rPr>
                            <w:t>(</w:t>
                          </w:r>
                        </w:p>
                      </w:txbxContent>
                    </v:textbox>
                  </v:rect>
                  <v:rect id="Rectangle 326" o:spid="_x0000_s1195" style="position:absolute;left:2093;top:517;width:16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eVMYA&#10;AADcAAAADwAAAGRycy9kb3ducmV2LnhtbESPQWvCQBSE74X+h+UJvRTdNBaJ0VVKQehBKEYPentk&#10;n9lo9m3Ibk3aX98tFDwOM/MNs1wPthE36nztWMHLJAFBXDpdc6XgsN+MMxA+IGtsHJOCb/KwXj0+&#10;LDHXrucd3YpQiQhhn6MCE0KbS+lLQxb9xLXE0Tu7zmKIsquk7rCPcNvINElm0mLNccFgS++Gymvx&#10;ZRVsPo818Y/cPc+z3l3K9FSYbavU02h4W4AINIR7+L/9oRVMX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eVMYAAADcAAAADwAAAAAAAAAAAAAAAACYAgAAZHJz&#10;L2Rvd25yZXYueG1sUEsFBgAAAAAEAAQA9QAAAIsDAAAAAA==&#10;" filled="f" stroked="f">
                    <v:textbox style="mso-fit-shape-to-text:t" inset="0,0,0,0">
                      <w:txbxContent>
                        <w:p w14:paraId="3E0877AD" w14:textId="77777777" w:rsidR="00CC0E64" w:rsidRPr="00B444CA" w:rsidRDefault="00CC0E64" w:rsidP="00451274">
                          <w:r w:rsidRPr="00B444CA">
                            <w:rPr>
                              <w:iCs/>
                              <w:color w:val="000000"/>
                              <w:sz w:val="24"/>
                              <w:szCs w:val="24"/>
                              <w:lang w:val="en-US"/>
                            </w:rPr>
                            <w:t>t</w:t>
                          </w:r>
                          <w:r w:rsidRPr="00AA1E33">
                            <w:rPr>
                              <w:iCs/>
                              <w:color w:val="000000"/>
                              <w:lang w:val="en-US"/>
                            </w:rPr>
                            <w:t>)</w:t>
                          </w:r>
                        </w:p>
                      </w:txbxContent>
                    </v:textbox>
                  </v:rect>
                  <v:rect id="Rectangle 327" o:spid="_x0000_s1196" style="position:absolute;left:1834;top:517;width:2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z8UA&#10;AADcAAAADwAAAGRycy9kb3ducmV2LnhtbESPQWvCQBSE74X+h+UVvBTdVEvR6CpFEDwIYuxBb4/s&#10;M5s2+zZkVxP99a5Q8DjMzDfMbNHZSlyo8aVjBR+DBARx7nTJhYKf/ao/BuEDssbKMSm4kofF/PVl&#10;hql2Le/okoVCRAj7FBWYEOpUSp8bsugHriaO3sk1FkOUTSF1g22E20oOk+RLWiw5LhisaWko/8vO&#10;VsFqeyiJb3L3Phm37jcfHjOzqZXqvXXfUxCBuvAM/7fXWsHocw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7vPxQAAANwAAAAPAAAAAAAAAAAAAAAAAJgCAABkcnMv&#10;ZG93bnJldi54bWxQSwUGAAAAAAQABAD1AAAAigMAAAAA&#10;" filled="f" stroked="f">
                    <v:textbox style="mso-fit-shape-to-text:t" inset="0,0,0,0">
                      <w:txbxContent>
                        <w:p w14:paraId="73F13356" w14:textId="77777777" w:rsidR="00CC0E64" w:rsidRPr="00AA1E33" w:rsidRDefault="00CC0E64" w:rsidP="00451274">
                          <w:r w:rsidRPr="00AA1E33">
                            <w:rPr>
                              <w:iCs/>
                              <w:color w:val="000000"/>
                              <w:lang w:val="en-US"/>
                            </w:rPr>
                            <w:t>fv</w:t>
                          </w:r>
                        </w:p>
                      </w:txbxContent>
                    </v:textbox>
                  </v:rect>
                  <v:rect id="Rectangle 328" o:spid="_x0000_s1197" style="position:absolute;left:2098;top:177;width:67;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ju8UA&#10;AADcAAAADwAAAGRycy9kb3ducmV2LnhtbESPQWvCQBSE74X+h+UVvBTdVKVodJUiCB4EMe1Bb4/s&#10;M5s2+zZkVxP99a4g9DjMzDfMfNnZSlyo8aVjBR+DBARx7nTJhYKf73V/AsIHZI2VY1JwJQ/LxevL&#10;HFPtWt7TJQuFiBD2KSowIdSplD43ZNEPXE0cvZNrLIYom0LqBtsIt5UcJsmntFhyXDBY08pQ/ped&#10;rYL17lAS3+T+fTpp3W8+PGZmWyvVe+u+ZiACdeE//GxvtILRe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iO7xQAAANwAAAAPAAAAAAAAAAAAAAAAAJgCAABkcnMv&#10;ZG93bnJldi54bWxQSwUGAAAAAAQABAD1AAAAigMAAAAA&#10;" filled="f" stroked="f">
                    <v:textbox style="mso-fit-shape-to-text:t" inset="0,0,0,0">
                      <w:txbxContent>
                        <w:p w14:paraId="7059CA86" w14:textId="77777777" w:rsidR="00CC0E64" w:rsidRPr="00B444CA" w:rsidRDefault="00CC0E64" w:rsidP="00451274">
                          <w:r w:rsidRPr="00B444CA">
                            <w:rPr>
                              <w:iCs/>
                              <w:color w:val="000000"/>
                              <w:sz w:val="24"/>
                              <w:szCs w:val="24"/>
                              <w:lang w:val="en-US"/>
                            </w:rPr>
                            <w:t>t</w:t>
                          </w:r>
                        </w:p>
                      </w:txbxContent>
                    </v:textbox>
                  </v:rect>
                  <v:rect id="Rectangle 329" o:spid="_x0000_s1198" style="position:absolute;left:1828;top:177;width:34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GIMYA&#10;AADcAAAADwAAAGRycy9kb3ducmV2LnhtbESPQWvCQBSE74X+h+UVvBTd1FrR1FWKIPQgiKkHvT2y&#10;r9lo9m3Ibk3qr3cFweMwM98ws0VnK3GmxpeOFbwNEhDEudMlFwp2P6v+BIQPyBorx6Tgnzws5s9P&#10;M0y1a3lL5ywUIkLYp6jAhFCnUvrckEU/cDVx9H5dYzFE2RRSN9hGuK3kMEnG0mLJccFgTUtD+Sn7&#10;swpWm31JfJHb1+mkdcd8eMjMulaq99J9fYII1IVH+N7+1greRx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KGIMYAAADcAAAADwAAAAAAAAAAAAAAAACYAgAAZHJz&#10;L2Rvd25yZXYueG1sUEsFBgAAAAAEAAQA9QAAAIsDAAAAAA==&#10;" filled="f" stroked="f">
                    <v:textbox style="mso-fit-shape-to-text:t" inset="0,0,0,0">
                      <w:txbxContent>
                        <w:p w14:paraId="1522F568" w14:textId="77777777" w:rsidR="00CC0E64" w:rsidRPr="00AA1E33" w:rsidRDefault="00CC0E64" w:rsidP="00451274">
                          <w:r w:rsidRPr="00AA1E33">
                            <w:rPr>
                              <w:iCs/>
                              <w:color w:val="000000"/>
                              <w:lang w:val="en-US"/>
                            </w:rPr>
                            <w:t>fh</w:t>
                          </w:r>
                        </w:p>
                      </w:txbxContent>
                    </v:textbox>
                  </v:rect>
                  <v:rect id="Rectangle 330" o:spid="_x0000_s1199" style="position:absolute;left:1309;top:329;width:6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AYV8YA&#10;AADcAAAADwAAAGRycy9kb3ducmV2LnhtbESPT2vCQBTE74V+h+UVeim68Q+i0VWKIPQgiLGHentk&#10;n9nY7NuQ3ZrUT+8KgsdhZn7DLFadrcSFGl86VjDoJyCIc6dLLhR8Hza9KQgfkDVWjknBP3lYLV9f&#10;Fphq1/KeLlkoRISwT1GBCaFOpfS5IYu+72ri6J1cYzFE2RRSN9hGuK3kMEkm0mLJccFgTWtD+W/2&#10;ZxVsdj8l8VXuP2bT1p3z4TEz21qp97fucw4iUBee4Uf7SysYjS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AYV8YAAADcAAAADwAAAAAAAAAAAAAAAACYAgAAZHJz&#10;L2Rvd25yZXYueG1sUEsFBgAAAAAEAAQA9QAAAIsDAAAAAA==&#10;" filled="f" stroked="f">
                    <v:textbox style="mso-fit-shape-to-text:t" inset="0,0,0,0">
                      <w:txbxContent>
                        <w:p w14:paraId="5B66A20D" w14:textId="77777777" w:rsidR="00CC0E64" w:rsidRPr="00AA1E33" w:rsidRDefault="00CC0E64" w:rsidP="00451274">
                          <w:r w:rsidRPr="00AA1E33">
                            <w:rPr>
                              <w:iCs/>
                              <w:color w:val="000000"/>
                              <w:lang w:val="en-US"/>
                            </w:rPr>
                            <w:t>t</w:t>
                          </w:r>
                        </w:p>
                      </w:txbxContent>
                    </v:textbox>
                  </v:rect>
                  <v:rect id="Rectangle 331" o:spid="_x0000_s1200" style="position:absolute;left:1534;top:302;width:13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9zMYA&#10;AADcAAAADwAAAGRycy9kb3ducmV2LnhtbESPQWvCQBSE74X+h+UVvBTd1ErV1FWKIPQgiKkHvT2y&#10;r9lo9m3Ibk3qr3cFweMwM98ws0VnK3GmxpeOFbwNEhDEudMlFwp2P6v+BIQPyBorx6Tgnzws5s9P&#10;M0y1a3lL5ywUIkLYp6jAhFCnUvrckEU/cDVx9H5dYzFE2RRSN9hGuK3kMEk+pMWS44LBmpaG8lP2&#10;ZxWsNvuS+CK3r9NJ64758JCZda1U76X7+gQRqAuP8L39rRW8j8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9zMYAAADcAAAADwAAAAAAAAAAAAAAAACYAgAAZHJz&#10;L2Rvd25yZXYueG1sUEsFBgAAAAAEAAQA9QAAAIsDAAAAAA==&#10;" filled="f" stroked="f">
                    <v:textbox style="mso-fit-shape-to-text:t" inset="0,0,0,0">
                      <w:txbxContent>
                        <w:p w14:paraId="094470A0" w14:textId="77777777" w:rsidR="00CC0E64" w:rsidRDefault="00CC0E64" w:rsidP="00451274">
                          <w:r>
                            <w:rPr>
                              <w:rFonts w:ascii="Symbol" w:hAnsi="Symbol" w:cs="Symbol"/>
                              <w:color w:val="000000"/>
                              <w:sz w:val="24"/>
                              <w:szCs w:val="24"/>
                              <w:lang w:val="en-US"/>
                            </w:rPr>
                            <w:t></w:t>
                          </w:r>
                        </w:p>
                      </w:txbxContent>
                    </v:textbox>
                  </v:rect>
                  <v:rect id="Rectangle 332" o:spid="_x0000_s1201" style="position:absolute;left:1073;top:302;width:1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pvsIA&#10;AADcAAAADwAAAGRycy9kb3ducmV2LnhtbERPz2vCMBS+D/wfwhO8DE3VIVqNIgPBw0DsPOjt0Tyb&#10;avNSmsx2/vXmMNjx4/u92nS2Eg9qfOlYwXiUgCDOnS65UHD63g3nIHxA1lg5JgW/5GGz7r2tMNWu&#10;5SM9slCIGMI+RQUmhDqV0ueGLPqRq4kjd3WNxRBhU0jdYBvDbSUnSTKTFkuODQZr+jSU37Mfq2B3&#10;OJfET3l8X8xbd8snl8x81UoN+t12CSJQF/7Ff+69VjD9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ym+wgAAANwAAAAPAAAAAAAAAAAAAAAAAJgCAABkcnMvZG93&#10;bnJldi54bWxQSwUGAAAAAAQABAD1AAAAhwMAAAAA&#10;" filled="f" stroked="f">
                    <v:textbox style="mso-fit-shape-to-text:t" inset="0,0,0,0">
                      <w:txbxContent>
                        <w:p w14:paraId="47B021AF" w14:textId="77777777" w:rsidR="00CC0E64" w:rsidRPr="00AA1E33" w:rsidRDefault="00CC0E64" w:rsidP="00451274">
                          <w:r w:rsidRPr="00AA1E33">
                            <w:rPr>
                              <w:rFonts w:ascii="Symbol" w:hAnsi="Symbol" w:cs="Symbol"/>
                              <w:iCs/>
                              <w:color w:val="000000"/>
                              <w:lang w:val="en-US"/>
                            </w:rPr>
                            <w:t></w:t>
                          </w:r>
                        </w:p>
                      </w:txbxContent>
                    </v:textbox>
                  </v:rect>
                </v:group>
                <w10:wrap anchory="line"/>
              </v:group>
            </w:pict>
          </mc:Fallback>
        </mc:AlternateContent>
      </w:r>
      <w:r w:rsidRPr="00451274">
        <w:rPr>
          <w:lang w:val="en-GB" w:eastAsia="fr-FR"/>
        </w:rPr>
        <w:t>using a moving average technique.</w:t>
      </w:r>
    </w:p>
    <w:p w14:paraId="4EF2FACB" w14:textId="77777777" w:rsidR="00451274" w:rsidRPr="00451274" w:rsidRDefault="00451274" w:rsidP="00451274">
      <w:pPr>
        <w:spacing w:before="120" w:after="120"/>
        <w:ind w:left="1134" w:right="1134"/>
        <w:jc w:val="both"/>
        <w:rPr>
          <w:lang w:val="en-GB"/>
        </w:rPr>
      </w:pPr>
    </w:p>
    <w:p w14:paraId="5A8C1FC0" w14:textId="77777777" w:rsidR="00451274" w:rsidRPr="00451274" w:rsidRDefault="00451274" w:rsidP="00451274">
      <w:pPr>
        <w:spacing w:before="120" w:after="120"/>
        <w:ind w:left="2268" w:right="1134"/>
        <w:jc w:val="both"/>
        <w:rPr>
          <w:lang w:val="en-GB"/>
        </w:rPr>
      </w:pPr>
    </w:p>
    <w:p w14:paraId="4CAAF911" w14:textId="77777777" w:rsidR="00451274" w:rsidRPr="00451274" w:rsidRDefault="00451274" w:rsidP="00451274">
      <w:pPr>
        <w:spacing w:before="120" w:after="120"/>
        <w:ind w:left="2268" w:right="1134"/>
        <w:jc w:val="both"/>
        <w:rPr>
          <w:lang w:val="en-GB"/>
        </w:rPr>
      </w:pPr>
      <w:r w:rsidRPr="00451274">
        <w:rPr>
          <w:lang w:val="en-GB"/>
        </w:rPr>
        <w:t>where:</w:t>
      </w:r>
    </w:p>
    <w:p w14:paraId="5621E5BB" w14:textId="77777777" w:rsidR="00451274" w:rsidRPr="00451274" w:rsidRDefault="00451274" w:rsidP="00451274">
      <w:pPr>
        <w:spacing w:before="120" w:after="120"/>
        <w:ind w:left="2268" w:right="1134" w:hanging="1134"/>
        <w:jc w:val="both"/>
        <w:rPr>
          <w:lang w:val="en-GB"/>
        </w:rPr>
      </w:pPr>
      <w:r w:rsidRPr="00451274">
        <w:rPr>
          <w:i/>
          <w:lang w:val="en-GB"/>
        </w:rPr>
        <w:tab/>
      </w:r>
      <w:r w:rsidRPr="00451274">
        <w:rPr>
          <w:lang w:val="en-GB"/>
        </w:rPr>
        <w:t>µ(t) is the dynamic tyre braking force coefficient in real time;</w:t>
      </w:r>
    </w:p>
    <w:p w14:paraId="6D7707A1" w14:textId="77777777" w:rsidR="00451274" w:rsidRPr="00451274" w:rsidRDefault="00451274" w:rsidP="00451274">
      <w:pPr>
        <w:spacing w:before="120" w:after="120"/>
        <w:ind w:left="2268" w:right="1134" w:hanging="1134"/>
        <w:jc w:val="both"/>
        <w:rPr>
          <w:lang w:val="en-GB"/>
        </w:rPr>
      </w:pPr>
      <w:r w:rsidRPr="00451274">
        <w:rPr>
          <w:lang w:val="en-GB"/>
        </w:rPr>
        <w:tab/>
        <w:t>fh(t) is the dynamic braking force in real time, in N;</w:t>
      </w:r>
    </w:p>
    <w:p w14:paraId="0A6C9D62" w14:textId="77777777" w:rsidR="00451274" w:rsidRPr="00451274" w:rsidRDefault="00451274" w:rsidP="00451274">
      <w:pPr>
        <w:spacing w:before="120" w:after="120"/>
        <w:ind w:left="2268" w:right="1134" w:hanging="1134"/>
        <w:jc w:val="both"/>
        <w:rPr>
          <w:lang w:val="en-GB"/>
        </w:rPr>
      </w:pPr>
      <w:r w:rsidRPr="00451274">
        <w:rPr>
          <w:lang w:val="en-GB"/>
        </w:rPr>
        <w:tab/>
        <w:t>fv(t) is the dynamic vertical load in real time, in N.</w:t>
      </w:r>
    </w:p>
    <w:p w14:paraId="03DE6FAE" w14:textId="77777777" w:rsidR="00451274" w:rsidRPr="00451274" w:rsidRDefault="00AA1E33" w:rsidP="007915D9">
      <w:pPr>
        <w:spacing w:after="120"/>
        <w:ind w:left="2268" w:right="1134" w:hanging="1134"/>
        <w:jc w:val="both"/>
        <w:rPr>
          <w:lang w:val="en-GB"/>
        </w:rPr>
      </w:pPr>
      <w:r>
        <w:rPr>
          <w:lang w:val="en-GB"/>
        </w:rPr>
        <w:t xml:space="preserve">3.12.2.3.2.8.2.  </w:t>
      </w:r>
      <w:r w:rsidR="00451274" w:rsidRPr="00451274">
        <w:rPr>
          <w:lang w:val="en-GB"/>
        </w:rPr>
        <w:t>Validation of results</w:t>
      </w:r>
    </w:p>
    <w:p w14:paraId="076F06BC" w14:textId="77777777" w:rsidR="00451274" w:rsidRPr="00451274" w:rsidRDefault="00451274" w:rsidP="00451274">
      <w:pPr>
        <w:spacing w:before="120" w:after="120"/>
        <w:ind w:left="2268" w:right="1134" w:hanging="1134"/>
        <w:jc w:val="both"/>
        <w:rPr>
          <w:rFonts w:eastAsia="MS PGothic"/>
          <w:lang w:val="en-GB" w:eastAsia="en-GB"/>
        </w:rPr>
      </w:pPr>
      <w:r w:rsidRPr="00451274">
        <w:rPr>
          <w:rFonts w:eastAsia="MS PGothic"/>
          <w:lang w:val="en-GB" w:eastAsia="en-GB"/>
        </w:rPr>
        <w:tab/>
        <w:t xml:space="preserve">The </w:t>
      </w:r>
      <w:r w:rsidRPr="00451274">
        <w:rPr>
          <w:lang w:val="en-GB" w:eastAsia="fr-FR"/>
        </w:rPr>
        <w:t>µ</w:t>
      </w:r>
      <w:r w:rsidRPr="00451274">
        <w:rPr>
          <w:vertAlign w:val="subscript"/>
          <w:lang w:val="en-GB" w:eastAsia="fr-FR"/>
        </w:rPr>
        <w:t>peak</w:t>
      </w:r>
      <w:r w:rsidRPr="00451274">
        <w:rPr>
          <w:rFonts w:eastAsia="MS PGothic"/>
          <w:lang w:val="en-GB" w:eastAsia="en-GB"/>
        </w:rPr>
        <w:t xml:space="preserve">coefficient of variation is calculated as follows: </w:t>
      </w:r>
    </w:p>
    <w:p w14:paraId="49620754" w14:textId="77777777" w:rsidR="00451274" w:rsidRPr="00451274" w:rsidRDefault="00451274" w:rsidP="00451274">
      <w:pPr>
        <w:spacing w:before="120" w:after="120"/>
        <w:ind w:left="2268" w:right="1134" w:hanging="1134"/>
        <w:jc w:val="both"/>
        <w:rPr>
          <w:lang w:val="en-GB"/>
        </w:rPr>
      </w:pPr>
      <w:r w:rsidRPr="00451274">
        <w:rPr>
          <w:rFonts w:eastAsia="MS PGothic"/>
          <w:lang w:val="en-GB" w:eastAsia="en-GB"/>
        </w:rPr>
        <w:tab/>
        <w:t>(Standard Deviation / Average) x 100</w:t>
      </w:r>
    </w:p>
    <w:p w14:paraId="50C001B9" w14:textId="77777777" w:rsidR="00451274" w:rsidRPr="00451274" w:rsidRDefault="00451274" w:rsidP="00451274">
      <w:pPr>
        <w:spacing w:before="120" w:after="120"/>
        <w:ind w:left="2268" w:right="1134" w:hanging="1134"/>
        <w:jc w:val="both"/>
        <w:rPr>
          <w:lang w:val="en-GB"/>
        </w:rPr>
      </w:pPr>
      <w:r w:rsidRPr="00451274">
        <w:rPr>
          <w:color w:val="000000"/>
          <w:lang w:val="en-GB"/>
        </w:rPr>
        <w:tab/>
        <w:t xml:space="preserve">For the reference tyre (R): If the coefficient of variation of the peak braking force coefficient </w:t>
      </w:r>
      <w:r w:rsidRPr="00451274">
        <w:rPr>
          <w:lang w:val="en-GB" w:eastAsia="fr-FR"/>
        </w:rPr>
        <w:t>(µ</w:t>
      </w:r>
      <w:r w:rsidRPr="00451274">
        <w:rPr>
          <w:vertAlign w:val="subscript"/>
          <w:lang w:val="en-GB" w:eastAsia="fr-FR"/>
        </w:rPr>
        <w:t>peak</w:t>
      </w:r>
      <w:r w:rsidRPr="00451274">
        <w:rPr>
          <w:lang w:val="en-GB" w:eastAsia="fr-FR"/>
        </w:rPr>
        <w:t>)</w:t>
      </w:r>
      <w:r w:rsidRPr="00451274">
        <w:rPr>
          <w:color w:val="000000"/>
          <w:lang w:val="en-GB"/>
        </w:rPr>
        <w:t xml:space="preserve"> of the reference tyre is higher than 5 per cent, all data should be discarded and the test repeated for all test tyres (the candidate tyre(s) and the reference tyre).</w:t>
      </w:r>
    </w:p>
    <w:p w14:paraId="710EF8BC" w14:textId="77777777" w:rsidR="00451274" w:rsidRPr="00451274" w:rsidRDefault="00451274" w:rsidP="00451274">
      <w:pPr>
        <w:spacing w:before="120" w:after="120"/>
        <w:ind w:left="2268" w:right="1134" w:hanging="1134"/>
        <w:jc w:val="both"/>
        <w:rPr>
          <w:lang w:val="en-GB"/>
        </w:rPr>
      </w:pPr>
      <w:r w:rsidRPr="00451274">
        <w:rPr>
          <w:color w:val="000000"/>
          <w:lang w:val="en-GB"/>
        </w:rPr>
        <w:tab/>
        <w:t xml:space="preserve">For the candidate tyre(s) (T): The coefficient of variation of the peak braking force coefficient </w:t>
      </w:r>
      <w:r w:rsidRPr="00451274">
        <w:rPr>
          <w:lang w:val="en-GB" w:eastAsia="fr-FR"/>
        </w:rPr>
        <w:t>(µ</w:t>
      </w:r>
      <w:r w:rsidRPr="00451274">
        <w:rPr>
          <w:vertAlign w:val="subscript"/>
          <w:lang w:val="en-GB" w:eastAsia="fr-FR"/>
        </w:rPr>
        <w:t>peak</w:t>
      </w:r>
      <w:r w:rsidRPr="00451274">
        <w:rPr>
          <w:lang w:val="en-GB" w:eastAsia="fr-FR"/>
        </w:rPr>
        <w:t>)</w:t>
      </w:r>
      <w:r w:rsidRPr="00451274">
        <w:rPr>
          <w:color w:val="000000"/>
          <w:lang w:val="en-GB"/>
        </w:rPr>
        <w:t xml:space="preserve"> is calculated for each candidate tyre. If one coefficient of variation is higher than 5 per cent, the data should be discarded and the test repeated for this candidate tyre.</w:t>
      </w:r>
    </w:p>
    <w:p w14:paraId="66693F07" w14:textId="77777777" w:rsidR="00451274" w:rsidRPr="00451274" w:rsidRDefault="00AA1E33" w:rsidP="007915D9">
      <w:pPr>
        <w:spacing w:after="120"/>
        <w:ind w:left="2268" w:right="1134" w:hanging="1134"/>
        <w:jc w:val="both"/>
        <w:rPr>
          <w:lang w:val="en-GB"/>
        </w:rPr>
      </w:pPr>
      <w:r>
        <w:rPr>
          <w:lang w:val="en-GB"/>
        </w:rPr>
        <w:t xml:space="preserve">3.12.2.3.2.8.3.  </w:t>
      </w:r>
      <w:r w:rsidR="00451274" w:rsidRPr="00451274">
        <w:rPr>
          <w:lang w:val="en-GB"/>
        </w:rPr>
        <w:t>Calculation of the adjusted average peak braking force coefficient</w:t>
      </w:r>
    </w:p>
    <w:p w14:paraId="6EA3DDC3" w14:textId="77777777" w:rsidR="00451274" w:rsidRPr="00451274" w:rsidRDefault="00451274" w:rsidP="00451274">
      <w:pPr>
        <w:spacing w:before="120" w:after="120"/>
        <w:ind w:left="2268" w:right="1134" w:hanging="1134"/>
        <w:jc w:val="both"/>
        <w:rPr>
          <w:lang w:val="en-GB"/>
        </w:rPr>
      </w:pPr>
      <w:r w:rsidRPr="00451274">
        <w:rPr>
          <w:lang w:val="en-GB"/>
        </w:rPr>
        <w:tab/>
        <w:t>The average peak braking force coefficient of the reference tyre used for the calculation of its braking force coefficient is adjusted according to the positioning of each candidate tyre in a given test cycle.</w:t>
      </w:r>
    </w:p>
    <w:p w14:paraId="1F7F6319" w14:textId="77777777" w:rsidR="00451274" w:rsidRPr="00451274" w:rsidRDefault="00451274" w:rsidP="00451274">
      <w:pPr>
        <w:spacing w:before="120" w:after="120"/>
        <w:ind w:left="2268" w:right="1134" w:hanging="1134"/>
        <w:jc w:val="both"/>
        <w:rPr>
          <w:color w:val="000000"/>
          <w:lang w:val="en-GB"/>
        </w:rPr>
      </w:pPr>
      <w:r w:rsidRPr="00451274">
        <w:rPr>
          <w:color w:val="000000"/>
          <w:lang w:val="en-GB"/>
        </w:rPr>
        <w:tab/>
        <w:t xml:space="preserve">This adjusted </w:t>
      </w:r>
      <w:r w:rsidRPr="00451274">
        <w:rPr>
          <w:lang w:val="en-GB"/>
        </w:rPr>
        <w:t xml:space="preserve">average peak braking force coefficient </w:t>
      </w:r>
      <w:r w:rsidRPr="00451274">
        <w:rPr>
          <w:color w:val="000000"/>
          <w:lang w:val="en-GB"/>
        </w:rPr>
        <w:t xml:space="preserve">of the reference tyre (Ra) is calculated in accordance with </w:t>
      </w:r>
      <w:r w:rsidR="00AA1E33">
        <w:rPr>
          <w:color w:val="000000"/>
          <w:lang w:val="en-GB"/>
        </w:rPr>
        <w:t>the following table</w:t>
      </w:r>
      <w:r w:rsidRPr="00451274">
        <w:rPr>
          <w:color w:val="000000"/>
          <w:lang w:val="en-GB"/>
        </w:rPr>
        <w:t xml:space="preserve"> where R</w:t>
      </w:r>
      <w:r w:rsidRPr="00451274">
        <w:rPr>
          <w:color w:val="000000"/>
          <w:vertAlign w:val="subscript"/>
          <w:lang w:val="en-GB"/>
        </w:rPr>
        <w:t>1</w:t>
      </w:r>
      <w:r w:rsidRPr="00451274">
        <w:rPr>
          <w:color w:val="000000"/>
          <w:lang w:val="en-GB"/>
        </w:rPr>
        <w:t xml:space="preserve">is the </w:t>
      </w:r>
      <w:r w:rsidRPr="00451274">
        <w:rPr>
          <w:lang w:val="en-GB"/>
        </w:rPr>
        <w:t xml:space="preserve">average peak tyre braking coefficient </w:t>
      </w:r>
      <w:r w:rsidRPr="00451274">
        <w:rPr>
          <w:color w:val="000000"/>
          <w:lang w:val="en-GB"/>
        </w:rPr>
        <w:t xml:space="preserve">in the first test of the reference tyre (R) and </w:t>
      </w:r>
      <w:r w:rsidRPr="00451274">
        <w:rPr>
          <w:iCs/>
          <w:color w:val="000000"/>
          <w:lang w:val="en-GB"/>
        </w:rPr>
        <w:t>R</w:t>
      </w:r>
      <w:r w:rsidRPr="00451274">
        <w:rPr>
          <w:iCs/>
          <w:color w:val="000000"/>
          <w:vertAlign w:val="subscript"/>
          <w:lang w:val="en-GB"/>
        </w:rPr>
        <w:t>2</w:t>
      </w:r>
      <w:r w:rsidRPr="00451274">
        <w:rPr>
          <w:color w:val="000000"/>
          <w:lang w:val="en-GB"/>
        </w:rPr>
        <w:t xml:space="preserve">is the </w:t>
      </w:r>
      <w:r w:rsidRPr="00451274">
        <w:rPr>
          <w:lang w:val="en-GB"/>
        </w:rPr>
        <w:t>average peak tyre braking coefficient</w:t>
      </w:r>
      <w:r w:rsidRPr="00451274">
        <w:rPr>
          <w:color w:val="000000"/>
          <w:lang w:val="en-GB"/>
        </w:rPr>
        <w:t xml:space="preserve"> in the second test of the same reference tyre (R).</w:t>
      </w:r>
    </w:p>
    <w:tbl>
      <w:tblPr>
        <w:tblW w:w="737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2326"/>
        <w:gridCol w:w="2203"/>
      </w:tblGrid>
      <w:tr w:rsidR="00451274" w:rsidRPr="0061330E" w14:paraId="48C2D36E" w14:textId="77777777" w:rsidTr="00AA1E33">
        <w:trPr>
          <w:cantSplit/>
        </w:trPr>
        <w:tc>
          <w:tcPr>
            <w:tcW w:w="2842" w:type="dxa"/>
            <w:tcBorders>
              <w:bottom w:val="single" w:sz="12" w:space="0" w:color="auto"/>
            </w:tcBorders>
          </w:tcPr>
          <w:p w14:paraId="7509873A" w14:textId="77777777" w:rsidR="00451274" w:rsidRPr="00451274" w:rsidRDefault="00451274" w:rsidP="0014204A">
            <w:pPr>
              <w:keepNext/>
              <w:keepLines/>
              <w:spacing w:before="80" w:after="80" w:line="200" w:lineRule="exact"/>
              <w:rPr>
                <w:i/>
                <w:sz w:val="16"/>
                <w:szCs w:val="16"/>
                <w:lang w:val="en-GB"/>
              </w:rPr>
            </w:pPr>
            <w:r w:rsidRPr="00451274">
              <w:rPr>
                <w:i/>
                <w:color w:val="000000"/>
                <w:sz w:val="16"/>
                <w:szCs w:val="16"/>
                <w:lang w:val="en-GB"/>
              </w:rPr>
              <w:t>Number of candidate tyre(s) within one test cycle</w:t>
            </w:r>
          </w:p>
        </w:tc>
        <w:tc>
          <w:tcPr>
            <w:tcW w:w="2326" w:type="dxa"/>
            <w:tcBorders>
              <w:bottom w:val="single" w:sz="12" w:space="0" w:color="auto"/>
            </w:tcBorders>
          </w:tcPr>
          <w:p w14:paraId="0995B169" w14:textId="77777777" w:rsidR="00451274" w:rsidRPr="0061330E" w:rsidRDefault="00451274" w:rsidP="0014204A">
            <w:pPr>
              <w:keepNext/>
              <w:keepLines/>
              <w:spacing w:before="80" w:after="80" w:line="200" w:lineRule="exact"/>
              <w:jc w:val="center"/>
              <w:rPr>
                <w:i/>
                <w:sz w:val="16"/>
                <w:szCs w:val="16"/>
              </w:rPr>
            </w:pPr>
            <w:r w:rsidRPr="0061330E">
              <w:rPr>
                <w:i/>
                <w:color w:val="000000"/>
                <w:sz w:val="16"/>
                <w:szCs w:val="16"/>
              </w:rPr>
              <w:t>Candidate tyre</w:t>
            </w:r>
          </w:p>
        </w:tc>
        <w:tc>
          <w:tcPr>
            <w:tcW w:w="2203" w:type="dxa"/>
            <w:tcBorders>
              <w:bottom w:val="single" w:sz="12" w:space="0" w:color="auto"/>
            </w:tcBorders>
          </w:tcPr>
          <w:p w14:paraId="4EC3CE01" w14:textId="77777777" w:rsidR="00451274" w:rsidRPr="0061330E" w:rsidRDefault="00451274" w:rsidP="0014204A">
            <w:pPr>
              <w:keepNext/>
              <w:keepLines/>
              <w:spacing w:before="80" w:after="80" w:line="200" w:lineRule="exact"/>
              <w:jc w:val="center"/>
              <w:rPr>
                <w:i/>
                <w:color w:val="000000"/>
                <w:sz w:val="16"/>
                <w:szCs w:val="16"/>
                <w:lang w:eastAsia="nl-NL"/>
              </w:rPr>
            </w:pPr>
            <w:r w:rsidRPr="0061330E">
              <w:rPr>
                <w:i/>
                <w:color w:val="000000"/>
                <w:sz w:val="16"/>
                <w:szCs w:val="16"/>
                <w:lang w:eastAsia="nl-NL"/>
              </w:rPr>
              <w:t>Ra</w:t>
            </w:r>
          </w:p>
        </w:tc>
      </w:tr>
      <w:tr w:rsidR="00451274" w:rsidRPr="0061330E" w14:paraId="239AC7C2" w14:textId="77777777" w:rsidTr="00AA1E33">
        <w:trPr>
          <w:cantSplit/>
        </w:trPr>
        <w:tc>
          <w:tcPr>
            <w:tcW w:w="2842" w:type="dxa"/>
            <w:tcBorders>
              <w:top w:val="single" w:sz="12" w:space="0" w:color="auto"/>
            </w:tcBorders>
          </w:tcPr>
          <w:p w14:paraId="7535FF58" w14:textId="77777777" w:rsidR="00451274" w:rsidRPr="0061330E" w:rsidRDefault="00451274" w:rsidP="0014204A">
            <w:pPr>
              <w:keepNext/>
              <w:keepLines/>
              <w:spacing w:before="40" w:after="40" w:line="220" w:lineRule="exact"/>
              <w:rPr>
                <w:sz w:val="18"/>
                <w:szCs w:val="18"/>
              </w:rPr>
            </w:pPr>
            <w:r w:rsidRPr="0061330E">
              <w:rPr>
                <w:sz w:val="18"/>
                <w:szCs w:val="18"/>
              </w:rPr>
              <w:t>1</w:t>
            </w:r>
          </w:p>
          <w:p w14:paraId="3391D1C0" w14:textId="77777777" w:rsidR="00451274" w:rsidRPr="0061330E" w:rsidRDefault="00451274" w:rsidP="0014204A">
            <w:pPr>
              <w:keepNext/>
              <w:keepLines/>
              <w:spacing w:before="40" w:after="40" w:line="220" w:lineRule="exact"/>
              <w:rPr>
                <w:sz w:val="18"/>
                <w:szCs w:val="18"/>
              </w:rPr>
            </w:pPr>
            <w:r w:rsidRPr="0061330E">
              <w:rPr>
                <w:sz w:val="18"/>
                <w:szCs w:val="18"/>
              </w:rPr>
              <w:t>(R</w:t>
            </w:r>
            <w:r w:rsidRPr="0061330E">
              <w:rPr>
                <w:sz w:val="18"/>
                <w:szCs w:val="18"/>
                <w:vertAlign w:val="subscript"/>
              </w:rPr>
              <w:t>1</w:t>
            </w:r>
            <w:r w:rsidRPr="0061330E">
              <w:rPr>
                <w:sz w:val="18"/>
                <w:szCs w:val="18"/>
              </w:rPr>
              <w:t>-T1-R</w:t>
            </w:r>
            <w:r w:rsidRPr="0061330E">
              <w:rPr>
                <w:sz w:val="18"/>
                <w:szCs w:val="18"/>
                <w:vertAlign w:val="subscript"/>
              </w:rPr>
              <w:t>2</w:t>
            </w:r>
            <w:r w:rsidRPr="0061330E">
              <w:rPr>
                <w:sz w:val="18"/>
                <w:szCs w:val="18"/>
              </w:rPr>
              <w:t>)</w:t>
            </w:r>
          </w:p>
        </w:tc>
        <w:tc>
          <w:tcPr>
            <w:tcW w:w="2326" w:type="dxa"/>
            <w:tcBorders>
              <w:top w:val="single" w:sz="12" w:space="0" w:color="auto"/>
            </w:tcBorders>
          </w:tcPr>
          <w:p w14:paraId="7C28731C" w14:textId="77777777" w:rsidR="00451274" w:rsidRPr="0061330E" w:rsidRDefault="00451274" w:rsidP="0014204A">
            <w:pPr>
              <w:keepNext/>
              <w:keepLines/>
              <w:spacing w:before="40" w:after="40" w:line="220" w:lineRule="exact"/>
              <w:jc w:val="center"/>
              <w:rPr>
                <w:sz w:val="18"/>
                <w:szCs w:val="18"/>
              </w:rPr>
            </w:pPr>
            <w:r w:rsidRPr="0061330E">
              <w:rPr>
                <w:sz w:val="18"/>
                <w:szCs w:val="18"/>
              </w:rPr>
              <w:t>T1</w:t>
            </w:r>
          </w:p>
        </w:tc>
        <w:tc>
          <w:tcPr>
            <w:tcW w:w="2203" w:type="dxa"/>
            <w:tcBorders>
              <w:top w:val="single" w:sz="12" w:space="0" w:color="auto"/>
            </w:tcBorders>
          </w:tcPr>
          <w:p w14:paraId="36D4FA80" w14:textId="77777777" w:rsidR="00451274" w:rsidRPr="0061330E" w:rsidRDefault="00451274" w:rsidP="0014204A">
            <w:pPr>
              <w:keepNext/>
              <w:keepLines/>
              <w:spacing w:before="40" w:after="40" w:line="220" w:lineRule="exact"/>
              <w:jc w:val="center"/>
              <w:rPr>
                <w:sz w:val="18"/>
                <w:szCs w:val="18"/>
              </w:rPr>
            </w:pPr>
            <w:r w:rsidRPr="0061330E">
              <w:rPr>
                <w:color w:val="000000"/>
                <w:sz w:val="18"/>
                <w:szCs w:val="18"/>
                <w:lang w:eastAsia="nl-NL"/>
              </w:rPr>
              <w:t>Ra = 1/2 (R</w:t>
            </w:r>
            <w:r w:rsidRPr="0061330E">
              <w:rPr>
                <w:color w:val="000000"/>
                <w:sz w:val="18"/>
                <w:szCs w:val="18"/>
                <w:vertAlign w:val="subscript"/>
                <w:lang w:eastAsia="nl-NL"/>
              </w:rPr>
              <w:t>1</w:t>
            </w:r>
            <w:r w:rsidRPr="0061330E">
              <w:rPr>
                <w:color w:val="000000"/>
                <w:sz w:val="18"/>
                <w:szCs w:val="18"/>
                <w:lang w:eastAsia="nl-NL"/>
              </w:rPr>
              <w:t xml:space="preserve"> + R</w:t>
            </w:r>
            <w:r w:rsidRPr="0061330E">
              <w:rPr>
                <w:color w:val="000000"/>
                <w:sz w:val="18"/>
                <w:szCs w:val="18"/>
                <w:vertAlign w:val="subscript"/>
                <w:lang w:eastAsia="nl-NL"/>
              </w:rPr>
              <w:t>2</w:t>
            </w:r>
            <w:r w:rsidRPr="0061330E">
              <w:rPr>
                <w:color w:val="000000"/>
                <w:sz w:val="18"/>
                <w:szCs w:val="18"/>
                <w:lang w:eastAsia="nl-NL"/>
              </w:rPr>
              <w:t>)</w:t>
            </w:r>
          </w:p>
        </w:tc>
      </w:tr>
      <w:tr w:rsidR="00451274" w:rsidRPr="0061330E" w14:paraId="67212AC0" w14:textId="77777777" w:rsidTr="0014204A">
        <w:trPr>
          <w:cantSplit/>
          <w:trHeight w:val="458"/>
        </w:trPr>
        <w:tc>
          <w:tcPr>
            <w:tcW w:w="2842" w:type="dxa"/>
            <w:vMerge w:val="restart"/>
          </w:tcPr>
          <w:p w14:paraId="03EE2D5B" w14:textId="77777777" w:rsidR="00451274" w:rsidRPr="0061330E" w:rsidRDefault="00451274" w:rsidP="0014204A">
            <w:pPr>
              <w:spacing w:before="40" w:after="40" w:line="220" w:lineRule="exact"/>
              <w:rPr>
                <w:color w:val="000000"/>
                <w:sz w:val="18"/>
                <w:szCs w:val="18"/>
                <w:lang w:eastAsia="mt-MT"/>
              </w:rPr>
            </w:pPr>
            <w:r w:rsidRPr="0061330E">
              <w:rPr>
                <w:color w:val="000000"/>
                <w:sz w:val="18"/>
                <w:szCs w:val="18"/>
                <w:lang w:eastAsia="mt-MT"/>
              </w:rPr>
              <w:t>2</w:t>
            </w:r>
          </w:p>
          <w:p w14:paraId="634EA14C" w14:textId="77777777" w:rsidR="00451274" w:rsidRPr="0061330E" w:rsidRDefault="00451274" w:rsidP="0014204A">
            <w:pPr>
              <w:spacing w:before="40" w:after="40" w:line="220" w:lineRule="exact"/>
              <w:rPr>
                <w:sz w:val="18"/>
                <w:szCs w:val="18"/>
              </w:rPr>
            </w:pPr>
            <w:r w:rsidRPr="0061330E">
              <w:rPr>
                <w:color w:val="000000"/>
                <w:sz w:val="18"/>
                <w:szCs w:val="18"/>
                <w:lang w:eastAsia="mt-MT"/>
              </w:rPr>
              <w:t>(R</w:t>
            </w:r>
            <w:r w:rsidRPr="0061330E">
              <w:rPr>
                <w:color w:val="000000"/>
                <w:sz w:val="18"/>
                <w:szCs w:val="18"/>
                <w:vertAlign w:val="subscript"/>
                <w:lang w:eastAsia="mt-MT"/>
              </w:rPr>
              <w:t>1</w:t>
            </w:r>
            <w:r w:rsidRPr="0061330E">
              <w:rPr>
                <w:color w:val="000000"/>
                <w:sz w:val="18"/>
                <w:szCs w:val="18"/>
                <w:lang w:eastAsia="mt-MT"/>
              </w:rPr>
              <w:t>-T1-T2-R</w:t>
            </w:r>
            <w:r w:rsidRPr="0061330E">
              <w:rPr>
                <w:color w:val="000000"/>
                <w:sz w:val="18"/>
                <w:szCs w:val="18"/>
                <w:vertAlign w:val="subscript"/>
                <w:lang w:eastAsia="mt-MT"/>
              </w:rPr>
              <w:t>2</w:t>
            </w:r>
            <w:r w:rsidRPr="0061330E">
              <w:rPr>
                <w:color w:val="000000"/>
                <w:sz w:val="18"/>
                <w:szCs w:val="18"/>
                <w:lang w:eastAsia="mt-MT"/>
              </w:rPr>
              <w:t>)</w:t>
            </w:r>
          </w:p>
        </w:tc>
        <w:tc>
          <w:tcPr>
            <w:tcW w:w="2326" w:type="dxa"/>
          </w:tcPr>
          <w:p w14:paraId="5A8EC503"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T1</w:t>
            </w:r>
          </w:p>
        </w:tc>
        <w:tc>
          <w:tcPr>
            <w:tcW w:w="2203" w:type="dxa"/>
          </w:tcPr>
          <w:p w14:paraId="3228ED37"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Ra = 2/3 R</w:t>
            </w:r>
            <w:r w:rsidRPr="0061330E">
              <w:rPr>
                <w:color w:val="000000"/>
                <w:sz w:val="18"/>
                <w:szCs w:val="18"/>
                <w:vertAlign w:val="subscript"/>
                <w:lang w:eastAsia="nl-NL"/>
              </w:rPr>
              <w:t>1</w:t>
            </w:r>
            <w:r w:rsidRPr="0061330E">
              <w:rPr>
                <w:color w:val="000000"/>
                <w:sz w:val="18"/>
                <w:szCs w:val="18"/>
                <w:lang w:eastAsia="nl-NL"/>
              </w:rPr>
              <w:t xml:space="preserve"> + 1/3 R</w:t>
            </w:r>
            <w:r w:rsidRPr="0061330E">
              <w:rPr>
                <w:color w:val="000000"/>
                <w:sz w:val="18"/>
                <w:szCs w:val="18"/>
                <w:vertAlign w:val="subscript"/>
                <w:lang w:eastAsia="nl-NL"/>
              </w:rPr>
              <w:t>2</w:t>
            </w:r>
          </w:p>
        </w:tc>
      </w:tr>
      <w:tr w:rsidR="00451274" w:rsidRPr="0061330E" w14:paraId="476D8354" w14:textId="77777777" w:rsidTr="002110F6">
        <w:trPr>
          <w:cantSplit/>
          <w:trHeight w:val="457"/>
        </w:trPr>
        <w:tc>
          <w:tcPr>
            <w:tcW w:w="2842" w:type="dxa"/>
            <w:vMerge/>
            <w:tcBorders>
              <w:bottom w:val="single" w:sz="4" w:space="0" w:color="auto"/>
            </w:tcBorders>
          </w:tcPr>
          <w:p w14:paraId="7E71E46F" w14:textId="77777777" w:rsidR="00451274" w:rsidRPr="0061330E" w:rsidRDefault="00451274" w:rsidP="0014204A">
            <w:pPr>
              <w:spacing w:before="40" w:after="40" w:line="220" w:lineRule="exact"/>
              <w:rPr>
                <w:color w:val="000000"/>
                <w:sz w:val="18"/>
                <w:szCs w:val="18"/>
                <w:lang w:eastAsia="mt-MT"/>
              </w:rPr>
            </w:pPr>
          </w:p>
        </w:tc>
        <w:tc>
          <w:tcPr>
            <w:tcW w:w="2326" w:type="dxa"/>
          </w:tcPr>
          <w:p w14:paraId="72556A9C"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T2</w:t>
            </w:r>
          </w:p>
        </w:tc>
        <w:tc>
          <w:tcPr>
            <w:tcW w:w="2203" w:type="dxa"/>
          </w:tcPr>
          <w:p w14:paraId="51E7DF47"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Ra = 1/3 R</w:t>
            </w:r>
            <w:r w:rsidRPr="0061330E">
              <w:rPr>
                <w:color w:val="000000"/>
                <w:sz w:val="18"/>
                <w:szCs w:val="18"/>
                <w:vertAlign w:val="subscript"/>
                <w:lang w:eastAsia="nl-NL"/>
              </w:rPr>
              <w:t>1</w:t>
            </w:r>
            <w:r w:rsidRPr="0061330E">
              <w:rPr>
                <w:color w:val="000000"/>
                <w:sz w:val="18"/>
                <w:szCs w:val="18"/>
                <w:lang w:eastAsia="nl-NL"/>
              </w:rPr>
              <w:t xml:space="preserve"> + 2/3 R</w:t>
            </w:r>
            <w:r w:rsidRPr="0061330E">
              <w:rPr>
                <w:color w:val="000000"/>
                <w:sz w:val="18"/>
                <w:szCs w:val="18"/>
                <w:vertAlign w:val="subscript"/>
                <w:lang w:eastAsia="nl-NL"/>
              </w:rPr>
              <w:t>2</w:t>
            </w:r>
          </w:p>
        </w:tc>
      </w:tr>
      <w:tr w:rsidR="00451274" w:rsidRPr="0061330E" w14:paraId="26B06B9D" w14:textId="77777777" w:rsidTr="002110F6">
        <w:trPr>
          <w:cantSplit/>
          <w:trHeight w:val="435"/>
        </w:trPr>
        <w:tc>
          <w:tcPr>
            <w:tcW w:w="2842" w:type="dxa"/>
            <w:vMerge w:val="restart"/>
            <w:tcBorders>
              <w:bottom w:val="single" w:sz="12" w:space="0" w:color="auto"/>
            </w:tcBorders>
          </w:tcPr>
          <w:p w14:paraId="4F5413DE" w14:textId="77777777" w:rsidR="00451274" w:rsidRPr="0061330E" w:rsidRDefault="00451274" w:rsidP="0014204A">
            <w:pPr>
              <w:spacing w:before="40" w:after="40" w:line="220" w:lineRule="exact"/>
              <w:rPr>
                <w:color w:val="000000"/>
                <w:sz w:val="18"/>
                <w:szCs w:val="18"/>
                <w:lang w:eastAsia="mt-MT"/>
              </w:rPr>
            </w:pPr>
            <w:r w:rsidRPr="0061330E">
              <w:rPr>
                <w:color w:val="000000"/>
                <w:sz w:val="18"/>
                <w:szCs w:val="18"/>
                <w:lang w:eastAsia="mt-MT"/>
              </w:rPr>
              <w:t>3</w:t>
            </w:r>
          </w:p>
          <w:p w14:paraId="678B0A22" w14:textId="77777777" w:rsidR="00451274" w:rsidRPr="0061330E" w:rsidRDefault="00451274" w:rsidP="0014204A">
            <w:pPr>
              <w:spacing w:before="40" w:after="40" w:line="220" w:lineRule="exact"/>
              <w:rPr>
                <w:sz w:val="18"/>
                <w:szCs w:val="18"/>
              </w:rPr>
            </w:pPr>
            <w:r w:rsidRPr="0061330E">
              <w:rPr>
                <w:color w:val="000000"/>
                <w:sz w:val="18"/>
                <w:szCs w:val="18"/>
                <w:lang w:eastAsia="mt-MT"/>
              </w:rPr>
              <w:t>(R</w:t>
            </w:r>
            <w:r w:rsidRPr="0061330E">
              <w:rPr>
                <w:color w:val="000000"/>
                <w:sz w:val="18"/>
                <w:szCs w:val="18"/>
                <w:vertAlign w:val="subscript"/>
                <w:lang w:eastAsia="mt-MT"/>
              </w:rPr>
              <w:t>1</w:t>
            </w:r>
            <w:r w:rsidRPr="0061330E">
              <w:rPr>
                <w:color w:val="000000"/>
                <w:sz w:val="18"/>
                <w:szCs w:val="18"/>
                <w:lang w:eastAsia="mt-MT"/>
              </w:rPr>
              <w:t>-T1-T2-T3-R</w:t>
            </w:r>
            <w:r w:rsidRPr="0061330E">
              <w:rPr>
                <w:color w:val="000000"/>
                <w:sz w:val="18"/>
                <w:szCs w:val="18"/>
                <w:vertAlign w:val="subscript"/>
                <w:lang w:eastAsia="mt-MT"/>
              </w:rPr>
              <w:t>2</w:t>
            </w:r>
            <w:r w:rsidRPr="0061330E">
              <w:rPr>
                <w:color w:val="000000"/>
                <w:sz w:val="18"/>
                <w:szCs w:val="18"/>
                <w:lang w:eastAsia="mt-MT"/>
              </w:rPr>
              <w:t>)</w:t>
            </w:r>
          </w:p>
        </w:tc>
        <w:tc>
          <w:tcPr>
            <w:tcW w:w="2326" w:type="dxa"/>
          </w:tcPr>
          <w:p w14:paraId="5C109610"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T1</w:t>
            </w:r>
          </w:p>
        </w:tc>
        <w:tc>
          <w:tcPr>
            <w:tcW w:w="2203" w:type="dxa"/>
          </w:tcPr>
          <w:p w14:paraId="0359CA3E" w14:textId="77777777" w:rsidR="00451274" w:rsidRPr="0061330E" w:rsidRDefault="00451274" w:rsidP="0014204A">
            <w:pPr>
              <w:spacing w:before="40" w:after="40" w:line="220" w:lineRule="exact"/>
              <w:jc w:val="center"/>
              <w:rPr>
                <w:sz w:val="18"/>
                <w:szCs w:val="18"/>
                <w:lang w:val="it-IT"/>
              </w:rPr>
            </w:pPr>
            <w:r w:rsidRPr="0061330E">
              <w:rPr>
                <w:color w:val="000000"/>
                <w:sz w:val="18"/>
                <w:szCs w:val="18"/>
                <w:lang w:val="it-IT" w:eastAsia="nl-NL"/>
              </w:rPr>
              <w:t>Ra = 3/4 R</w:t>
            </w:r>
            <w:r w:rsidRPr="0061330E">
              <w:rPr>
                <w:color w:val="000000"/>
                <w:sz w:val="18"/>
                <w:szCs w:val="18"/>
                <w:vertAlign w:val="subscript"/>
                <w:lang w:val="it-IT" w:eastAsia="nl-NL"/>
              </w:rPr>
              <w:t>1</w:t>
            </w:r>
            <w:r w:rsidRPr="0061330E">
              <w:rPr>
                <w:color w:val="000000"/>
                <w:sz w:val="18"/>
                <w:szCs w:val="18"/>
                <w:lang w:val="it-IT" w:eastAsia="nl-NL"/>
              </w:rPr>
              <w:t xml:space="preserve"> + 1/4 R</w:t>
            </w:r>
            <w:r w:rsidRPr="0061330E">
              <w:rPr>
                <w:color w:val="000000"/>
                <w:sz w:val="18"/>
                <w:szCs w:val="18"/>
                <w:vertAlign w:val="subscript"/>
                <w:lang w:val="it-IT" w:eastAsia="nl-NL"/>
              </w:rPr>
              <w:t>2</w:t>
            </w:r>
          </w:p>
        </w:tc>
      </w:tr>
      <w:tr w:rsidR="00451274" w:rsidRPr="0061330E" w14:paraId="305514E5" w14:textId="77777777" w:rsidTr="002110F6">
        <w:trPr>
          <w:cantSplit/>
          <w:trHeight w:val="435"/>
        </w:trPr>
        <w:tc>
          <w:tcPr>
            <w:tcW w:w="2842" w:type="dxa"/>
            <w:vMerge/>
            <w:tcBorders>
              <w:bottom w:val="single" w:sz="12" w:space="0" w:color="auto"/>
            </w:tcBorders>
          </w:tcPr>
          <w:p w14:paraId="591D3DA0" w14:textId="77777777" w:rsidR="00451274" w:rsidRPr="0061330E" w:rsidRDefault="00451274" w:rsidP="0014204A">
            <w:pPr>
              <w:spacing w:before="40" w:after="40" w:line="220" w:lineRule="exact"/>
              <w:rPr>
                <w:color w:val="000000"/>
                <w:sz w:val="18"/>
                <w:szCs w:val="18"/>
                <w:lang w:eastAsia="mt-MT"/>
              </w:rPr>
            </w:pPr>
          </w:p>
        </w:tc>
        <w:tc>
          <w:tcPr>
            <w:tcW w:w="2326" w:type="dxa"/>
            <w:tcBorders>
              <w:bottom w:val="single" w:sz="4" w:space="0" w:color="auto"/>
            </w:tcBorders>
          </w:tcPr>
          <w:p w14:paraId="51D209ED"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T2</w:t>
            </w:r>
          </w:p>
        </w:tc>
        <w:tc>
          <w:tcPr>
            <w:tcW w:w="2203" w:type="dxa"/>
            <w:tcBorders>
              <w:bottom w:val="single" w:sz="4" w:space="0" w:color="auto"/>
            </w:tcBorders>
          </w:tcPr>
          <w:p w14:paraId="01D3AB08" w14:textId="77777777" w:rsidR="00451274" w:rsidRPr="0061330E" w:rsidRDefault="00451274" w:rsidP="0014204A">
            <w:pPr>
              <w:spacing w:before="40" w:after="40" w:line="220" w:lineRule="exact"/>
              <w:jc w:val="center"/>
              <w:rPr>
                <w:color w:val="000000"/>
                <w:sz w:val="18"/>
                <w:szCs w:val="18"/>
                <w:lang w:val="it-IT" w:eastAsia="nl-NL"/>
              </w:rPr>
            </w:pPr>
            <w:r w:rsidRPr="0061330E">
              <w:rPr>
                <w:color w:val="000000"/>
                <w:sz w:val="18"/>
                <w:szCs w:val="18"/>
                <w:lang w:val="it-IT" w:eastAsia="nl-NL"/>
              </w:rPr>
              <w:t>Ra = 1/2 (R</w:t>
            </w:r>
            <w:r w:rsidRPr="0061330E">
              <w:rPr>
                <w:color w:val="000000"/>
                <w:sz w:val="18"/>
                <w:szCs w:val="18"/>
                <w:vertAlign w:val="subscript"/>
                <w:lang w:val="it-IT" w:eastAsia="nl-NL"/>
              </w:rPr>
              <w:t>1</w:t>
            </w:r>
            <w:r w:rsidRPr="0061330E">
              <w:rPr>
                <w:color w:val="000000"/>
                <w:sz w:val="18"/>
                <w:szCs w:val="18"/>
                <w:lang w:val="it-IT" w:eastAsia="nl-NL"/>
              </w:rPr>
              <w:t xml:space="preserve"> +R</w:t>
            </w:r>
            <w:r w:rsidRPr="0061330E">
              <w:rPr>
                <w:color w:val="000000"/>
                <w:sz w:val="18"/>
                <w:szCs w:val="18"/>
                <w:vertAlign w:val="subscript"/>
                <w:lang w:val="it-IT" w:eastAsia="nl-NL"/>
              </w:rPr>
              <w:t>2</w:t>
            </w:r>
            <w:r w:rsidRPr="0061330E">
              <w:rPr>
                <w:color w:val="000000"/>
                <w:sz w:val="18"/>
                <w:szCs w:val="18"/>
                <w:lang w:val="it-IT" w:eastAsia="nl-NL"/>
              </w:rPr>
              <w:t>)</w:t>
            </w:r>
          </w:p>
        </w:tc>
      </w:tr>
      <w:tr w:rsidR="00451274" w:rsidRPr="0061330E" w14:paraId="72A74385" w14:textId="77777777" w:rsidTr="002110F6">
        <w:trPr>
          <w:cantSplit/>
          <w:trHeight w:val="435"/>
        </w:trPr>
        <w:tc>
          <w:tcPr>
            <w:tcW w:w="2842" w:type="dxa"/>
            <w:vMerge/>
            <w:tcBorders>
              <w:bottom w:val="single" w:sz="12" w:space="0" w:color="auto"/>
            </w:tcBorders>
          </w:tcPr>
          <w:p w14:paraId="4B0F5781" w14:textId="77777777" w:rsidR="00451274" w:rsidRPr="0061330E" w:rsidRDefault="00451274" w:rsidP="0014204A">
            <w:pPr>
              <w:spacing w:before="40" w:after="40" w:line="220" w:lineRule="exact"/>
              <w:rPr>
                <w:color w:val="000000"/>
                <w:sz w:val="18"/>
                <w:szCs w:val="18"/>
                <w:lang w:eastAsia="mt-MT"/>
              </w:rPr>
            </w:pPr>
          </w:p>
        </w:tc>
        <w:tc>
          <w:tcPr>
            <w:tcW w:w="2326" w:type="dxa"/>
            <w:tcBorders>
              <w:bottom w:val="single" w:sz="12" w:space="0" w:color="auto"/>
            </w:tcBorders>
          </w:tcPr>
          <w:p w14:paraId="269CD731"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T3</w:t>
            </w:r>
          </w:p>
        </w:tc>
        <w:tc>
          <w:tcPr>
            <w:tcW w:w="2203" w:type="dxa"/>
            <w:tcBorders>
              <w:bottom w:val="single" w:sz="12" w:space="0" w:color="auto"/>
            </w:tcBorders>
          </w:tcPr>
          <w:p w14:paraId="69F838C8" w14:textId="77777777" w:rsidR="00451274" w:rsidRPr="0061330E" w:rsidRDefault="00451274" w:rsidP="0014204A">
            <w:pPr>
              <w:spacing w:before="40" w:after="40" w:line="220" w:lineRule="exact"/>
              <w:jc w:val="center"/>
              <w:rPr>
                <w:color w:val="000000"/>
                <w:sz w:val="18"/>
                <w:szCs w:val="18"/>
                <w:lang w:val="it-IT" w:eastAsia="nl-NL"/>
              </w:rPr>
            </w:pPr>
            <w:r w:rsidRPr="0061330E">
              <w:rPr>
                <w:color w:val="000000"/>
                <w:sz w:val="18"/>
                <w:szCs w:val="18"/>
                <w:lang w:val="it-IT" w:eastAsia="nl-NL"/>
              </w:rPr>
              <w:t>Ra = 1/4 R</w:t>
            </w:r>
            <w:r w:rsidRPr="0061330E">
              <w:rPr>
                <w:color w:val="000000"/>
                <w:sz w:val="18"/>
                <w:szCs w:val="18"/>
                <w:vertAlign w:val="subscript"/>
                <w:lang w:val="it-IT" w:eastAsia="nl-NL"/>
              </w:rPr>
              <w:t>1</w:t>
            </w:r>
            <w:r w:rsidRPr="0061330E">
              <w:rPr>
                <w:color w:val="000000"/>
                <w:sz w:val="18"/>
                <w:szCs w:val="18"/>
                <w:lang w:val="it-IT" w:eastAsia="nl-NL"/>
              </w:rPr>
              <w:t xml:space="preserve"> + 3/4 R</w:t>
            </w:r>
            <w:r w:rsidRPr="0061330E">
              <w:rPr>
                <w:color w:val="000000"/>
                <w:sz w:val="18"/>
                <w:szCs w:val="18"/>
                <w:vertAlign w:val="subscript"/>
                <w:lang w:val="it-IT" w:eastAsia="nl-NL"/>
              </w:rPr>
              <w:t>2</w:t>
            </w:r>
          </w:p>
        </w:tc>
      </w:tr>
    </w:tbl>
    <w:p w14:paraId="15D6309E" w14:textId="77777777" w:rsidR="00451274" w:rsidRPr="00451274" w:rsidRDefault="00451274" w:rsidP="002110F6">
      <w:pPr>
        <w:spacing w:before="120" w:after="120"/>
        <w:ind w:left="2268" w:right="1134" w:hanging="1134"/>
        <w:jc w:val="both"/>
        <w:rPr>
          <w:lang w:val="en-GB" w:eastAsia="fr-FR"/>
        </w:rPr>
      </w:pPr>
      <w:r w:rsidRPr="00451274">
        <w:rPr>
          <w:lang w:val="en-GB"/>
        </w:rPr>
        <w:t>3.12.2.3</w:t>
      </w:r>
      <w:r w:rsidRPr="00451274">
        <w:rPr>
          <w:lang w:val="en-GB" w:eastAsia="fr-FR"/>
        </w:rPr>
        <w:t>.2.8.4</w:t>
      </w:r>
      <w:r w:rsidR="006251F7">
        <w:rPr>
          <w:lang w:val="en-GB" w:eastAsia="fr-FR"/>
        </w:rPr>
        <w:t>.</w:t>
      </w:r>
      <w:r w:rsidRPr="00451274">
        <w:rPr>
          <w:lang w:val="en-GB" w:eastAsia="fr-FR"/>
        </w:rPr>
        <w:t xml:space="preserve">Calculation of the average </w:t>
      </w:r>
      <w:r w:rsidRPr="00451274">
        <w:rPr>
          <w:lang w:val="en-GB"/>
        </w:rPr>
        <w:t>peak braking coefficient (µ</w:t>
      </w:r>
      <w:r w:rsidRPr="00451274">
        <w:rPr>
          <w:vertAlign w:val="subscript"/>
          <w:lang w:val="en-GB"/>
        </w:rPr>
        <w:t>peak,ave</w:t>
      </w:r>
      <w:r w:rsidRPr="00451274">
        <w:rPr>
          <w:lang w:val="en-GB"/>
        </w:rPr>
        <w:t xml:space="preserve">) </w:t>
      </w:r>
    </w:p>
    <w:p w14:paraId="5513D512" w14:textId="77777777" w:rsidR="00451274" w:rsidRPr="00451274" w:rsidRDefault="00451274" w:rsidP="002110F6">
      <w:pPr>
        <w:spacing w:after="120"/>
        <w:ind w:left="2268"/>
        <w:jc w:val="both"/>
        <w:rPr>
          <w:lang w:val="en-GB"/>
        </w:rPr>
      </w:pPr>
      <w:r w:rsidRPr="00451274">
        <w:rPr>
          <w:lang w:val="en-GB"/>
        </w:rPr>
        <w:t>The average value of the peak braking coefficients (µ</w:t>
      </w:r>
      <w:r w:rsidRPr="00451274">
        <w:rPr>
          <w:vertAlign w:val="subscript"/>
          <w:lang w:val="en-GB"/>
        </w:rPr>
        <w:t>peak,ave</w:t>
      </w:r>
      <w:r w:rsidRPr="00451274">
        <w:rPr>
          <w:lang w:val="en-GB"/>
        </w:rPr>
        <w:t xml:space="preserve">) is calculated according to </w:t>
      </w:r>
      <w:r w:rsidR="002110F6">
        <w:rPr>
          <w:lang w:val="en-GB"/>
        </w:rPr>
        <w:t>the following table</w:t>
      </w:r>
      <w:r w:rsidRPr="00451274">
        <w:rPr>
          <w:lang w:val="en-GB"/>
        </w:rPr>
        <w:t xml:space="preserve"> whereby Ta (a= 1, 2 or 3) is the average of the peak braking force coefficients measured for one candidate tyre within one test cycle.</w:t>
      </w:r>
    </w:p>
    <w:tbl>
      <w:tblPr>
        <w:tblW w:w="737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3745"/>
      </w:tblGrid>
      <w:tr w:rsidR="00451274" w:rsidRPr="0061330E" w14:paraId="5C10DB67" w14:textId="77777777" w:rsidTr="0014204A">
        <w:tc>
          <w:tcPr>
            <w:tcW w:w="3626" w:type="dxa"/>
          </w:tcPr>
          <w:p w14:paraId="74E1EBCD" w14:textId="77777777" w:rsidR="00451274" w:rsidRPr="0061330E" w:rsidRDefault="00451274" w:rsidP="0014204A">
            <w:pPr>
              <w:spacing w:before="40" w:after="120"/>
            </w:pPr>
            <w:r w:rsidRPr="0061330E">
              <w:rPr>
                <w:color w:val="000000"/>
              </w:rPr>
              <w:t>Test tyre</w:t>
            </w:r>
          </w:p>
        </w:tc>
        <w:tc>
          <w:tcPr>
            <w:tcW w:w="3745" w:type="dxa"/>
          </w:tcPr>
          <w:p w14:paraId="1A2016A1" w14:textId="77777777" w:rsidR="00451274" w:rsidRPr="0061330E" w:rsidRDefault="00451274" w:rsidP="0014204A">
            <w:pPr>
              <w:spacing w:before="40" w:after="120"/>
            </w:pPr>
            <w:r w:rsidRPr="0061330E">
              <w:t>µ</w:t>
            </w:r>
            <w:r w:rsidRPr="0061330E">
              <w:rPr>
                <w:vertAlign w:val="subscript"/>
              </w:rPr>
              <w:t>peak,ave</w:t>
            </w:r>
          </w:p>
        </w:tc>
      </w:tr>
      <w:tr w:rsidR="00451274" w:rsidRPr="00EA2A96" w14:paraId="08AEC6FA" w14:textId="77777777" w:rsidTr="0014204A">
        <w:tc>
          <w:tcPr>
            <w:tcW w:w="3626" w:type="dxa"/>
          </w:tcPr>
          <w:p w14:paraId="0DBDF21C" w14:textId="77777777" w:rsidR="00451274" w:rsidRPr="0061330E" w:rsidRDefault="00451274" w:rsidP="0014204A">
            <w:pPr>
              <w:spacing w:before="40" w:after="120"/>
            </w:pPr>
            <w:r w:rsidRPr="0061330E">
              <w:rPr>
                <w:color w:val="000000"/>
              </w:rPr>
              <w:t>Reference tyre</w:t>
            </w:r>
          </w:p>
        </w:tc>
        <w:tc>
          <w:tcPr>
            <w:tcW w:w="3745" w:type="dxa"/>
          </w:tcPr>
          <w:p w14:paraId="4AFDE108" w14:textId="77777777" w:rsidR="00451274" w:rsidRPr="00451274" w:rsidRDefault="00451274" w:rsidP="0014204A">
            <w:pPr>
              <w:spacing w:before="40" w:after="120"/>
              <w:rPr>
                <w:lang w:val="en-GB"/>
              </w:rPr>
            </w:pPr>
            <w:r w:rsidRPr="00451274">
              <w:rPr>
                <w:lang w:val="en-GB"/>
              </w:rPr>
              <w:t>µ</w:t>
            </w:r>
            <w:r w:rsidRPr="00451274">
              <w:rPr>
                <w:vertAlign w:val="subscript"/>
                <w:lang w:val="en-GB"/>
              </w:rPr>
              <w:t>peak,ave</w:t>
            </w:r>
            <w:r w:rsidRPr="00451274">
              <w:rPr>
                <w:iCs/>
                <w:color w:val="000000"/>
                <w:lang w:val="en-GB" w:eastAsia="fi-FI"/>
              </w:rPr>
              <w:t xml:space="preserve">(R)=Ra </w:t>
            </w:r>
            <w:r w:rsidRPr="00451274">
              <w:rPr>
                <w:color w:val="000000"/>
                <w:lang w:val="en-GB" w:eastAsia="fi-FI"/>
              </w:rPr>
              <w:t>as per Table 3</w:t>
            </w:r>
          </w:p>
        </w:tc>
      </w:tr>
      <w:tr w:rsidR="00451274" w:rsidRPr="0061330E" w14:paraId="5199CCD4" w14:textId="77777777" w:rsidTr="0014204A">
        <w:tc>
          <w:tcPr>
            <w:tcW w:w="3626" w:type="dxa"/>
          </w:tcPr>
          <w:p w14:paraId="34141AD8" w14:textId="77777777" w:rsidR="00451274" w:rsidRPr="0061330E" w:rsidRDefault="00451274" w:rsidP="0014204A">
            <w:pPr>
              <w:spacing w:before="40" w:after="120"/>
            </w:pPr>
            <w:r w:rsidRPr="0061330E">
              <w:rPr>
                <w:color w:val="000000"/>
              </w:rPr>
              <w:t>Candidate tyre</w:t>
            </w:r>
          </w:p>
        </w:tc>
        <w:tc>
          <w:tcPr>
            <w:tcW w:w="3745" w:type="dxa"/>
          </w:tcPr>
          <w:p w14:paraId="0256A8E3" w14:textId="77777777" w:rsidR="00451274" w:rsidRPr="0061330E" w:rsidRDefault="00451274" w:rsidP="0014204A">
            <w:pPr>
              <w:spacing w:before="40" w:after="120"/>
            </w:pPr>
            <w:r w:rsidRPr="0061330E">
              <w:t>µ</w:t>
            </w:r>
            <w:r w:rsidRPr="0061330E">
              <w:rPr>
                <w:vertAlign w:val="subscript"/>
              </w:rPr>
              <w:t>peak,ave</w:t>
            </w:r>
            <w:r w:rsidRPr="0061330E">
              <w:rPr>
                <w:color w:val="000000"/>
                <w:lang w:eastAsia="fi-FI"/>
              </w:rPr>
              <w:t>(T) = Ta</w:t>
            </w:r>
          </w:p>
        </w:tc>
      </w:tr>
    </w:tbl>
    <w:p w14:paraId="1453BBFC" w14:textId="77777777" w:rsidR="00451274" w:rsidRPr="00451274" w:rsidRDefault="002110F6" w:rsidP="002110F6">
      <w:pPr>
        <w:spacing w:before="120" w:after="120"/>
        <w:ind w:left="2268" w:right="1134" w:hanging="1134"/>
        <w:jc w:val="both"/>
        <w:rPr>
          <w:lang w:val="en-GB"/>
        </w:rPr>
      </w:pPr>
      <w:r>
        <w:rPr>
          <w:lang w:val="en-GB"/>
        </w:rPr>
        <w:t xml:space="preserve">3.12.2.3.2.8.5.  </w:t>
      </w:r>
      <w:r w:rsidR="00451274" w:rsidRPr="00451274">
        <w:rPr>
          <w:lang w:val="en-GB"/>
        </w:rPr>
        <w:t xml:space="preserve">Calculation of the wet grip index of the candidate tyre </w:t>
      </w:r>
    </w:p>
    <w:p w14:paraId="6B5F6A4B" w14:textId="77777777" w:rsidR="00451274" w:rsidRPr="00451274" w:rsidRDefault="00451274" w:rsidP="00451274">
      <w:pPr>
        <w:spacing w:before="120" w:after="120"/>
        <w:ind w:left="2268" w:right="1134" w:hanging="1134"/>
        <w:jc w:val="both"/>
        <w:rPr>
          <w:lang w:val="en-GB"/>
        </w:rPr>
      </w:pPr>
      <w:r w:rsidRPr="00451274">
        <w:rPr>
          <w:lang w:val="en-GB"/>
        </w:rPr>
        <w:tab/>
        <w:t>The wet grip index of the candidate tyre (G(T)) is calculated as follows:</w:t>
      </w:r>
    </w:p>
    <w:p w14:paraId="467D9E7B" w14:textId="42D5AA1F" w:rsidR="00451274" w:rsidRPr="00451274" w:rsidRDefault="00EA2A96" w:rsidP="00451274">
      <w:pPr>
        <w:spacing w:before="120" w:after="120"/>
        <w:ind w:left="2268" w:right="1134" w:hanging="868"/>
        <w:jc w:val="both"/>
        <w:rPr>
          <w:lang w:val="en-GB"/>
        </w:rPr>
      </w:pPr>
      <w:r>
        <w:rPr>
          <w:noProof/>
          <w:lang w:val="en-US"/>
        </w:rPr>
        <mc:AlternateContent>
          <mc:Choice Requires="wpc">
            <w:drawing>
              <wp:inline distT="0" distB="0" distL="0" distR="0" wp14:anchorId="3C802259" wp14:editId="4B276EE2">
                <wp:extent cx="5759450" cy="808990"/>
                <wp:effectExtent l="0" t="0" r="3175" b="635"/>
                <wp:docPr id="178" name="Canvas 1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5" name="Rectangle 152"/>
                        <wps:cNvSpPr>
                          <a:spLocks noChangeArrowheads="1"/>
                        </wps:cNvSpPr>
                        <wps:spPr bwMode="auto">
                          <a:xfrm>
                            <a:off x="0" y="0"/>
                            <a:ext cx="578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B3E3" w14:textId="77777777" w:rsidR="00CC0E64" w:rsidRDefault="00CC0E64" w:rsidP="00451274"/>
                          </w:txbxContent>
                        </wps:txbx>
                        <wps:bodyPr rot="0" vert="horz" wrap="none" lIns="0" tIns="0" rIns="0" bIns="0" anchor="t" anchorCtr="0" upright="1">
                          <a:spAutoFit/>
                        </wps:bodyPr>
                      </wps:wsp>
                      <wps:wsp>
                        <wps:cNvPr id="486" name="Line 153"/>
                        <wps:cNvCnPr/>
                        <wps:spPr bwMode="auto">
                          <a:xfrm>
                            <a:off x="1082009" y="360640"/>
                            <a:ext cx="687706" cy="7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 name="Line 154"/>
                        <wps:cNvCnPr/>
                        <wps:spPr bwMode="auto">
                          <a:xfrm>
                            <a:off x="3336229" y="360640"/>
                            <a:ext cx="750607" cy="7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8" name="Rectangle 155"/>
                        <wps:cNvSpPr>
                          <a:spLocks noChangeArrowheads="1"/>
                        </wps:cNvSpPr>
                        <wps:spPr bwMode="auto">
                          <a:xfrm>
                            <a:off x="4785942" y="208223"/>
                            <a:ext cx="909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D739" w14:textId="77777777" w:rsidR="00CC0E64" w:rsidRPr="00BC241A" w:rsidRDefault="00CC0E64" w:rsidP="00451274">
                              <w:pPr>
                                <w:rPr>
                                  <w:sz w:val="16"/>
                                  <w:szCs w:val="16"/>
                                  <w:vertAlign w:val="superscript"/>
                                </w:rPr>
                              </w:pPr>
                              <w:r w:rsidRPr="00BC241A">
                                <w:rPr>
                                  <w:color w:val="000000"/>
                                  <w:sz w:val="16"/>
                                  <w:szCs w:val="16"/>
                                  <w:vertAlign w:val="superscript"/>
                                </w:rPr>
                                <w:t>-2</w:t>
                              </w:r>
                            </w:p>
                          </w:txbxContent>
                        </wps:txbx>
                        <wps:bodyPr rot="0" vert="horz" wrap="square" lIns="0" tIns="0" rIns="0" bIns="0" anchor="t" anchorCtr="0" upright="1">
                          <a:spAutoFit/>
                        </wps:bodyPr>
                      </wps:wsp>
                      <wps:wsp>
                        <wps:cNvPr id="489" name="Rectangle 156"/>
                        <wps:cNvSpPr>
                          <a:spLocks noChangeArrowheads="1"/>
                        </wps:cNvSpPr>
                        <wps:spPr bwMode="auto">
                          <a:xfrm>
                            <a:off x="3949034" y="421047"/>
                            <a:ext cx="438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ED5A" w14:textId="77777777" w:rsidR="00CC0E64" w:rsidRDefault="00CC0E64" w:rsidP="00451274">
                              <w:r>
                                <w:rPr>
                                  <w:color w:val="000000"/>
                                  <w:sz w:val="14"/>
                                  <w:szCs w:val="14"/>
                                </w:rPr>
                                <w:t>0</w:t>
                              </w:r>
                            </w:p>
                          </w:txbxContent>
                        </wps:txbx>
                        <wps:bodyPr rot="0" vert="horz" wrap="none" lIns="0" tIns="0" rIns="0" bIns="0" anchor="t" anchorCtr="0" upright="1">
                          <a:spAutoFit/>
                        </wps:bodyPr>
                      </wps:wsp>
                      <wps:wsp>
                        <wps:cNvPr id="490" name="Rectangle 157"/>
                        <wps:cNvSpPr>
                          <a:spLocks noChangeArrowheads="1"/>
                        </wps:cNvSpPr>
                        <wps:spPr bwMode="auto">
                          <a:xfrm>
                            <a:off x="3624531" y="459151"/>
                            <a:ext cx="19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1047E" w14:textId="77777777" w:rsidR="00CC0E64" w:rsidRDefault="00CC0E64" w:rsidP="00451274">
                              <w:r>
                                <w:rPr>
                                  <w:color w:val="000000"/>
                                  <w:sz w:val="14"/>
                                  <w:szCs w:val="14"/>
                                </w:rPr>
                                <w:t>,</w:t>
                              </w:r>
                            </w:p>
                          </w:txbxContent>
                        </wps:txbx>
                        <wps:bodyPr rot="0" vert="horz" wrap="none" lIns="0" tIns="0" rIns="0" bIns="0" anchor="t" anchorCtr="0" upright="1">
                          <a:spAutoFit/>
                        </wps:bodyPr>
                      </wps:wsp>
                      <wps:wsp>
                        <wps:cNvPr id="491" name="Rectangle 158"/>
                        <wps:cNvSpPr>
                          <a:spLocks noChangeArrowheads="1"/>
                        </wps:cNvSpPr>
                        <wps:spPr bwMode="auto">
                          <a:xfrm>
                            <a:off x="3655032" y="220325"/>
                            <a:ext cx="19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F2BA2" w14:textId="77777777" w:rsidR="00CC0E64" w:rsidRDefault="00CC0E64" w:rsidP="00451274">
                              <w:r>
                                <w:rPr>
                                  <w:color w:val="000000"/>
                                  <w:sz w:val="14"/>
                                  <w:szCs w:val="14"/>
                                </w:rPr>
                                <w:t>,</w:t>
                              </w:r>
                            </w:p>
                          </w:txbxContent>
                        </wps:txbx>
                        <wps:bodyPr rot="0" vert="horz" wrap="none" lIns="0" tIns="0" rIns="0" bIns="0" anchor="t" anchorCtr="0" upright="1">
                          <a:spAutoFit/>
                        </wps:bodyPr>
                      </wps:wsp>
                      <wps:wsp>
                        <wps:cNvPr id="492" name="Rectangle 159"/>
                        <wps:cNvSpPr>
                          <a:spLocks noChangeArrowheads="1"/>
                        </wps:cNvSpPr>
                        <wps:spPr bwMode="auto">
                          <a:xfrm>
                            <a:off x="2783224" y="339738"/>
                            <a:ext cx="438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A047" w14:textId="77777777" w:rsidR="00CC0E64" w:rsidRDefault="00CC0E64" w:rsidP="00451274">
                              <w:r>
                                <w:rPr>
                                  <w:color w:val="000000"/>
                                  <w:sz w:val="14"/>
                                  <w:szCs w:val="14"/>
                                </w:rPr>
                                <w:t>0</w:t>
                              </w:r>
                            </w:p>
                          </w:txbxContent>
                        </wps:txbx>
                        <wps:bodyPr rot="0" vert="horz" wrap="none" lIns="0" tIns="0" rIns="0" bIns="0" anchor="t" anchorCtr="0" upright="1">
                          <a:spAutoFit/>
                        </wps:bodyPr>
                      </wps:wsp>
                      <wps:wsp>
                        <wps:cNvPr id="493" name="Rectangle 160"/>
                        <wps:cNvSpPr>
                          <a:spLocks noChangeArrowheads="1"/>
                        </wps:cNvSpPr>
                        <wps:spPr bwMode="auto">
                          <a:xfrm>
                            <a:off x="1407712" y="459151"/>
                            <a:ext cx="19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2A219" w14:textId="77777777" w:rsidR="00CC0E64" w:rsidRDefault="00CC0E64" w:rsidP="00451274">
                              <w:r>
                                <w:rPr>
                                  <w:color w:val="000000"/>
                                  <w:sz w:val="14"/>
                                  <w:szCs w:val="14"/>
                                </w:rPr>
                                <w:t>,</w:t>
                              </w:r>
                            </w:p>
                          </w:txbxContent>
                        </wps:txbx>
                        <wps:bodyPr rot="0" vert="horz" wrap="none" lIns="0" tIns="0" rIns="0" bIns="0" anchor="t" anchorCtr="0" upright="1">
                          <a:spAutoFit/>
                        </wps:bodyPr>
                      </wps:wsp>
                      <wps:wsp>
                        <wps:cNvPr id="494" name="Rectangle 161"/>
                        <wps:cNvSpPr>
                          <a:spLocks noChangeArrowheads="1"/>
                        </wps:cNvSpPr>
                        <wps:spPr bwMode="auto">
                          <a:xfrm>
                            <a:off x="1410912" y="220325"/>
                            <a:ext cx="19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BE0E9" w14:textId="77777777" w:rsidR="00CC0E64" w:rsidRDefault="00CC0E64" w:rsidP="00451274">
                              <w:r>
                                <w:rPr>
                                  <w:color w:val="000000"/>
                                  <w:sz w:val="14"/>
                                  <w:szCs w:val="14"/>
                                </w:rPr>
                                <w:t>,</w:t>
                              </w:r>
                            </w:p>
                          </w:txbxContent>
                        </wps:txbx>
                        <wps:bodyPr rot="0" vert="horz" wrap="none" lIns="0" tIns="0" rIns="0" bIns="0" anchor="t" anchorCtr="0" upright="1">
                          <a:spAutoFit/>
                        </wps:bodyPr>
                      </wps:wsp>
                      <wps:wsp>
                        <wps:cNvPr id="495" name="Rectangle 162"/>
                        <wps:cNvSpPr>
                          <a:spLocks noChangeArrowheads="1"/>
                        </wps:cNvSpPr>
                        <wps:spPr bwMode="auto">
                          <a:xfrm>
                            <a:off x="4632940" y="244427"/>
                            <a:ext cx="1276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AE72" w14:textId="77777777" w:rsidR="00CC0E64" w:rsidRPr="006F1A3E" w:rsidRDefault="00CC0E64" w:rsidP="00451274">
                              <w:r w:rsidRPr="006F1A3E">
                                <w:rPr>
                                  <w:color w:val="000000"/>
                                </w:rPr>
                                <w:t>10</w:t>
                              </w:r>
                            </w:p>
                          </w:txbxContent>
                        </wps:txbx>
                        <wps:bodyPr rot="0" vert="horz" wrap="none" lIns="0" tIns="0" rIns="0" bIns="0" anchor="t" anchorCtr="0" upright="1">
                          <a:spAutoFit/>
                        </wps:bodyPr>
                      </wps:wsp>
                      <wps:wsp>
                        <wps:cNvPr id="496" name="Rectangle 163"/>
                        <wps:cNvSpPr>
                          <a:spLocks noChangeArrowheads="1"/>
                        </wps:cNvSpPr>
                        <wps:spPr bwMode="auto">
                          <a:xfrm>
                            <a:off x="4015735" y="363840"/>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580FD" w14:textId="77777777" w:rsidR="00CC0E64" w:rsidRPr="006F1A3E" w:rsidRDefault="00CC0E64" w:rsidP="00451274">
                              <w:r w:rsidRPr="006F1A3E">
                                <w:rPr>
                                  <w:color w:val="000000"/>
                                </w:rPr>
                                <w:t>)</w:t>
                              </w:r>
                            </w:p>
                          </w:txbxContent>
                        </wps:txbx>
                        <wps:bodyPr rot="0" vert="horz" wrap="none" lIns="0" tIns="0" rIns="0" bIns="0" anchor="t" anchorCtr="0" upright="1">
                          <a:spAutoFit/>
                        </wps:bodyPr>
                      </wps:wsp>
                      <wps:wsp>
                        <wps:cNvPr id="497" name="Rectangle 164"/>
                        <wps:cNvSpPr>
                          <a:spLocks noChangeArrowheads="1"/>
                        </wps:cNvSpPr>
                        <wps:spPr bwMode="auto">
                          <a:xfrm>
                            <a:off x="3796033" y="363840"/>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C232" w14:textId="77777777" w:rsidR="00CC0E64" w:rsidRPr="006F1A3E" w:rsidRDefault="00CC0E64" w:rsidP="00451274">
                              <w:r w:rsidRPr="006F1A3E">
                                <w:rPr>
                                  <w:color w:val="000000"/>
                                </w:rPr>
                                <w:t>(</w:t>
                              </w:r>
                            </w:p>
                          </w:txbxContent>
                        </wps:txbx>
                        <wps:bodyPr rot="0" vert="horz" wrap="none" lIns="0" tIns="0" rIns="0" bIns="0" anchor="t" anchorCtr="0" upright="1">
                          <a:spAutoFit/>
                        </wps:bodyPr>
                      </wps:wsp>
                      <wps:wsp>
                        <wps:cNvPr id="498" name="Rectangle 165"/>
                        <wps:cNvSpPr>
                          <a:spLocks noChangeArrowheads="1"/>
                        </wps:cNvSpPr>
                        <wps:spPr bwMode="auto">
                          <a:xfrm>
                            <a:off x="3983935" y="125014"/>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25BE7" w14:textId="77777777" w:rsidR="00CC0E64" w:rsidRPr="006F1A3E" w:rsidRDefault="00CC0E64" w:rsidP="00451274">
                              <w:r w:rsidRPr="006F1A3E">
                                <w:rPr>
                                  <w:color w:val="000000"/>
                                </w:rPr>
                                <w:t>)</w:t>
                              </w:r>
                            </w:p>
                          </w:txbxContent>
                        </wps:txbx>
                        <wps:bodyPr rot="0" vert="horz" wrap="none" lIns="0" tIns="0" rIns="0" bIns="0" anchor="t" anchorCtr="0" upright="1">
                          <a:spAutoFit/>
                        </wps:bodyPr>
                      </wps:wsp>
                      <wps:wsp>
                        <wps:cNvPr id="499" name="Rectangle 166"/>
                        <wps:cNvSpPr>
                          <a:spLocks noChangeArrowheads="1"/>
                        </wps:cNvSpPr>
                        <wps:spPr bwMode="auto">
                          <a:xfrm>
                            <a:off x="3827133" y="125014"/>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834CF" w14:textId="77777777" w:rsidR="00CC0E64" w:rsidRPr="001C2381" w:rsidRDefault="00CC0E64" w:rsidP="00451274">
                              <w:r w:rsidRPr="001C2381">
                                <w:rPr>
                                  <w:color w:val="000000"/>
                                </w:rPr>
                                <w:t>(</w:t>
                              </w:r>
                            </w:p>
                          </w:txbxContent>
                        </wps:txbx>
                        <wps:bodyPr rot="0" vert="horz" wrap="none" lIns="0" tIns="0" rIns="0" bIns="0" anchor="t" anchorCtr="0" upright="1">
                          <a:spAutoFit/>
                        </wps:bodyPr>
                      </wps:wsp>
                      <wps:wsp>
                        <wps:cNvPr id="500" name="Rectangle 167"/>
                        <wps:cNvSpPr>
                          <a:spLocks noChangeArrowheads="1"/>
                        </wps:cNvSpPr>
                        <wps:spPr bwMode="auto">
                          <a:xfrm>
                            <a:off x="2849225" y="244427"/>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5770C" w14:textId="77777777" w:rsidR="00CC0E64" w:rsidRPr="001C2381" w:rsidRDefault="00CC0E64" w:rsidP="00451274">
                              <w:r w:rsidRPr="001C2381">
                                <w:rPr>
                                  <w:color w:val="000000"/>
                                </w:rPr>
                                <w:t>)</w:t>
                              </w:r>
                            </w:p>
                          </w:txbxContent>
                        </wps:txbx>
                        <wps:bodyPr rot="0" vert="horz" wrap="none" lIns="0" tIns="0" rIns="0" bIns="0" anchor="t" anchorCtr="0" upright="1">
                          <a:spAutoFit/>
                        </wps:bodyPr>
                      </wps:wsp>
                      <wps:wsp>
                        <wps:cNvPr id="501" name="Rectangle 168"/>
                        <wps:cNvSpPr>
                          <a:spLocks noChangeArrowheads="1"/>
                        </wps:cNvSpPr>
                        <wps:spPr bwMode="auto">
                          <a:xfrm>
                            <a:off x="2491722" y="244427"/>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923AE" w14:textId="77777777" w:rsidR="00CC0E64" w:rsidRPr="001C2381" w:rsidRDefault="00CC0E64" w:rsidP="00451274">
                              <w:r w:rsidRPr="001C2381">
                                <w:rPr>
                                  <w:color w:val="000000"/>
                                </w:rPr>
                                <w:t>(</w:t>
                              </w:r>
                            </w:p>
                          </w:txbxContent>
                        </wps:txbx>
                        <wps:bodyPr rot="0" vert="horz" wrap="none" lIns="0" tIns="0" rIns="0" bIns="0" anchor="t" anchorCtr="0" upright="1">
                          <a:spAutoFit/>
                        </wps:bodyPr>
                      </wps:wsp>
                      <wps:wsp>
                        <wps:cNvPr id="502" name="Rectangle 169"/>
                        <wps:cNvSpPr>
                          <a:spLocks noChangeArrowheads="1"/>
                        </wps:cNvSpPr>
                        <wps:spPr bwMode="auto">
                          <a:xfrm>
                            <a:off x="1913217" y="244427"/>
                            <a:ext cx="191102"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411EE" w14:textId="77777777" w:rsidR="00CC0E64" w:rsidRPr="00266954" w:rsidRDefault="00CC0E64" w:rsidP="00451274">
                              <w:r w:rsidRPr="00266954">
                                <w:rPr>
                                  <w:color w:val="000000"/>
                                </w:rPr>
                                <w:t>125</w:t>
                              </w:r>
                            </w:p>
                          </w:txbxContent>
                        </wps:txbx>
                        <wps:bodyPr rot="0" vert="horz" wrap="none" lIns="0" tIns="0" rIns="0" bIns="0" anchor="t" anchorCtr="0" upright="1">
                          <a:spAutoFit/>
                        </wps:bodyPr>
                      </wps:wsp>
                      <wps:wsp>
                        <wps:cNvPr id="503" name="Rectangle 170"/>
                        <wps:cNvSpPr>
                          <a:spLocks noChangeArrowheads="1"/>
                        </wps:cNvSpPr>
                        <wps:spPr bwMode="auto">
                          <a:xfrm>
                            <a:off x="1736715" y="363840"/>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B41FF" w14:textId="77777777" w:rsidR="00CC0E64" w:rsidRPr="001C2381" w:rsidRDefault="00CC0E64" w:rsidP="00451274">
                              <w:r w:rsidRPr="001C2381">
                                <w:rPr>
                                  <w:color w:val="000000"/>
                                </w:rPr>
                                <w:t>)</w:t>
                              </w:r>
                            </w:p>
                          </w:txbxContent>
                        </wps:txbx>
                        <wps:bodyPr rot="0" vert="horz" wrap="none" lIns="0" tIns="0" rIns="0" bIns="0" anchor="t" anchorCtr="0" upright="1">
                          <a:spAutoFit/>
                        </wps:bodyPr>
                      </wps:wsp>
                      <wps:wsp>
                        <wps:cNvPr id="504" name="Rectangle 171"/>
                        <wps:cNvSpPr>
                          <a:spLocks noChangeArrowheads="1"/>
                        </wps:cNvSpPr>
                        <wps:spPr bwMode="auto">
                          <a:xfrm>
                            <a:off x="1579214" y="363840"/>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E725D" w14:textId="77777777" w:rsidR="00CC0E64" w:rsidRPr="001C2381" w:rsidRDefault="00CC0E64" w:rsidP="00451274">
                              <w:r w:rsidRPr="001C2381">
                                <w:rPr>
                                  <w:color w:val="000000"/>
                                </w:rPr>
                                <w:t>(</w:t>
                              </w:r>
                            </w:p>
                          </w:txbxContent>
                        </wps:txbx>
                        <wps:bodyPr rot="0" vert="horz" wrap="none" lIns="0" tIns="0" rIns="0" bIns="0" anchor="t" anchorCtr="0" upright="1">
                          <a:spAutoFit/>
                        </wps:bodyPr>
                      </wps:wsp>
                      <wps:wsp>
                        <wps:cNvPr id="505" name="Rectangle 172"/>
                        <wps:cNvSpPr>
                          <a:spLocks noChangeArrowheads="1"/>
                        </wps:cNvSpPr>
                        <wps:spPr bwMode="auto">
                          <a:xfrm>
                            <a:off x="1732915" y="125014"/>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6BA1" w14:textId="77777777" w:rsidR="00CC0E64" w:rsidRPr="00266954" w:rsidRDefault="00CC0E64" w:rsidP="00451274">
                              <w:r w:rsidRPr="00266954">
                                <w:rPr>
                                  <w:color w:val="000000"/>
                                </w:rPr>
                                <w:t>)</w:t>
                              </w:r>
                            </w:p>
                          </w:txbxContent>
                        </wps:txbx>
                        <wps:bodyPr rot="0" vert="horz" wrap="none" lIns="0" tIns="0" rIns="0" bIns="0" anchor="t" anchorCtr="0" upright="1">
                          <a:spAutoFit/>
                        </wps:bodyPr>
                      </wps:wsp>
                      <wps:wsp>
                        <wps:cNvPr id="506" name="Rectangle 173"/>
                        <wps:cNvSpPr>
                          <a:spLocks noChangeArrowheads="1"/>
                        </wps:cNvSpPr>
                        <wps:spPr bwMode="auto">
                          <a:xfrm>
                            <a:off x="1583014" y="125014"/>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516CC" w14:textId="77777777" w:rsidR="00CC0E64" w:rsidRPr="00266954" w:rsidRDefault="00CC0E64" w:rsidP="00451274">
                              <w:r w:rsidRPr="00266954">
                                <w:rPr>
                                  <w:color w:val="000000"/>
                                </w:rPr>
                                <w:t>(</w:t>
                              </w:r>
                            </w:p>
                          </w:txbxContent>
                        </wps:txbx>
                        <wps:bodyPr rot="0" vert="horz" wrap="none" lIns="0" tIns="0" rIns="0" bIns="0" anchor="t" anchorCtr="0" upright="1">
                          <a:spAutoFit/>
                        </wps:bodyPr>
                      </wps:wsp>
                      <wps:wsp>
                        <wps:cNvPr id="508" name="Rectangle 174"/>
                        <wps:cNvSpPr>
                          <a:spLocks noChangeArrowheads="1"/>
                        </wps:cNvSpPr>
                        <wps:spPr bwMode="auto">
                          <a:xfrm>
                            <a:off x="825507" y="244427"/>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1217" w14:textId="77777777" w:rsidR="00CC0E64" w:rsidRPr="00266954" w:rsidRDefault="00CC0E64" w:rsidP="00451274">
                              <w:r w:rsidRPr="00266954">
                                <w:rPr>
                                  <w:color w:val="000000"/>
                                </w:rPr>
                                <w:t>)</w:t>
                              </w:r>
                            </w:p>
                          </w:txbxContent>
                        </wps:txbx>
                        <wps:bodyPr rot="0" vert="horz" wrap="none" lIns="0" tIns="0" rIns="0" bIns="0" anchor="t" anchorCtr="0" upright="1">
                          <a:spAutoFit/>
                        </wps:bodyPr>
                      </wps:wsp>
                      <wps:wsp>
                        <wps:cNvPr id="509" name="Rectangle 175"/>
                        <wps:cNvSpPr>
                          <a:spLocks noChangeArrowheads="1"/>
                        </wps:cNvSpPr>
                        <wps:spPr bwMode="auto">
                          <a:xfrm>
                            <a:off x="675606" y="244427"/>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D80A" w14:textId="77777777" w:rsidR="00CC0E64" w:rsidRPr="00266954" w:rsidRDefault="00CC0E64" w:rsidP="00451274">
                              <w:r w:rsidRPr="00266954">
                                <w:rPr>
                                  <w:color w:val="000000"/>
                                </w:rPr>
                                <w:t>(</w:t>
                              </w:r>
                            </w:p>
                          </w:txbxContent>
                        </wps:txbx>
                        <wps:bodyPr rot="0" vert="horz" wrap="none" lIns="0" tIns="0" rIns="0" bIns="0" anchor="t" anchorCtr="0" upright="1">
                          <a:spAutoFit/>
                        </wps:bodyPr>
                      </wps:wsp>
                      <wps:wsp>
                        <wps:cNvPr id="510" name="Rectangle 176"/>
                        <wps:cNvSpPr>
                          <a:spLocks noChangeArrowheads="1"/>
                        </wps:cNvSpPr>
                        <wps:spPr bwMode="auto">
                          <a:xfrm>
                            <a:off x="4540239" y="227925"/>
                            <a:ext cx="286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BCEEE" w14:textId="77777777" w:rsidR="00CC0E64" w:rsidRPr="006F1A3E" w:rsidRDefault="00CC0E64" w:rsidP="00451274">
                              <w:r>
                                <w:rPr>
                                  <w:rFonts w:ascii="Symbol" w:hAnsi="Symbol" w:cs="Symbol"/>
                                  <w:color w:val="000000"/>
                                </w:rPr>
                                <w:t></w:t>
                              </w:r>
                            </w:p>
                          </w:txbxContent>
                        </wps:txbx>
                        <wps:bodyPr rot="0" vert="horz" wrap="none" lIns="0" tIns="0" rIns="0" bIns="0" anchor="t" anchorCtr="0" upright="1">
                          <a:spAutoFit/>
                        </wps:bodyPr>
                      </wps:wsp>
                      <wps:wsp>
                        <wps:cNvPr id="511" name="Rectangle 177"/>
                        <wps:cNvSpPr>
                          <a:spLocks noChangeArrowheads="1"/>
                        </wps:cNvSpPr>
                        <wps:spPr bwMode="auto">
                          <a:xfrm>
                            <a:off x="4456439" y="382943"/>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AB260"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64" name="Rectangle 178"/>
                        <wps:cNvSpPr>
                          <a:spLocks noChangeArrowheads="1"/>
                        </wps:cNvSpPr>
                        <wps:spPr bwMode="auto">
                          <a:xfrm>
                            <a:off x="4456439" y="236226"/>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2D84"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65" name="Rectangle 179"/>
                        <wps:cNvSpPr>
                          <a:spLocks noChangeArrowheads="1"/>
                        </wps:cNvSpPr>
                        <wps:spPr bwMode="auto">
                          <a:xfrm>
                            <a:off x="4456439" y="418447"/>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9E0DD"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66" name="Rectangle 180"/>
                        <wps:cNvSpPr>
                          <a:spLocks noChangeArrowheads="1"/>
                        </wps:cNvSpPr>
                        <wps:spPr bwMode="auto">
                          <a:xfrm>
                            <a:off x="4456439" y="90110"/>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7828F"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67" name="Rectangle 181"/>
                        <wps:cNvSpPr>
                          <a:spLocks noChangeArrowheads="1"/>
                        </wps:cNvSpPr>
                        <wps:spPr bwMode="auto">
                          <a:xfrm>
                            <a:off x="1042009" y="382943"/>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64D41"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76" name="Rectangle 182"/>
                        <wps:cNvSpPr>
                          <a:spLocks noChangeArrowheads="1"/>
                        </wps:cNvSpPr>
                        <wps:spPr bwMode="auto">
                          <a:xfrm>
                            <a:off x="1042009" y="236226"/>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A861"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77" name="Rectangle 183"/>
                        <wps:cNvSpPr>
                          <a:spLocks noChangeArrowheads="1"/>
                        </wps:cNvSpPr>
                        <wps:spPr bwMode="auto">
                          <a:xfrm>
                            <a:off x="1042009" y="418447"/>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FD961"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78" name="Rectangle 184"/>
                        <wps:cNvSpPr>
                          <a:spLocks noChangeArrowheads="1"/>
                        </wps:cNvSpPr>
                        <wps:spPr bwMode="auto">
                          <a:xfrm>
                            <a:off x="1042009" y="90110"/>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3F40F"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79" name="Rectangle 185"/>
                        <wps:cNvSpPr>
                          <a:spLocks noChangeArrowheads="1"/>
                        </wps:cNvSpPr>
                        <wps:spPr bwMode="auto">
                          <a:xfrm>
                            <a:off x="4394838" y="307934"/>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6028D"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80" name="Rectangle 186"/>
                        <wps:cNvSpPr>
                          <a:spLocks noChangeArrowheads="1"/>
                        </wps:cNvSpPr>
                        <wps:spPr bwMode="auto">
                          <a:xfrm>
                            <a:off x="4394838" y="200622"/>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315A4"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81" name="Rectangle 187"/>
                        <wps:cNvSpPr>
                          <a:spLocks noChangeArrowheads="1"/>
                        </wps:cNvSpPr>
                        <wps:spPr bwMode="auto">
                          <a:xfrm>
                            <a:off x="4394838" y="405745"/>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4458D"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82" name="Rectangle 188"/>
                        <wps:cNvSpPr>
                          <a:spLocks noChangeArrowheads="1"/>
                        </wps:cNvSpPr>
                        <wps:spPr bwMode="auto">
                          <a:xfrm>
                            <a:off x="4394838" y="102811"/>
                            <a:ext cx="571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2BCED"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83" name="Rectangle 189"/>
                        <wps:cNvSpPr>
                          <a:spLocks noChangeArrowheads="1"/>
                        </wps:cNvSpPr>
                        <wps:spPr bwMode="auto">
                          <a:xfrm>
                            <a:off x="3244828" y="307934"/>
                            <a:ext cx="572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AF8FC"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84" name="Rectangle 190"/>
                        <wps:cNvSpPr>
                          <a:spLocks noChangeArrowheads="1"/>
                        </wps:cNvSpPr>
                        <wps:spPr bwMode="auto">
                          <a:xfrm>
                            <a:off x="3244828" y="200622"/>
                            <a:ext cx="572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F1BDB"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85" name="Rectangle 191"/>
                        <wps:cNvSpPr>
                          <a:spLocks noChangeArrowheads="1"/>
                        </wps:cNvSpPr>
                        <wps:spPr bwMode="auto">
                          <a:xfrm>
                            <a:off x="3244828" y="405745"/>
                            <a:ext cx="572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B2A90"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86" name="Rectangle 192"/>
                        <wps:cNvSpPr>
                          <a:spLocks noChangeArrowheads="1"/>
                        </wps:cNvSpPr>
                        <wps:spPr bwMode="auto">
                          <a:xfrm>
                            <a:off x="3244828" y="102811"/>
                            <a:ext cx="57200" cy="190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183C" w14:textId="77777777" w:rsidR="00CC0E64" w:rsidRDefault="00CC0E64" w:rsidP="00451274">
                              <w:r>
                                <w:rPr>
                                  <w:rFonts w:ascii="Symbol" w:hAnsi="Symbol" w:cs="Symbol"/>
                                  <w:color w:val="000000"/>
                                  <w:sz w:val="24"/>
                                  <w:szCs w:val="24"/>
                                </w:rPr>
                                <w:t></w:t>
                              </w:r>
                            </w:p>
                          </w:txbxContent>
                        </wps:txbx>
                        <wps:bodyPr rot="0" vert="horz" wrap="none" lIns="0" tIns="0" rIns="0" bIns="0" anchor="t" anchorCtr="0" upright="1">
                          <a:spAutoFit/>
                        </wps:bodyPr>
                      </wps:wsp>
                      <wps:wsp>
                        <wps:cNvPr id="87" name="Rectangle 193"/>
                        <wps:cNvSpPr>
                          <a:spLocks noChangeArrowheads="1"/>
                        </wps:cNvSpPr>
                        <wps:spPr bwMode="auto">
                          <a:xfrm>
                            <a:off x="4109036" y="227925"/>
                            <a:ext cx="66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284B6" w14:textId="77777777" w:rsidR="00CC0E64" w:rsidRPr="006F1A3E" w:rsidRDefault="00CC0E64" w:rsidP="00451274">
                              <w:r w:rsidRPr="006F1A3E">
                                <w:rPr>
                                  <w:rFonts w:ascii="Symbol" w:hAnsi="Symbol" w:cs="Symbol"/>
                                  <w:color w:val="000000"/>
                                </w:rPr>
                                <w:t></w:t>
                              </w:r>
                            </w:p>
                          </w:txbxContent>
                        </wps:txbx>
                        <wps:bodyPr rot="0" vert="horz" wrap="none" lIns="0" tIns="0" rIns="0" bIns="0" anchor="t" anchorCtr="0" upright="1">
                          <a:spAutoFit/>
                        </wps:bodyPr>
                      </wps:wsp>
                      <wps:wsp>
                        <wps:cNvPr id="88" name="Rectangle 194"/>
                        <wps:cNvSpPr>
                          <a:spLocks noChangeArrowheads="1"/>
                        </wps:cNvSpPr>
                        <wps:spPr bwMode="auto">
                          <a:xfrm>
                            <a:off x="3140027" y="227925"/>
                            <a:ext cx="286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A4219" w14:textId="77777777" w:rsidR="00CC0E64" w:rsidRPr="001C2381" w:rsidRDefault="00CC0E64" w:rsidP="00451274">
                              <w:r>
                                <w:t>.</w:t>
                              </w:r>
                            </w:p>
                          </w:txbxContent>
                        </wps:txbx>
                        <wps:bodyPr rot="0" vert="horz" wrap="none" lIns="0" tIns="0" rIns="0" bIns="0" anchor="t" anchorCtr="0" upright="1">
                          <a:spAutoFit/>
                        </wps:bodyPr>
                      </wps:wsp>
                      <wps:wsp>
                        <wps:cNvPr id="89" name="Rectangle 195"/>
                        <wps:cNvSpPr>
                          <a:spLocks noChangeArrowheads="1"/>
                        </wps:cNvSpPr>
                        <wps:spPr bwMode="auto">
                          <a:xfrm>
                            <a:off x="2930525" y="227925"/>
                            <a:ext cx="66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5CC8C" w14:textId="77777777" w:rsidR="00CC0E64" w:rsidRPr="001C2381" w:rsidRDefault="00CC0E64" w:rsidP="00451274">
                              <w:r w:rsidRPr="001C2381">
                                <w:rPr>
                                  <w:rFonts w:ascii="Symbol" w:hAnsi="Symbol" w:cs="Symbol"/>
                                  <w:color w:val="000000"/>
                                </w:rPr>
                                <w:t></w:t>
                              </w:r>
                            </w:p>
                          </w:txbxContent>
                        </wps:txbx>
                        <wps:bodyPr rot="0" vert="horz" wrap="none" lIns="0" tIns="0" rIns="0" bIns="0" anchor="t" anchorCtr="0" upright="1">
                          <a:spAutoFit/>
                        </wps:bodyPr>
                      </wps:wsp>
                      <wps:wsp>
                        <wps:cNvPr id="90" name="Rectangle 196"/>
                        <wps:cNvSpPr>
                          <a:spLocks noChangeArrowheads="1"/>
                        </wps:cNvSpPr>
                        <wps:spPr bwMode="auto">
                          <a:xfrm>
                            <a:off x="2623123" y="227925"/>
                            <a:ext cx="66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1C32" w14:textId="77777777" w:rsidR="00CC0E64" w:rsidRPr="001C2381" w:rsidRDefault="00CC0E64" w:rsidP="00451274">
                              <w:r w:rsidRPr="001C2381">
                                <w:rPr>
                                  <w:rFonts w:ascii="Symbol" w:hAnsi="Symbol" w:cs="Symbol"/>
                                  <w:color w:val="000000"/>
                                </w:rPr>
                                <w:t></w:t>
                              </w:r>
                            </w:p>
                          </w:txbxContent>
                        </wps:txbx>
                        <wps:bodyPr rot="0" vert="horz" wrap="none" lIns="0" tIns="0" rIns="0" bIns="0" anchor="t" anchorCtr="0" upright="1">
                          <a:spAutoFit/>
                        </wps:bodyPr>
                      </wps:wsp>
                      <wps:wsp>
                        <wps:cNvPr id="91" name="Rectangle 197"/>
                        <wps:cNvSpPr>
                          <a:spLocks noChangeArrowheads="1"/>
                        </wps:cNvSpPr>
                        <wps:spPr bwMode="auto">
                          <a:xfrm>
                            <a:off x="2385021" y="227925"/>
                            <a:ext cx="286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9B68" w14:textId="77777777" w:rsidR="00CC0E64" w:rsidRPr="001C2381" w:rsidRDefault="00CC0E64" w:rsidP="00451274">
                              <w:r>
                                <w:t>.</w:t>
                              </w:r>
                            </w:p>
                          </w:txbxContent>
                        </wps:txbx>
                        <wps:bodyPr rot="0" vert="horz" wrap="none" lIns="0" tIns="0" rIns="0" bIns="0" anchor="t" anchorCtr="0" upright="1">
                          <a:spAutoFit/>
                        </wps:bodyPr>
                      </wps:wsp>
                      <wps:wsp>
                        <wps:cNvPr id="92" name="Rectangle 198"/>
                        <wps:cNvSpPr>
                          <a:spLocks noChangeArrowheads="1"/>
                        </wps:cNvSpPr>
                        <wps:spPr bwMode="auto">
                          <a:xfrm>
                            <a:off x="2168519" y="227925"/>
                            <a:ext cx="286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7802F" w14:textId="77777777" w:rsidR="00CC0E64" w:rsidRPr="001C2381" w:rsidRDefault="00CC0E64" w:rsidP="00451274">
                              <w:r>
                                <w:rPr>
                                  <w:rFonts w:ascii="Symbol" w:hAnsi="Symbol" w:cs="Symbol"/>
                                  <w:color w:val="000000"/>
                                </w:rPr>
                                <w:t></w:t>
                              </w:r>
                            </w:p>
                          </w:txbxContent>
                        </wps:txbx>
                        <wps:bodyPr rot="0" vert="horz" wrap="none" lIns="0" tIns="0" rIns="0" bIns="0" anchor="t" anchorCtr="0" upright="1">
                          <a:spAutoFit/>
                        </wps:bodyPr>
                      </wps:wsp>
                      <wps:wsp>
                        <wps:cNvPr id="93" name="Rectangle 199"/>
                        <wps:cNvSpPr>
                          <a:spLocks noChangeArrowheads="1"/>
                        </wps:cNvSpPr>
                        <wps:spPr bwMode="auto">
                          <a:xfrm>
                            <a:off x="1820516" y="227925"/>
                            <a:ext cx="286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86A6" w14:textId="77777777" w:rsidR="00CC0E64" w:rsidRPr="001C2381" w:rsidRDefault="00CC0E64" w:rsidP="00451274">
                              <w:r>
                                <w:t>.</w:t>
                              </w:r>
                            </w:p>
                          </w:txbxContent>
                        </wps:txbx>
                        <wps:bodyPr rot="0" vert="horz" wrap="none" lIns="0" tIns="0" rIns="0" bIns="0" anchor="t" anchorCtr="0" upright="1">
                          <a:spAutoFit/>
                        </wps:bodyPr>
                      </wps:wsp>
                      <wps:wsp>
                        <wps:cNvPr id="94" name="Rectangle 200"/>
                        <wps:cNvSpPr>
                          <a:spLocks noChangeArrowheads="1"/>
                        </wps:cNvSpPr>
                        <wps:spPr bwMode="auto">
                          <a:xfrm>
                            <a:off x="916308" y="227925"/>
                            <a:ext cx="666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FF97E" w14:textId="77777777" w:rsidR="00CC0E64" w:rsidRPr="00266954" w:rsidRDefault="00CC0E64" w:rsidP="00451274">
                              <w:r w:rsidRPr="00266954">
                                <w:rPr>
                                  <w:rFonts w:ascii="Symbol" w:hAnsi="Symbol" w:cs="Symbol"/>
                                  <w:color w:val="000000"/>
                                </w:rPr>
                                <w:t></w:t>
                              </w:r>
                            </w:p>
                          </w:txbxContent>
                        </wps:txbx>
                        <wps:bodyPr rot="0" vert="horz" wrap="none" lIns="0" tIns="0" rIns="0" bIns="0" anchor="t" anchorCtr="0" upright="1">
                          <a:spAutoFit/>
                        </wps:bodyPr>
                      </wps:wsp>
                      <wps:wsp>
                        <wps:cNvPr id="95" name="Rectangle 201"/>
                        <wps:cNvSpPr>
                          <a:spLocks noChangeArrowheads="1"/>
                        </wps:cNvSpPr>
                        <wps:spPr bwMode="auto">
                          <a:xfrm>
                            <a:off x="3855733" y="364441"/>
                            <a:ext cx="85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4A34" w14:textId="77777777" w:rsidR="00CC0E64" w:rsidRPr="006F1A3E" w:rsidRDefault="00CC0E64" w:rsidP="00451274">
                              <w:r w:rsidRPr="006F1A3E">
                                <w:rPr>
                                  <w:iCs/>
                                  <w:color w:val="000000"/>
                                </w:rPr>
                                <w:t>R</w:t>
                              </w:r>
                            </w:p>
                          </w:txbxContent>
                        </wps:txbx>
                        <wps:bodyPr rot="0" vert="horz" wrap="none" lIns="0" tIns="0" rIns="0" bIns="0" anchor="t" anchorCtr="0" upright="1">
                          <a:spAutoFit/>
                        </wps:bodyPr>
                      </wps:wsp>
                      <wps:wsp>
                        <wps:cNvPr id="96" name="Rectangle 202"/>
                        <wps:cNvSpPr>
                          <a:spLocks noChangeArrowheads="1"/>
                        </wps:cNvSpPr>
                        <wps:spPr bwMode="auto">
                          <a:xfrm>
                            <a:off x="3886234" y="125714"/>
                            <a:ext cx="85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9B226" w14:textId="77777777" w:rsidR="00CC0E64" w:rsidRPr="001C2381" w:rsidRDefault="00CC0E64" w:rsidP="00451274">
                              <w:r w:rsidRPr="001C2381">
                                <w:rPr>
                                  <w:iCs/>
                                  <w:color w:val="000000"/>
                                </w:rPr>
                                <w:t>R</w:t>
                              </w:r>
                            </w:p>
                          </w:txbxContent>
                        </wps:txbx>
                        <wps:bodyPr rot="0" vert="horz" wrap="none" lIns="0" tIns="0" rIns="0" bIns="0" anchor="t" anchorCtr="0" upright="1">
                          <a:spAutoFit/>
                        </wps:bodyPr>
                      </wps:wsp>
                      <wps:wsp>
                        <wps:cNvPr id="97" name="Rectangle 203"/>
                        <wps:cNvSpPr>
                          <a:spLocks noChangeArrowheads="1"/>
                        </wps:cNvSpPr>
                        <wps:spPr bwMode="auto">
                          <a:xfrm>
                            <a:off x="3042226" y="245127"/>
                            <a:ext cx="66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67187" w14:textId="77777777" w:rsidR="00CC0E64" w:rsidRPr="001C2381" w:rsidRDefault="00CC0E64" w:rsidP="00451274">
                              <w:r w:rsidRPr="001C2381">
                                <w:rPr>
                                  <w:iCs/>
                                  <w:color w:val="000000"/>
                                </w:rPr>
                                <w:t>b</w:t>
                              </w:r>
                            </w:p>
                          </w:txbxContent>
                        </wps:txbx>
                        <wps:bodyPr rot="0" vert="horz" wrap="none" lIns="0" tIns="0" rIns="0" bIns="0" anchor="t" anchorCtr="0" upright="1">
                          <a:spAutoFit/>
                        </wps:bodyPr>
                      </wps:wsp>
                      <wps:wsp>
                        <wps:cNvPr id="98" name="Rectangle 204"/>
                        <wps:cNvSpPr>
                          <a:spLocks noChangeArrowheads="1"/>
                        </wps:cNvSpPr>
                        <wps:spPr bwMode="auto">
                          <a:xfrm>
                            <a:off x="2732424" y="245127"/>
                            <a:ext cx="42500" cy="175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A644C" w14:textId="77777777" w:rsidR="00CC0E64" w:rsidRPr="00B444CA" w:rsidRDefault="00CC0E64" w:rsidP="00451274">
                              <w:r w:rsidRPr="00B444CA">
                                <w:rPr>
                                  <w:iCs/>
                                  <w:color w:val="000000"/>
                                  <w:sz w:val="24"/>
                                  <w:szCs w:val="24"/>
                                </w:rPr>
                                <w:t>t</w:t>
                              </w:r>
                            </w:p>
                          </w:txbxContent>
                        </wps:txbx>
                        <wps:bodyPr rot="0" vert="horz" wrap="none" lIns="0" tIns="0" rIns="0" bIns="0" anchor="t" anchorCtr="0" upright="1">
                          <a:spAutoFit/>
                        </wps:bodyPr>
                      </wps:wsp>
                      <wps:wsp>
                        <wps:cNvPr id="99" name="Rectangle 205"/>
                        <wps:cNvSpPr>
                          <a:spLocks noChangeArrowheads="1"/>
                        </wps:cNvSpPr>
                        <wps:spPr bwMode="auto">
                          <a:xfrm>
                            <a:off x="2541922" y="245127"/>
                            <a:ext cx="381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0847B" w14:textId="77777777" w:rsidR="00CC0E64" w:rsidRPr="001C2381" w:rsidRDefault="00CC0E64" w:rsidP="00451274">
                              <w:r w:rsidRPr="001C2381">
                                <w:rPr>
                                  <w:iCs/>
                                  <w:color w:val="000000"/>
                                </w:rPr>
                                <w:t>t</w:t>
                              </w:r>
                            </w:p>
                          </w:txbxContent>
                        </wps:txbx>
                        <wps:bodyPr rot="0" vert="horz" wrap="none" lIns="0" tIns="0" rIns="0" bIns="0" anchor="t" anchorCtr="0" upright="1">
                          <a:spAutoFit/>
                        </wps:bodyPr>
                      </wps:wsp>
                      <wps:wsp>
                        <wps:cNvPr id="100" name="Rectangle 206"/>
                        <wps:cNvSpPr>
                          <a:spLocks noChangeArrowheads="1"/>
                        </wps:cNvSpPr>
                        <wps:spPr bwMode="auto">
                          <a:xfrm>
                            <a:off x="2284720" y="245127"/>
                            <a:ext cx="56500"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718F2" w14:textId="77777777" w:rsidR="00CC0E64" w:rsidRPr="001C2381" w:rsidRDefault="00CC0E64" w:rsidP="00451274">
                              <w:r w:rsidRPr="001C2381">
                                <w:rPr>
                                  <w:iCs/>
                                  <w:color w:val="000000"/>
                                </w:rPr>
                                <w:t>a</w:t>
                              </w:r>
                            </w:p>
                          </w:txbxContent>
                        </wps:txbx>
                        <wps:bodyPr rot="0" vert="horz" wrap="none" lIns="0" tIns="0" rIns="0" bIns="0" anchor="t" anchorCtr="0" upright="1">
                          <a:spAutoFit/>
                        </wps:bodyPr>
                      </wps:wsp>
                      <wps:wsp>
                        <wps:cNvPr id="101" name="Rectangle 207"/>
                        <wps:cNvSpPr>
                          <a:spLocks noChangeArrowheads="1"/>
                        </wps:cNvSpPr>
                        <wps:spPr bwMode="auto">
                          <a:xfrm>
                            <a:off x="1638914" y="364441"/>
                            <a:ext cx="857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2006" w14:textId="77777777" w:rsidR="00CC0E64" w:rsidRPr="001C2381" w:rsidRDefault="00CC0E64" w:rsidP="00451274">
                              <w:r w:rsidRPr="001C2381">
                                <w:rPr>
                                  <w:iCs/>
                                  <w:color w:val="000000"/>
                                </w:rPr>
                                <w:t>R</w:t>
                              </w:r>
                            </w:p>
                          </w:txbxContent>
                        </wps:txbx>
                        <wps:bodyPr rot="0" vert="horz" wrap="none" lIns="0" tIns="0" rIns="0" bIns="0" anchor="t" anchorCtr="0" upright="1">
                          <a:spAutoFit/>
                        </wps:bodyPr>
                      </wps:wsp>
                      <wps:wsp>
                        <wps:cNvPr id="102" name="Rectangle 208"/>
                        <wps:cNvSpPr>
                          <a:spLocks noChangeArrowheads="1"/>
                        </wps:cNvSpPr>
                        <wps:spPr bwMode="auto">
                          <a:xfrm>
                            <a:off x="1628114" y="125714"/>
                            <a:ext cx="762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2E49C" w14:textId="77777777" w:rsidR="00CC0E64" w:rsidRPr="00266954" w:rsidRDefault="00CC0E64" w:rsidP="00451274">
                              <w:r w:rsidRPr="00266954">
                                <w:rPr>
                                  <w:iCs/>
                                  <w:color w:val="000000"/>
                                </w:rPr>
                                <w:t>T</w:t>
                              </w:r>
                            </w:p>
                          </w:txbxContent>
                        </wps:txbx>
                        <wps:bodyPr rot="0" vert="horz" wrap="none" lIns="0" tIns="0" rIns="0" bIns="0" anchor="t" anchorCtr="0" upright="1">
                          <a:spAutoFit/>
                        </wps:bodyPr>
                      </wps:wsp>
                      <wps:wsp>
                        <wps:cNvPr id="103" name="Rectangle 209"/>
                        <wps:cNvSpPr>
                          <a:spLocks noChangeArrowheads="1"/>
                        </wps:cNvSpPr>
                        <wps:spPr bwMode="auto">
                          <a:xfrm>
                            <a:off x="720706" y="245127"/>
                            <a:ext cx="762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7BA0F" w14:textId="77777777" w:rsidR="00CC0E64" w:rsidRPr="00266954" w:rsidRDefault="00CC0E64" w:rsidP="00451274">
                              <w:r w:rsidRPr="00266954">
                                <w:rPr>
                                  <w:iCs/>
                                  <w:color w:val="000000"/>
                                </w:rPr>
                                <w:t>T</w:t>
                              </w:r>
                            </w:p>
                          </w:txbxContent>
                        </wps:txbx>
                        <wps:bodyPr rot="0" vert="horz" wrap="none" lIns="0" tIns="0" rIns="0" bIns="0" anchor="t" anchorCtr="0" upright="1">
                          <a:spAutoFit/>
                        </wps:bodyPr>
                      </wps:wsp>
                      <wps:wsp>
                        <wps:cNvPr id="104" name="Rectangle 210"/>
                        <wps:cNvSpPr>
                          <a:spLocks noChangeArrowheads="1"/>
                        </wps:cNvSpPr>
                        <wps:spPr bwMode="auto">
                          <a:xfrm>
                            <a:off x="558805" y="245127"/>
                            <a:ext cx="920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8362B" w14:textId="77777777" w:rsidR="00CC0E64" w:rsidRPr="00266954" w:rsidRDefault="00CC0E64" w:rsidP="00451274">
                              <w:r w:rsidRPr="00266954">
                                <w:rPr>
                                  <w:iCs/>
                                  <w:color w:val="000000"/>
                                </w:rPr>
                                <w:t>G</w:t>
                              </w:r>
                            </w:p>
                          </w:txbxContent>
                        </wps:txbx>
                        <wps:bodyPr rot="0" vert="horz" wrap="none" lIns="0" tIns="0" rIns="0" bIns="0" anchor="t" anchorCtr="0" upright="1">
                          <a:spAutoFit/>
                        </wps:bodyPr>
                      </wps:wsp>
                      <wps:wsp>
                        <wps:cNvPr id="105" name="Rectangle 211"/>
                        <wps:cNvSpPr>
                          <a:spLocks noChangeArrowheads="1"/>
                        </wps:cNvSpPr>
                        <wps:spPr bwMode="auto">
                          <a:xfrm>
                            <a:off x="3650632" y="411446"/>
                            <a:ext cx="1270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FD22" w14:textId="77777777" w:rsidR="00CC0E64" w:rsidRPr="00B444CA" w:rsidRDefault="00CC0E64" w:rsidP="00451274">
                              <w:r w:rsidRPr="00B444CA">
                                <w:rPr>
                                  <w:iCs/>
                                  <w:color w:val="000000"/>
                                  <w:sz w:val="14"/>
                                  <w:szCs w:val="14"/>
                                </w:rPr>
                                <w:t>ave</w:t>
                              </w:r>
                            </w:p>
                          </w:txbxContent>
                        </wps:txbx>
                        <wps:bodyPr rot="0" vert="horz" wrap="none" lIns="0" tIns="0" rIns="0" bIns="0" anchor="t" anchorCtr="0" upright="1">
                          <a:spAutoFit/>
                        </wps:bodyPr>
                      </wps:wsp>
                      <wps:wsp>
                        <wps:cNvPr id="106" name="Rectangle 212"/>
                        <wps:cNvSpPr>
                          <a:spLocks noChangeArrowheads="1"/>
                        </wps:cNvSpPr>
                        <wps:spPr bwMode="auto">
                          <a:xfrm>
                            <a:off x="3445530" y="411446"/>
                            <a:ext cx="1714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25815" w14:textId="77777777" w:rsidR="00CC0E64" w:rsidRPr="00B444CA" w:rsidRDefault="00CC0E64" w:rsidP="00451274">
                              <w:r w:rsidRPr="00B444CA">
                                <w:rPr>
                                  <w:iCs/>
                                  <w:color w:val="000000"/>
                                  <w:sz w:val="14"/>
                                  <w:szCs w:val="14"/>
                                </w:rPr>
                                <w:t>peak</w:t>
                              </w:r>
                            </w:p>
                          </w:txbxContent>
                        </wps:txbx>
                        <wps:bodyPr rot="0" vert="horz" wrap="none" lIns="0" tIns="0" rIns="0" bIns="0" anchor="t" anchorCtr="0" upright="1">
                          <a:spAutoFit/>
                        </wps:bodyPr>
                      </wps:wsp>
                      <wps:wsp>
                        <wps:cNvPr id="119" name="Rectangle 213"/>
                        <wps:cNvSpPr>
                          <a:spLocks noChangeArrowheads="1"/>
                        </wps:cNvSpPr>
                        <wps:spPr bwMode="auto">
                          <a:xfrm>
                            <a:off x="3681032" y="182220"/>
                            <a:ext cx="1270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BC2A" w14:textId="77777777" w:rsidR="00CC0E64" w:rsidRPr="00B444CA" w:rsidRDefault="00CC0E64" w:rsidP="00451274">
                              <w:r w:rsidRPr="00B444CA">
                                <w:rPr>
                                  <w:iCs/>
                                  <w:color w:val="000000"/>
                                  <w:sz w:val="14"/>
                                  <w:szCs w:val="14"/>
                                </w:rPr>
                                <w:t>ave</w:t>
                              </w:r>
                            </w:p>
                          </w:txbxContent>
                        </wps:txbx>
                        <wps:bodyPr rot="0" vert="horz" wrap="none" lIns="0" tIns="0" rIns="0" bIns="0" anchor="t" anchorCtr="0" upright="1">
                          <a:spAutoFit/>
                        </wps:bodyPr>
                      </wps:wsp>
                      <wps:wsp>
                        <wps:cNvPr id="120" name="Rectangle 214"/>
                        <wps:cNvSpPr>
                          <a:spLocks noChangeArrowheads="1"/>
                        </wps:cNvSpPr>
                        <wps:spPr bwMode="auto">
                          <a:xfrm>
                            <a:off x="3476630" y="182220"/>
                            <a:ext cx="1714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A617" w14:textId="77777777" w:rsidR="00CC0E64" w:rsidRPr="00B444CA" w:rsidRDefault="00CC0E64" w:rsidP="00451274">
                              <w:r w:rsidRPr="00B444CA">
                                <w:rPr>
                                  <w:iCs/>
                                  <w:color w:val="000000"/>
                                  <w:sz w:val="14"/>
                                  <w:szCs w:val="14"/>
                                </w:rPr>
                                <w:t>peak</w:t>
                              </w:r>
                            </w:p>
                          </w:txbxContent>
                        </wps:txbx>
                        <wps:bodyPr rot="0" vert="horz" wrap="none" lIns="0" tIns="0" rIns="0" bIns="0" anchor="t" anchorCtr="0" upright="1">
                          <a:spAutoFit/>
                        </wps:bodyPr>
                      </wps:wsp>
                      <wps:wsp>
                        <wps:cNvPr id="121" name="Rectangle 215"/>
                        <wps:cNvSpPr>
                          <a:spLocks noChangeArrowheads="1"/>
                        </wps:cNvSpPr>
                        <wps:spPr bwMode="auto">
                          <a:xfrm>
                            <a:off x="1433812" y="459151"/>
                            <a:ext cx="1270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94E33" w14:textId="77777777" w:rsidR="00CC0E64" w:rsidRPr="00B444CA" w:rsidRDefault="00CC0E64" w:rsidP="00451274">
                              <w:r w:rsidRPr="00B444CA">
                                <w:rPr>
                                  <w:iCs/>
                                  <w:color w:val="000000"/>
                                  <w:sz w:val="14"/>
                                  <w:szCs w:val="14"/>
                                </w:rPr>
                                <w:t>ave</w:t>
                              </w:r>
                            </w:p>
                          </w:txbxContent>
                        </wps:txbx>
                        <wps:bodyPr rot="0" vert="horz" wrap="none" lIns="0" tIns="0" rIns="0" bIns="0" anchor="t" anchorCtr="0" upright="1">
                          <a:spAutoFit/>
                        </wps:bodyPr>
                      </wps:wsp>
                      <wps:wsp>
                        <wps:cNvPr id="122" name="Rectangle 216"/>
                        <wps:cNvSpPr>
                          <a:spLocks noChangeArrowheads="1"/>
                        </wps:cNvSpPr>
                        <wps:spPr bwMode="auto">
                          <a:xfrm>
                            <a:off x="1229311" y="459151"/>
                            <a:ext cx="1715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0D907" w14:textId="77777777" w:rsidR="00CC0E64" w:rsidRPr="00B444CA" w:rsidRDefault="00CC0E64" w:rsidP="00451274">
                              <w:r w:rsidRPr="00B444CA">
                                <w:rPr>
                                  <w:iCs/>
                                  <w:color w:val="000000"/>
                                  <w:sz w:val="14"/>
                                  <w:szCs w:val="14"/>
                                </w:rPr>
                                <w:t>peak</w:t>
                              </w:r>
                            </w:p>
                          </w:txbxContent>
                        </wps:txbx>
                        <wps:bodyPr rot="0" vert="horz" wrap="none" lIns="0" tIns="0" rIns="0" bIns="0" anchor="t" anchorCtr="0" upright="1">
                          <a:spAutoFit/>
                        </wps:bodyPr>
                      </wps:wsp>
                      <wps:wsp>
                        <wps:cNvPr id="123" name="Rectangle 217"/>
                        <wps:cNvSpPr>
                          <a:spLocks noChangeArrowheads="1"/>
                        </wps:cNvSpPr>
                        <wps:spPr bwMode="auto">
                          <a:xfrm>
                            <a:off x="1437612" y="220325"/>
                            <a:ext cx="1270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A842" w14:textId="77777777" w:rsidR="00CC0E64" w:rsidRPr="00B444CA" w:rsidRDefault="00CC0E64" w:rsidP="00451274">
                              <w:r w:rsidRPr="00B444CA">
                                <w:rPr>
                                  <w:iCs/>
                                  <w:color w:val="000000"/>
                                  <w:sz w:val="14"/>
                                  <w:szCs w:val="14"/>
                                </w:rPr>
                                <w:t>ave</w:t>
                              </w:r>
                            </w:p>
                          </w:txbxContent>
                        </wps:txbx>
                        <wps:bodyPr rot="0" vert="horz" wrap="none" lIns="0" tIns="0" rIns="0" bIns="0" anchor="t" anchorCtr="0" upright="1">
                          <a:spAutoFit/>
                        </wps:bodyPr>
                      </wps:wsp>
                      <wps:wsp>
                        <wps:cNvPr id="124" name="Rectangle 218"/>
                        <wps:cNvSpPr>
                          <a:spLocks noChangeArrowheads="1"/>
                        </wps:cNvSpPr>
                        <wps:spPr bwMode="auto">
                          <a:xfrm>
                            <a:off x="1232511" y="220325"/>
                            <a:ext cx="1714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0E115" w14:textId="77777777" w:rsidR="00CC0E64" w:rsidRPr="00B444CA" w:rsidRDefault="00CC0E64" w:rsidP="00451274">
                              <w:r w:rsidRPr="00B444CA">
                                <w:rPr>
                                  <w:iCs/>
                                  <w:color w:val="000000"/>
                                  <w:sz w:val="14"/>
                                  <w:szCs w:val="14"/>
                                </w:rPr>
                                <w:t>peak</w:t>
                              </w:r>
                            </w:p>
                          </w:txbxContent>
                        </wps:txbx>
                        <wps:bodyPr rot="0" vert="horz" wrap="none" lIns="0" tIns="0" rIns="0" bIns="0" anchor="t" anchorCtr="0" upright="1">
                          <a:spAutoFit/>
                        </wps:bodyPr>
                      </wps:wsp>
                      <wps:wsp>
                        <wps:cNvPr id="125" name="Rectangle 219"/>
                        <wps:cNvSpPr>
                          <a:spLocks noChangeArrowheads="1"/>
                        </wps:cNvSpPr>
                        <wps:spPr bwMode="auto">
                          <a:xfrm>
                            <a:off x="3335629" y="347339"/>
                            <a:ext cx="635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F9AEF" w14:textId="77777777" w:rsidR="00CC0E64" w:rsidRPr="001C2381" w:rsidRDefault="00CC0E64" w:rsidP="00451274">
                              <w:pPr>
                                <w:rPr>
                                  <w:sz w:val="18"/>
                                  <w:szCs w:val="18"/>
                                </w:rPr>
                              </w:pPr>
                              <w:r w:rsidRPr="001C2381">
                                <w:rPr>
                                  <w:rFonts w:ascii="Symbol" w:hAnsi="Symbol" w:cs="Symbol"/>
                                  <w:iCs/>
                                  <w:color w:val="000000"/>
                                  <w:sz w:val="18"/>
                                  <w:szCs w:val="18"/>
                                </w:rPr>
                                <w:t></w:t>
                              </w:r>
                            </w:p>
                          </w:txbxContent>
                        </wps:txbx>
                        <wps:bodyPr rot="0" vert="horz" wrap="none" lIns="0" tIns="0" rIns="0" bIns="0" anchor="t" anchorCtr="0" upright="1">
                          <a:spAutoFit/>
                        </wps:bodyPr>
                      </wps:wsp>
                      <wps:wsp>
                        <wps:cNvPr id="126" name="Rectangle 220"/>
                        <wps:cNvSpPr>
                          <a:spLocks noChangeArrowheads="1"/>
                        </wps:cNvSpPr>
                        <wps:spPr bwMode="auto">
                          <a:xfrm>
                            <a:off x="3366729" y="108512"/>
                            <a:ext cx="73701" cy="15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8ABAD" w14:textId="77777777" w:rsidR="00CC0E64" w:rsidRPr="001C2381" w:rsidRDefault="00CC0E64" w:rsidP="00451274">
                              <w:r w:rsidRPr="001C2381">
                                <w:rPr>
                                  <w:rFonts w:ascii="Symbol" w:hAnsi="Symbol" w:cs="Symbol"/>
                                  <w:iCs/>
                                  <w:color w:val="000000"/>
                                </w:rPr>
                                <w:t></w:t>
                              </w:r>
                            </w:p>
                          </w:txbxContent>
                        </wps:txbx>
                        <wps:bodyPr rot="0" vert="horz" wrap="none" lIns="0" tIns="0" rIns="0" bIns="0" anchor="t" anchorCtr="0" upright="1">
                          <a:spAutoFit/>
                        </wps:bodyPr>
                      </wps:wsp>
                      <wps:wsp>
                        <wps:cNvPr id="127" name="Rectangle 221"/>
                        <wps:cNvSpPr>
                          <a:spLocks noChangeArrowheads="1"/>
                        </wps:cNvSpPr>
                        <wps:spPr bwMode="auto">
                          <a:xfrm>
                            <a:off x="1119510" y="347339"/>
                            <a:ext cx="73601" cy="15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78901" w14:textId="77777777" w:rsidR="00CC0E64" w:rsidRPr="00266954" w:rsidRDefault="00CC0E64" w:rsidP="00451274">
                              <w:r w:rsidRPr="00266954">
                                <w:rPr>
                                  <w:rFonts w:ascii="Symbol" w:hAnsi="Symbol" w:cs="Symbol"/>
                                  <w:iCs/>
                                  <w:color w:val="000000"/>
                                </w:rPr>
                                <w:t></w:t>
                              </w:r>
                            </w:p>
                          </w:txbxContent>
                        </wps:txbx>
                        <wps:bodyPr rot="0" vert="horz" wrap="none" lIns="0" tIns="0" rIns="0" bIns="0" anchor="t" anchorCtr="0" upright="1">
                          <a:spAutoFit/>
                        </wps:bodyPr>
                      </wps:wsp>
                      <wps:wsp>
                        <wps:cNvPr id="192" name="Rectangle 222"/>
                        <wps:cNvSpPr>
                          <a:spLocks noChangeArrowheads="1"/>
                        </wps:cNvSpPr>
                        <wps:spPr bwMode="auto">
                          <a:xfrm>
                            <a:off x="1122610" y="108512"/>
                            <a:ext cx="73701" cy="15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F402F" w14:textId="77777777" w:rsidR="00CC0E64" w:rsidRPr="00266954" w:rsidRDefault="00CC0E64" w:rsidP="00451274">
                              <w:r w:rsidRPr="00266954">
                                <w:rPr>
                                  <w:rFonts w:ascii="Symbol" w:hAnsi="Symbol" w:cs="Symbol"/>
                                  <w:iCs/>
                                  <w:color w:val="000000"/>
                                </w:rPr>
                                <w:t></w:t>
                              </w:r>
                            </w:p>
                          </w:txbxContent>
                        </wps:txbx>
                        <wps:bodyPr rot="0" vert="horz" wrap="none" lIns="0" tIns="0" rIns="0" bIns="0" anchor="t" anchorCtr="0" upright="1">
                          <a:spAutoFit/>
                        </wps:bodyPr>
                      </wps:wsp>
                      <wps:wsp>
                        <wps:cNvPr id="193" name="Rectangle 223"/>
                        <wps:cNvSpPr>
                          <a:spLocks noChangeArrowheads="1"/>
                        </wps:cNvSpPr>
                        <wps:spPr bwMode="auto">
                          <a:xfrm>
                            <a:off x="4919343" y="244427"/>
                            <a:ext cx="578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B986B" w14:textId="77777777" w:rsidR="00CC0E64" w:rsidRDefault="00CC0E64" w:rsidP="00451274"/>
                          </w:txbxContent>
                        </wps:txbx>
                        <wps:bodyPr rot="0" vert="horz" wrap="none" lIns="0" tIns="0" rIns="0" bIns="0" anchor="t" anchorCtr="0" upright="1">
                          <a:spAutoFit/>
                        </wps:bodyPr>
                      </wps:wsp>
                      <wps:wsp>
                        <wps:cNvPr id="194" name="Rectangle 224"/>
                        <wps:cNvSpPr>
                          <a:spLocks noChangeArrowheads="1"/>
                        </wps:cNvSpPr>
                        <wps:spPr bwMode="auto">
                          <a:xfrm>
                            <a:off x="4211337" y="227925"/>
                            <a:ext cx="57801" cy="15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A139E" w14:textId="77777777" w:rsidR="00CC0E64" w:rsidRPr="006F1A3E" w:rsidRDefault="00CC0E64" w:rsidP="00451274"/>
                          </w:txbxContent>
                        </wps:txbx>
                        <wps:bodyPr rot="0" vert="horz" wrap="none" lIns="0" tIns="0" rIns="0" bIns="0" anchor="t" anchorCtr="0" upright="1">
                          <a:spAutoFit/>
                        </wps:bodyPr>
                      </wps:wsp>
                      <wps:wsp>
                        <wps:cNvPr id="195" name="Text Box 584"/>
                        <wps:cNvSpPr txBox="1">
                          <a:spLocks noChangeArrowheads="1"/>
                        </wps:cNvSpPr>
                        <wps:spPr bwMode="auto">
                          <a:xfrm>
                            <a:off x="4147536" y="190721"/>
                            <a:ext cx="348703" cy="228025"/>
                          </a:xfrm>
                          <a:prstGeom prst="rect">
                            <a:avLst/>
                          </a:prstGeom>
                          <a:noFill/>
                          <a:ln w="635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A521BF" w14:textId="77777777" w:rsidR="00CC0E64" w:rsidRDefault="00CC0E64">
                              <w:r>
                                <w:t>1.0</w:t>
                              </w:r>
                            </w:p>
                          </w:txbxContent>
                        </wps:txbx>
                        <wps:bodyPr rot="0" vert="horz" wrap="none" lIns="91440" tIns="45720" rIns="91440" bIns="45720" anchor="t" anchorCtr="0" upright="1">
                          <a:noAutofit/>
                        </wps:bodyPr>
                      </wps:wsp>
                    </wpc:wpc>
                  </a:graphicData>
                </a:graphic>
              </wp:inline>
            </w:drawing>
          </mc:Choice>
          <mc:Fallback>
            <w:pict>
              <v:group id="Canvas 150" o:spid="_x0000_s1202" editas="canvas" style="width:453.5pt;height:63.7pt;mso-position-horizontal-relative:char;mso-position-vertical-relative:line" coordsize="57594,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">
                <v:shape id="_x0000_s1203" type="#_x0000_t75" style="position:absolute;width:57594;height:8089;visibility:visible;mso-wrap-style:square">
                  <v:fill o:detectmouseclick="t"/>
                  <v:path o:connecttype="none"/>
                </v:shape>
                <v:rect id="Rectangle 152" o:spid="_x0000_s1204" style="position:absolute;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14:paraId="3731B3E3" w14:textId="77777777" w:rsidR="00CC0E64" w:rsidRDefault="00CC0E64" w:rsidP="00451274"/>
                    </w:txbxContent>
                  </v:textbox>
                </v:rect>
                <v:line id="Line 153" o:spid="_x0000_s1205" style="position:absolute;visibility:visible;mso-wrap-style:square" from="10820,3606" to="17697,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9ucUAAADcAAAADwAAAGRycy9kb3ducmV2LnhtbESPQWvCQBSE70L/w/IKvenGEiSkrqIW&#10;odBDifHS2yP7TKLZt2F3q9Ff7xYEj8PMfMPMl4PpxJmcby0rmE4SEMSV1S3XCvbldpyB8AFZY2eZ&#10;FFzJw3LxMppjru2FCzrvQi0ihH2OCpoQ+lxKXzVk0E9sTxy9g3UGQ5SultrhJcJNJ9+TZCYNthwX&#10;Guxp01B12v0ZBVnZ+8/r5ndrf9zxVnynBaW4VurtdVh9gAg0hGf40f7SCtJsBv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e9ucUAAADcAAAADwAAAAAAAAAA&#10;AAAAAAChAgAAZHJzL2Rvd25yZXYueG1sUEsFBgAAAAAEAAQA+QAAAJMDAAAAAA==&#10;" strokeweight=".5pt"/>
                <v:line id="Line 154" o:spid="_x0000_s1206" style="position:absolute;visibility:visible;mso-wrap-style:square" from="33362,3606" to="40868,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YIsUAAADcAAAADwAAAGRycy9kb3ducmV2LnhtbESPQWvCQBSE7wX/w/IEb3WjhDZEV1GL&#10;IPRQol68PbLPJJp9G3a3Gvvru4WCx2FmvmHmy9604kbON5YVTMYJCOLS6oYrBcfD9jUD4QOyxtYy&#10;KXiQh+Vi8DLHXNs7F3Tbh0pECPscFdQhdLmUvqzJoB/bjjh6Z+sMhihdJbXDe4SbVk6T5E0abDgu&#10;1NjRpqbyuv82CrJD5z8em9PWfrnLT/GZFpTiWqnRsF/NQATqwzP8395pBWn2D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sYIsUAAADcAAAADwAAAAAAAAAA&#10;AAAAAAChAgAAZHJzL2Rvd25yZXYueG1sUEsFBgAAAAAEAAQA+QAAAJMDAAAAAA==&#10;" strokeweight=".5pt"/>
                <v:rect id="Rectangle 155" o:spid="_x0000_s1207" style="position:absolute;left:47859;top:2082;width:90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eQcIA&#10;AADcAAAADwAAAGRycy9kb3ducmV2LnhtbERPz2vCMBS+D/wfwhO8DE0nMmo1igyEHQSxetDbo3k2&#10;1ealNJnt9tebg7Djx/d7ue5tLR7U+sqxgo9JAoK4cLriUsHpuB2nIHxA1lg7JgW/5GG9GrwtMdOu&#10;4wM98lCKGMI+QwUmhCaT0heGLPqJa4gjd3WtxRBhW0rdYhfDbS2nSfIpLVYcGww29GWouOc/VsF2&#10;f66I/+ThfZ527lZML7nZNUqNhv1mASJQH/7FL/e3VjBL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F5BwgAAANwAAAAPAAAAAAAAAAAAAAAAAJgCAABkcnMvZG93&#10;bnJldi54bWxQSwUGAAAAAAQABAD1AAAAhwMAAAAA&#10;" filled="f" stroked="f">
                  <v:textbox style="mso-fit-shape-to-text:t" inset="0,0,0,0">
                    <w:txbxContent>
                      <w:p w14:paraId="011AD739" w14:textId="77777777" w:rsidR="00CC0E64" w:rsidRPr="00BC241A" w:rsidRDefault="00CC0E64" w:rsidP="00451274">
                        <w:pPr>
                          <w:rPr>
                            <w:sz w:val="16"/>
                            <w:szCs w:val="16"/>
                            <w:vertAlign w:val="superscript"/>
                          </w:rPr>
                        </w:pPr>
                        <w:r w:rsidRPr="00BC241A">
                          <w:rPr>
                            <w:color w:val="000000"/>
                            <w:sz w:val="16"/>
                            <w:szCs w:val="16"/>
                            <w:vertAlign w:val="superscript"/>
                          </w:rPr>
                          <w:t>-2</w:t>
                        </w:r>
                      </w:p>
                    </w:txbxContent>
                  </v:textbox>
                </v:rect>
                <v:rect id="Rectangle 156" o:spid="_x0000_s1208" style="position:absolute;left:39490;top:4210;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14:paraId="312EED5A" w14:textId="77777777" w:rsidR="00CC0E64" w:rsidRDefault="00CC0E64" w:rsidP="00451274">
                        <w:r>
                          <w:rPr>
                            <w:color w:val="000000"/>
                            <w:sz w:val="14"/>
                            <w:szCs w:val="14"/>
                          </w:rPr>
                          <w:t>0</w:t>
                        </w:r>
                      </w:p>
                    </w:txbxContent>
                  </v:textbox>
                </v:rect>
                <v:rect id="Rectangle 157" o:spid="_x0000_s1209" style="position:absolute;left:36245;top:4591;width:1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14:paraId="7031047E" w14:textId="77777777" w:rsidR="00CC0E64" w:rsidRDefault="00CC0E64" w:rsidP="00451274">
                        <w:r>
                          <w:rPr>
                            <w:color w:val="000000"/>
                            <w:sz w:val="14"/>
                            <w:szCs w:val="14"/>
                          </w:rPr>
                          <w:t>,</w:t>
                        </w:r>
                      </w:p>
                    </w:txbxContent>
                  </v:textbox>
                </v:rect>
                <v:rect id="Rectangle 158" o:spid="_x0000_s1210" style="position:absolute;left:36550;top:2203;width:1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14:paraId="736F2BA2" w14:textId="77777777" w:rsidR="00CC0E64" w:rsidRDefault="00CC0E64" w:rsidP="00451274">
                        <w:r>
                          <w:rPr>
                            <w:color w:val="000000"/>
                            <w:sz w:val="14"/>
                            <w:szCs w:val="14"/>
                          </w:rPr>
                          <w:t>,</w:t>
                        </w:r>
                      </w:p>
                    </w:txbxContent>
                  </v:textbox>
                </v:rect>
                <v:rect id="Rectangle 159" o:spid="_x0000_s1211" style="position:absolute;left:27832;top:3397;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14:paraId="4987A047" w14:textId="77777777" w:rsidR="00CC0E64" w:rsidRDefault="00CC0E64" w:rsidP="00451274">
                        <w:r>
                          <w:rPr>
                            <w:color w:val="000000"/>
                            <w:sz w:val="14"/>
                            <w:szCs w:val="14"/>
                          </w:rPr>
                          <w:t>0</w:t>
                        </w:r>
                      </w:p>
                    </w:txbxContent>
                  </v:textbox>
                </v:rect>
                <v:rect id="Rectangle 160" o:spid="_x0000_s1212" style="position:absolute;left:14077;top:4591;width:1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14:paraId="2E92A219" w14:textId="77777777" w:rsidR="00CC0E64" w:rsidRDefault="00CC0E64" w:rsidP="00451274">
                        <w:r>
                          <w:rPr>
                            <w:color w:val="000000"/>
                            <w:sz w:val="14"/>
                            <w:szCs w:val="14"/>
                          </w:rPr>
                          <w:t>,</w:t>
                        </w:r>
                      </w:p>
                    </w:txbxContent>
                  </v:textbox>
                </v:rect>
                <v:rect id="Rectangle 161" o:spid="_x0000_s1213" style="position:absolute;left:14109;top:2203;width:1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14:paraId="16DBE0E9" w14:textId="77777777" w:rsidR="00CC0E64" w:rsidRDefault="00CC0E64" w:rsidP="00451274">
                        <w:r>
                          <w:rPr>
                            <w:color w:val="000000"/>
                            <w:sz w:val="14"/>
                            <w:szCs w:val="14"/>
                          </w:rPr>
                          <w:t>,</w:t>
                        </w:r>
                      </w:p>
                    </w:txbxContent>
                  </v:textbox>
                </v:rect>
                <v:rect id="Rectangle 162" o:spid="_x0000_s1214" style="position:absolute;left:46329;top:2444;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14:paraId="7516AE72" w14:textId="77777777" w:rsidR="00CC0E64" w:rsidRPr="006F1A3E" w:rsidRDefault="00CC0E64" w:rsidP="00451274">
                        <w:r w:rsidRPr="006F1A3E">
                          <w:rPr>
                            <w:color w:val="000000"/>
                          </w:rPr>
                          <w:t>10</w:t>
                        </w:r>
                      </w:p>
                    </w:txbxContent>
                  </v:textbox>
                </v:rect>
                <v:rect id="Rectangle 163" o:spid="_x0000_s1215" style="position:absolute;left:40157;top:3638;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14:paraId="6B3580FD" w14:textId="77777777" w:rsidR="00CC0E64" w:rsidRPr="006F1A3E" w:rsidRDefault="00CC0E64" w:rsidP="00451274">
                        <w:r w:rsidRPr="006F1A3E">
                          <w:rPr>
                            <w:color w:val="000000"/>
                          </w:rPr>
                          <w:t>)</w:t>
                        </w:r>
                      </w:p>
                    </w:txbxContent>
                  </v:textbox>
                </v:rect>
                <v:rect id="Rectangle 164" o:spid="_x0000_s1216" style="position:absolute;left:37960;top:3638;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14:paraId="351EC232" w14:textId="77777777" w:rsidR="00CC0E64" w:rsidRPr="006F1A3E" w:rsidRDefault="00CC0E64" w:rsidP="00451274">
                        <w:r w:rsidRPr="006F1A3E">
                          <w:rPr>
                            <w:color w:val="000000"/>
                          </w:rPr>
                          <w:t>(</w:t>
                        </w:r>
                      </w:p>
                    </w:txbxContent>
                  </v:textbox>
                </v:rect>
                <v:rect id="Rectangle 165" o:spid="_x0000_s1217" style="position:absolute;left:39839;top:1250;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14:paraId="1CA25BE7" w14:textId="77777777" w:rsidR="00CC0E64" w:rsidRPr="006F1A3E" w:rsidRDefault="00CC0E64" w:rsidP="00451274">
                        <w:r w:rsidRPr="006F1A3E">
                          <w:rPr>
                            <w:color w:val="000000"/>
                          </w:rPr>
                          <w:t>)</w:t>
                        </w:r>
                      </w:p>
                    </w:txbxContent>
                  </v:textbox>
                </v:rect>
                <v:rect id="Rectangle 166" o:spid="_x0000_s1218" style="position:absolute;left:38271;top:1250;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14:paraId="41B834CF" w14:textId="77777777" w:rsidR="00CC0E64" w:rsidRPr="001C2381" w:rsidRDefault="00CC0E64" w:rsidP="00451274">
                        <w:r w:rsidRPr="001C2381">
                          <w:rPr>
                            <w:color w:val="000000"/>
                          </w:rPr>
                          <w:t>(</w:t>
                        </w:r>
                      </w:p>
                    </w:txbxContent>
                  </v:textbox>
                </v:rect>
                <v:rect id="Rectangle 167" o:spid="_x0000_s1219" style="position:absolute;left:28492;top:2444;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14:paraId="5FD5770C" w14:textId="77777777" w:rsidR="00CC0E64" w:rsidRPr="001C2381" w:rsidRDefault="00CC0E64" w:rsidP="00451274">
                        <w:r w:rsidRPr="001C2381">
                          <w:rPr>
                            <w:color w:val="000000"/>
                          </w:rPr>
                          <w:t>)</w:t>
                        </w:r>
                      </w:p>
                    </w:txbxContent>
                  </v:textbox>
                </v:rect>
                <v:rect id="Rectangle 168" o:spid="_x0000_s1220" style="position:absolute;left:24917;top:2444;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14:paraId="3DD923AE" w14:textId="77777777" w:rsidR="00CC0E64" w:rsidRPr="001C2381" w:rsidRDefault="00CC0E64" w:rsidP="00451274">
                        <w:r w:rsidRPr="001C2381">
                          <w:rPr>
                            <w:color w:val="000000"/>
                          </w:rPr>
                          <w:t>(</w:t>
                        </w:r>
                      </w:p>
                    </w:txbxContent>
                  </v:textbox>
                </v:rect>
                <v:rect id="Rectangle 169" o:spid="_x0000_s1221" style="position:absolute;left:19132;top:2444;width:191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14:paraId="3B4411EE" w14:textId="77777777" w:rsidR="00CC0E64" w:rsidRPr="00266954" w:rsidRDefault="00CC0E64" w:rsidP="00451274">
                        <w:r w:rsidRPr="00266954">
                          <w:rPr>
                            <w:color w:val="000000"/>
                          </w:rPr>
                          <w:t>125</w:t>
                        </w:r>
                      </w:p>
                    </w:txbxContent>
                  </v:textbox>
                </v:rect>
                <v:rect id="Rectangle 170" o:spid="_x0000_s1222" style="position:absolute;left:17367;top:3638;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14:paraId="251B41FF" w14:textId="77777777" w:rsidR="00CC0E64" w:rsidRPr="001C2381" w:rsidRDefault="00CC0E64" w:rsidP="00451274">
                        <w:r w:rsidRPr="001C2381">
                          <w:rPr>
                            <w:color w:val="000000"/>
                          </w:rPr>
                          <w:t>)</w:t>
                        </w:r>
                      </w:p>
                    </w:txbxContent>
                  </v:textbox>
                </v:rect>
                <v:rect id="Rectangle 171" o:spid="_x0000_s1223" style="position:absolute;left:15792;top:3638;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14:paraId="4BEE725D" w14:textId="77777777" w:rsidR="00CC0E64" w:rsidRPr="001C2381" w:rsidRDefault="00CC0E64" w:rsidP="00451274">
                        <w:r w:rsidRPr="001C2381">
                          <w:rPr>
                            <w:color w:val="000000"/>
                          </w:rPr>
                          <w:t>(</w:t>
                        </w:r>
                      </w:p>
                    </w:txbxContent>
                  </v:textbox>
                </v:rect>
                <v:rect id="Rectangle 172" o:spid="_x0000_s1224" style="position:absolute;left:17329;top:1250;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14:paraId="21EF6BA1" w14:textId="77777777" w:rsidR="00CC0E64" w:rsidRPr="00266954" w:rsidRDefault="00CC0E64" w:rsidP="00451274">
                        <w:r w:rsidRPr="00266954">
                          <w:rPr>
                            <w:color w:val="000000"/>
                          </w:rPr>
                          <w:t>)</w:t>
                        </w:r>
                      </w:p>
                    </w:txbxContent>
                  </v:textbox>
                </v:rect>
                <v:rect id="Rectangle 173" o:spid="_x0000_s1225" style="position:absolute;left:15830;top:1250;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14:paraId="2E6516CC" w14:textId="77777777" w:rsidR="00CC0E64" w:rsidRPr="00266954" w:rsidRDefault="00CC0E64" w:rsidP="00451274">
                        <w:r w:rsidRPr="00266954">
                          <w:rPr>
                            <w:color w:val="000000"/>
                          </w:rPr>
                          <w:t>(</w:t>
                        </w:r>
                      </w:p>
                    </w:txbxContent>
                  </v:textbox>
                </v:rect>
                <v:rect id="Rectangle 174" o:spid="_x0000_s1226" style="position:absolute;left:8255;top:2444;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14:paraId="60311217" w14:textId="77777777" w:rsidR="00CC0E64" w:rsidRPr="00266954" w:rsidRDefault="00CC0E64" w:rsidP="00451274">
                        <w:r w:rsidRPr="00266954">
                          <w:rPr>
                            <w:color w:val="000000"/>
                          </w:rPr>
                          <w:t>)</w:t>
                        </w:r>
                      </w:p>
                    </w:txbxContent>
                  </v:textbox>
                </v:rect>
                <v:rect id="Rectangle 175" o:spid="_x0000_s1227" style="position:absolute;left:6756;top:2444;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14:paraId="0EC4D80A" w14:textId="77777777" w:rsidR="00CC0E64" w:rsidRPr="00266954" w:rsidRDefault="00CC0E64" w:rsidP="00451274">
                        <w:r w:rsidRPr="00266954">
                          <w:rPr>
                            <w:color w:val="000000"/>
                          </w:rPr>
                          <w:t>(</w:t>
                        </w:r>
                      </w:p>
                    </w:txbxContent>
                  </v:textbox>
                </v:rect>
                <v:rect id="Rectangle 176" o:spid="_x0000_s1228" style="position:absolute;left:45402;top:2279;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14:paraId="208BCEEE" w14:textId="77777777" w:rsidR="00CC0E64" w:rsidRPr="006F1A3E" w:rsidRDefault="00CC0E64" w:rsidP="00451274">
                        <w:r>
                          <w:rPr>
                            <w:rFonts w:ascii="Symbol" w:hAnsi="Symbol" w:cs="Symbol"/>
                            <w:color w:val="000000"/>
                          </w:rPr>
                          <w:t></w:t>
                        </w:r>
                      </w:p>
                    </w:txbxContent>
                  </v:textbox>
                </v:rect>
                <v:rect id="Rectangle 177" o:spid="_x0000_s1229" style="position:absolute;left:44564;top:3829;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14:paraId="22FAB260" w14:textId="77777777" w:rsidR="00CC0E64" w:rsidRDefault="00CC0E64" w:rsidP="00451274">
                        <w:r>
                          <w:rPr>
                            <w:rFonts w:ascii="Symbol" w:hAnsi="Symbol" w:cs="Symbol"/>
                            <w:color w:val="000000"/>
                            <w:sz w:val="24"/>
                            <w:szCs w:val="24"/>
                          </w:rPr>
                          <w:t></w:t>
                        </w:r>
                      </w:p>
                    </w:txbxContent>
                  </v:textbox>
                </v:rect>
                <v:rect id="Rectangle 178" o:spid="_x0000_s1230" style="position:absolute;left:44564;top:2362;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564F2D84" w14:textId="77777777" w:rsidR="00CC0E64" w:rsidRDefault="00CC0E64" w:rsidP="00451274">
                        <w:r>
                          <w:rPr>
                            <w:rFonts w:ascii="Symbol" w:hAnsi="Symbol" w:cs="Symbol"/>
                            <w:color w:val="000000"/>
                            <w:sz w:val="24"/>
                            <w:szCs w:val="24"/>
                          </w:rPr>
                          <w:t></w:t>
                        </w:r>
                      </w:p>
                    </w:txbxContent>
                  </v:textbox>
                </v:rect>
                <v:rect id="Rectangle 179" o:spid="_x0000_s1231" style="position:absolute;left:44564;top:4184;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1D59E0DD" w14:textId="77777777" w:rsidR="00CC0E64" w:rsidRDefault="00CC0E64" w:rsidP="00451274">
                        <w:r>
                          <w:rPr>
                            <w:rFonts w:ascii="Symbol" w:hAnsi="Symbol" w:cs="Symbol"/>
                            <w:color w:val="000000"/>
                            <w:sz w:val="24"/>
                            <w:szCs w:val="24"/>
                          </w:rPr>
                          <w:t></w:t>
                        </w:r>
                      </w:p>
                    </w:txbxContent>
                  </v:textbox>
                </v:rect>
                <v:rect id="Rectangle 180" o:spid="_x0000_s1232" style="position:absolute;left:44564;top:901;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4F97828F" w14:textId="77777777" w:rsidR="00CC0E64" w:rsidRDefault="00CC0E64" w:rsidP="00451274">
                        <w:r>
                          <w:rPr>
                            <w:rFonts w:ascii="Symbol" w:hAnsi="Symbol" w:cs="Symbol"/>
                            <w:color w:val="000000"/>
                            <w:sz w:val="24"/>
                            <w:szCs w:val="24"/>
                          </w:rPr>
                          <w:t></w:t>
                        </w:r>
                      </w:p>
                    </w:txbxContent>
                  </v:textbox>
                </v:rect>
                <v:rect id="Rectangle 181" o:spid="_x0000_s1233" style="position:absolute;left:10420;top:3829;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67764D41" w14:textId="77777777" w:rsidR="00CC0E64" w:rsidRDefault="00CC0E64" w:rsidP="00451274">
                        <w:r>
                          <w:rPr>
                            <w:rFonts w:ascii="Symbol" w:hAnsi="Symbol" w:cs="Symbol"/>
                            <w:color w:val="000000"/>
                            <w:sz w:val="24"/>
                            <w:szCs w:val="24"/>
                          </w:rPr>
                          <w:t></w:t>
                        </w:r>
                      </w:p>
                    </w:txbxContent>
                  </v:textbox>
                </v:rect>
                <v:rect id="Rectangle 182" o:spid="_x0000_s1234" style="position:absolute;left:10420;top:2362;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9A861" w14:textId="77777777" w:rsidR="00CC0E64" w:rsidRDefault="00CC0E64" w:rsidP="00451274">
                        <w:r>
                          <w:rPr>
                            <w:rFonts w:ascii="Symbol" w:hAnsi="Symbol" w:cs="Symbol"/>
                            <w:color w:val="000000"/>
                            <w:sz w:val="24"/>
                            <w:szCs w:val="24"/>
                          </w:rPr>
                          <w:t></w:t>
                        </w:r>
                      </w:p>
                    </w:txbxContent>
                  </v:textbox>
                </v:rect>
                <v:rect id="Rectangle 183" o:spid="_x0000_s1235" style="position:absolute;left:10420;top:4184;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3DCFD961" w14:textId="77777777" w:rsidR="00CC0E64" w:rsidRDefault="00CC0E64" w:rsidP="00451274">
                        <w:r>
                          <w:rPr>
                            <w:rFonts w:ascii="Symbol" w:hAnsi="Symbol" w:cs="Symbol"/>
                            <w:color w:val="000000"/>
                            <w:sz w:val="24"/>
                            <w:szCs w:val="24"/>
                          </w:rPr>
                          <w:t></w:t>
                        </w:r>
                      </w:p>
                    </w:txbxContent>
                  </v:textbox>
                </v:rect>
                <v:rect id="Rectangle 184" o:spid="_x0000_s1236" style="position:absolute;left:10420;top:901;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6623F40F" w14:textId="77777777" w:rsidR="00CC0E64" w:rsidRDefault="00CC0E64" w:rsidP="00451274">
                        <w:r>
                          <w:rPr>
                            <w:rFonts w:ascii="Symbol" w:hAnsi="Symbol" w:cs="Symbol"/>
                            <w:color w:val="000000"/>
                            <w:sz w:val="24"/>
                            <w:szCs w:val="24"/>
                          </w:rPr>
                          <w:t></w:t>
                        </w:r>
                      </w:p>
                    </w:txbxContent>
                  </v:textbox>
                </v:rect>
                <v:rect id="Rectangle 185" o:spid="_x0000_s1237" style="position:absolute;left:43948;top:3079;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77F6028D" w14:textId="77777777" w:rsidR="00CC0E64" w:rsidRDefault="00CC0E64" w:rsidP="00451274">
                        <w:r>
                          <w:rPr>
                            <w:rFonts w:ascii="Symbol" w:hAnsi="Symbol" w:cs="Symbol"/>
                            <w:color w:val="000000"/>
                            <w:sz w:val="24"/>
                            <w:szCs w:val="24"/>
                          </w:rPr>
                          <w:t></w:t>
                        </w:r>
                      </w:p>
                    </w:txbxContent>
                  </v:textbox>
                </v:rect>
                <v:rect id="Rectangle 186" o:spid="_x0000_s1238" style="position:absolute;left:43948;top:2006;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25315A4" w14:textId="77777777" w:rsidR="00CC0E64" w:rsidRDefault="00CC0E64" w:rsidP="00451274">
                        <w:r>
                          <w:rPr>
                            <w:rFonts w:ascii="Symbol" w:hAnsi="Symbol" w:cs="Symbol"/>
                            <w:color w:val="000000"/>
                            <w:sz w:val="24"/>
                            <w:szCs w:val="24"/>
                          </w:rPr>
                          <w:t></w:t>
                        </w:r>
                      </w:p>
                    </w:txbxContent>
                  </v:textbox>
                </v:rect>
                <v:rect id="Rectangle 187" o:spid="_x0000_s1239" style="position:absolute;left:43948;top:4057;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2B94458D" w14:textId="77777777" w:rsidR="00CC0E64" w:rsidRDefault="00CC0E64" w:rsidP="00451274">
                        <w:r>
                          <w:rPr>
                            <w:rFonts w:ascii="Symbol" w:hAnsi="Symbol" w:cs="Symbol"/>
                            <w:color w:val="000000"/>
                            <w:sz w:val="24"/>
                            <w:szCs w:val="24"/>
                          </w:rPr>
                          <w:t></w:t>
                        </w:r>
                      </w:p>
                    </w:txbxContent>
                  </v:textbox>
                </v:rect>
                <v:rect id="Rectangle 188" o:spid="_x0000_s1240" style="position:absolute;left:43948;top:1028;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2A32BCED" w14:textId="77777777" w:rsidR="00CC0E64" w:rsidRDefault="00CC0E64" w:rsidP="00451274">
                        <w:r>
                          <w:rPr>
                            <w:rFonts w:ascii="Symbol" w:hAnsi="Symbol" w:cs="Symbol"/>
                            <w:color w:val="000000"/>
                            <w:sz w:val="24"/>
                            <w:szCs w:val="24"/>
                          </w:rPr>
                          <w:t></w:t>
                        </w:r>
                      </w:p>
                    </w:txbxContent>
                  </v:textbox>
                </v:rect>
                <v:rect id="Rectangle 189" o:spid="_x0000_s1241" style="position:absolute;left:32448;top:3079;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033AF8FC" w14:textId="77777777" w:rsidR="00CC0E64" w:rsidRDefault="00CC0E64" w:rsidP="00451274">
                        <w:r>
                          <w:rPr>
                            <w:rFonts w:ascii="Symbol" w:hAnsi="Symbol" w:cs="Symbol"/>
                            <w:color w:val="000000"/>
                            <w:sz w:val="24"/>
                            <w:szCs w:val="24"/>
                          </w:rPr>
                          <w:t></w:t>
                        </w:r>
                      </w:p>
                    </w:txbxContent>
                  </v:textbox>
                </v:rect>
                <v:rect id="Rectangle 190" o:spid="_x0000_s1242" style="position:absolute;left:32448;top:2006;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15BF1BDB" w14:textId="77777777" w:rsidR="00CC0E64" w:rsidRDefault="00CC0E64" w:rsidP="00451274">
                        <w:r>
                          <w:rPr>
                            <w:rFonts w:ascii="Symbol" w:hAnsi="Symbol" w:cs="Symbol"/>
                            <w:color w:val="000000"/>
                            <w:sz w:val="24"/>
                            <w:szCs w:val="24"/>
                          </w:rPr>
                          <w:t></w:t>
                        </w:r>
                      </w:p>
                    </w:txbxContent>
                  </v:textbox>
                </v:rect>
                <v:rect id="Rectangle 191" o:spid="_x0000_s1243" style="position:absolute;left:32448;top:4057;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0C0B2A90" w14:textId="77777777" w:rsidR="00CC0E64" w:rsidRDefault="00CC0E64" w:rsidP="00451274">
                        <w:r>
                          <w:rPr>
                            <w:rFonts w:ascii="Symbol" w:hAnsi="Symbol" w:cs="Symbol"/>
                            <w:color w:val="000000"/>
                            <w:sz w:val="24"/>
                            <w:szCs w:val="24"/>
                          </w:rPr>
                          <w:t></w:t>
                        </w:r>
                      </w:p>
                    </w:txbxContent>
                  </v:textbox>
                </v:rect>
                <v:rect id="Rectangle 192" o:spid="_x0000_s1244" style="position:absolute;left:32448;top:1028;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190B183C" w14:textId="77777777" w:rsidR="00CC0E64" w:rsidRDefault="00CC0E64" w:rsidP="00451274">
                        <w:r>
                          <w:rPr>
                            <w:rFonts w:ascii="Symbol" w:hAnsi="Symbol" w:cs="Symbol"/>
                            <w:color w:val="000000"/>
                            <w:sz w:val="24"/>
                            <w:szCs w:val="24"/>
                          </w:rPr>
                          <w:t></w:t>
                        </w:r>
                      </w:p>
                    </w:txbxContent>
                  </v:textbox>
                </v:rect>
                <v:rect id="Rectangle 193" o:spid="_x0000_s1245" style="position:absolute;left:41090;top:2279;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6E0284B6" w14:textId="77777777" w:rsidR="00CC0E64" w:rsidRPr="006F1A3E" w:rsidRDefault="00CC0E64" w:rsidP="00451274">
                        <w:r w:rsidRPr="006F1A3E">
                          <w:rPr>
                            <w:rFonts w:ascii="Symbol" w:hAnsi="Symbol" w:cs="Symbol"/>
                            <w:color w:val="000000"/>
                          </w:rPr>
                          <w:t></w:t>
                        </w:r>
                      </w:p>
                    </w:txbxContent>
                  </v:textbox>
                </v:rect>
                <v:rect id="Rectangle 194" o:spid="_x0000_s1246" style="position:absolute;left:31400;top:2279;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25FA4219" w14:textId="77777777" w:rsidR="00CC0E64" w:rsidRPr="001C2381" w:rsidRDefault="00CC0E64" w:rsidP="00451274">
                        <w:r>
                          <w:t>.</w:t>
                        </w:r>
                      </w:p>
                    </w:txbxContent>
                  </v:textbox>
                </v:rect>
                <v:rect id="Rectangle 195" o:spid="_x0000_s1247" style="position:absolute;left:29305;top:2279;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3755CC8C" w14:textId="77777777" w:rsidR="00CC0E64" w:rsidRPr="001C2381" w:rsidRDefault="00CC0E64" w:rsidP="00451274">
                        <w:r w:rsidRPr="001C2381">
                          <w:rPr>
                            <w:rFonts w:ascii="Symbol" w:hAnsi="Symbol" w:cs="Symbol"/>
                            <w:color w:val="000000"/>
                          </w:rPr>
                          <w:t></w:t>
                        </w:r>
                      </w:p>
                    </w:txbxContent>
                  </v:textbox>
                </v:rect>
                <v:rect id="Rectangle 196" o:spid="_x0000_s1248" style="position:absolute;left:26231;top:2279;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793C1C32" w14:textId="77777777" w:rsidR="00CC0E64" w:rsidRPr="001C2381" w:rsidRDefault="00CC0E64" w:rsidP="00451274">
                        <w:r w:rsidRPr="001C2381">
                          <w:rPr>
                            <w:rFonts w:ascii="Symbol" w:hAnsi="Symbol" w:cs="Symbol"/>
                            <w:color w:val="000000"/>
                          </w:rPr>
                          <w:t></w:t>
                        </w:r>
                      </w:p>
                    </w:txbxContent>
                  </v:textbox>
                </v:rect>
                <v:rect id="Rectangle 197" o:spid="_x0000_s1249" style="position:absolute;left:23850;top:2279;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72609B68" w14:textId="77777777" w:rsidR="00CC0E64" w:rsidRPr="001C2381" w:rsidRDefault="00CC0E64" w:rsidP="00451274">
                        <w:r>
                          <w:t>.</w:t>
                        </w:r>
                      </w:p>
                    </w:txbxContent>
                  </v:textbox>
                </v:rect>
                <v:rect id="Rectangle 198" o:spid="_x0000_s1250" style="position:absolute;left:21685;top:2279;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78C7802F" w14:textId="77777777" w:rsidR="00CC0E64" w:rsidRPr="001C2381" w:rsidRDefault="00CC0E64" w:rsidP="00451274">
                        <w:r>
                          <w:rPr>
                            <w:rFonts w:ascii="Symbol" w:hAnsi="Symbol" w:cs="Symbol"/>
                            <w:color w:val="000000"/>
                          </w:rPr>
                          <w:t></w:t>
                        </w:r>
                      </w:p>
                    </w:txbxContent>
                  </v:textbox>
                </v:rect>
                <v:rect id="Rectangle 199" o:spid="_x0000_s1251" style="position:absolute;left:18205;top:2279;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14:paraId="079286A6" w14:textId="77777777" w:rsidR="00CC0E64" w:rsidRPr="001C2381" w:rsidRDefault="00CC0E64" w:rsidP="00451274">
                        <w:r>
                          <w:t>.</w:t>
                        </w:r>
                      </w:p>
                    </w:txbxContent>
                  </v:textbox>
                </v:rect>
                <v:rect id="Rectangle 200" o:spid="_x0000_s1252" style="position:absolute;left:9163;top:2279;width:6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25CFF97E" w14:textId="77777777" w:rsidR="00CC0E64" w:rsidRPr="00266954" w:rsidRDefault="00CC0E64" w:rsidP="00451274">
                        <w:r w:rsidRPr="00266954">
                          <w:rPr>
                            <w:rFonts w:ascii="Symbol" w:hAnsi="Symbol" w:cs="Symbol"/>
                            <w:color w:val="000000"/>
                          </w:rPr>
                          <w:t></w:t>
                        </w:r>
                      </w:p>
                    </w:txbxContent>
                  </v:textbox>
                </v:rect>
                <v:rect id="Rectangle 201" o:spid="_x0000_s1253" style="position:absolute;left:38557;top:3644;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2AA44A34" w14:textId="77777777" w:rsidR="00CC0E64" w:rsidRPr="006F1A3E" w:rsidRDefault="00CC0E64" w:rsidP="00451274">
                        <w:r w:rsidRPr="006F1A3E">
                          <w:rPr>
                            <w:iCs/>
                            <w:color w:val="000000"/>
                          </w:rPr>
                          <w:t>R</w:t>
                        </w:r>
                      </w:p>
                    </w:txbxContent>
                  </v:textbox>
                </v:rect>
                <v:rect id="Rectangle 202" o:spid="_x0000_s1254" style="position:absolute;left:38862;top:1257;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7C89B226" w14:textId="77777777" w:rsidR="00CC0E64" w:rsidRPr="001C2381" w:rsidRDefault="00CC0E64" w:rsidP="00451274">
                        <w:r w:rsidRPr="001C2381">
                          <w:rPr>
                            <w:iCs/>
                            <w:color w:val="000000"/>
                          </w:rPr>
                          <w:t>R</w:t>
                        </w:r>
                      </w:p>
                    </w:txbxContent>
                  </v:textbox>
                </v:rect>
                <v:rect id="Rectangle 203" o:spid="_x0000_s1255" style="position:absolute;left:30422;top:2451;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72667187" w14:textId="77777777" w:rsidR="00CC0E64" w:rsidRPr="001C2381" w:rsidRDefault="00CC0E64" w:rsidP="00451274">
                        <w:r w:rsidRPr="001C2381">
                          <w:rPr>
                            <w:iCs/>
                            <w:color w:val="000000"/>
                          </w:rPr>
                          <w:t>b</w:t>
                        </w:r>
                      </w:p>
                    </w:txbxContent>
                  </v:textbox>
                </v:rect>
                <v:rect id="Rectangle 204" o:spid="_x0000_s1256" style="position:absolute;left:27324;top:2451;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258A644C" w14:textId="77777777" w:rsidR="00CC0E64" w:rsidRPr="00B444CA" w:rsidRDefault="00CC0E64" w:rsidP="00451274">
                        <w:r w:rsidRPr="00B444CA">
                          <w:rPr>
                            <w:iCs/>
                            <w:color w:val="000000"/>
                            <w:sz w:val="24"/>
                            <w:szCs w:val="24"/>
                          </w:rPr>
                          <w:t>t</w:t>
                        </w:r>
                      </w:p>
                    </w:txbxContent>
                  </v:textbox>
                </v:rect>
                <v:rect id="Rectangle 205" o:spid="_x0000_s1257" style="position:absolute;left:25419;top:2451;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49D0847B" w14:textId="77777777" w:rsidR="00CC0E64" w:rsidRPr="001C2381" w:rsidRDefault="00CC0E64" w:rsidP="00451274">
                        <w:r w:rsidRPr="001C2381">
                          <w:rPr>
                            <w:iCs/>
                            <w:color w:val="000000"/>
                          </w:rPr>
                          <w:t>t</w:t>
                        </w:r>
                      </w:p>
                    </w:txbxContent>
                  </v:textbox>
                </v:rect>
                <v:rect id="Rectangle 206" o:spid="_x0000_s1258" style="position:absolute;left:22847;top:2451;width:56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7BC718F2" w14:textId="77777777" w:rsidR="00CC0E64" w:rsidRPr="001C2381" w:rsidRDefault="00CC0E64" w:rsidP="00451274">
                        <w:r w:rsidRPr="001C2381">
                          <w:rPr>
                            <w:iCs/>
                            <w:color w:val="000000"/>
                          </w:rPr>
                          <w:t>a</w:t>
                        </w:r>
                      </w:p>
                    </w:txbxContent>
                  </v:textbox>
                </v:rect>
                <v:rect id="Rectangle 207" o:spid="_x0000_s1259" style="position:absolute;left:16389;top:3644;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D082006" w14:textId="77777777" w:rsidR="00CC0E64" w:rsidRPr="001C2381" w:rsidRDefault="00CC0E64" w:rsidP="00451274">
                        <w:r w:rsidRPr="001C2381">
                          <w:rPr>
                            <w:iCs/>
                            <w:color w:val="000000"/>
                          </w:rPr>
                          <w:t>R</w:t>
                        </w:r>
                      </w:p>
                    </w:txbxContent>
                  </v:textbox>
                </v:rect>
                <v:rect id="Rectangle 208" o:spid="_x0000_s1260" style="position:absolute;left:16281;top:1257;width:76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6872E49C" w14:textId="77777777" w:rsidR="00CC0E64" w:rsidRPr="00266954" w:rsidRDefault="00CC0E64" w:rsidP="00451274">
                        <w:r w:rsidRPr="00266954">
                          <w:rPr>
                            <w:iCs/>
                            <w:color w:val="000000"/>
                          </w:rPr>
                          <w:t>T</w:t>
                        </w:r>
                      </w:p>
                    </w:txbxContent>
                  </v:textbox>
                </v:rect>
                <v:rect id="Rectangle 209" o:spid="_x0000_s1261" style="position:absolute;left:7207;top:2451;width:76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4C87BA0F" w14:textId="77777777" w:rsidR="00CC0E64" w:rsidRPr="00266954" w:rsidRDefault="00CC0E64" w:rsidP="00451274">
                        <w:r w:rsidRPr="00266954">
                          <w:rPr>
                            <w:iCs/>
                            <w:color w:val="000000"/>
                          </w:rPr>
                          <w:t>T</w:t>
                        </w:r>
                      </w:p>
                    </w:txbxContent>
                  </v:textbox>
                </v:rect>
                <v:rect id="Rectangle 210" o:spid="_x0000_s1262" style="position:absolute;left:5588;top:2451;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3CE8362B" w14:textId="77777777" w:rsidR="00CC0E64" w:rsidRPr="00266954" w:rsidRDefault="00CC0E64" w:rsidP="00451274">
                        <w:r w:rsidRPr="00266954">
                          <w:rPr>
                            <w:iCs/>
                            <w:color w:val="000000"/>
                          </w:rPr>
                          <w:t>G</w:t>
                        </w:r>
                      </w:p>
                    </w:txbxContent>
                  </v:textbox>
                </v:rect>
                <v:rect id="Rectangle 211" o:spid="_x0000_s1263" style="position:absolute;left:36506;top:4114;width:12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B2DFD22" w14:textId="77777777" w:rsidR="00CC0E64" w:rsidRPr="00B444CA" w:rsidRDefault="00CC0E64" w:rsidP="00451274">
                        <w:r w:rsidRPr="00B444CA">
                          <w:rPr>
                            <w:iCs/>
                            <w:color w:val="000000"/>
                            <w:sz w:val="14"/>
                            <w:szCs w:val="14"/>
                          </w:rPr>
                          <w:t>ave</w:t>
                        </w:r>
                      </w:p>
                    </w:txbxContent>
                  </v:textbox>
                </v:rect>
                <v:rect id="Rectangle 212" o:spid="_x0000_s1264" style="position:absolute;left:34455;top:4114;width:17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68725815" w14:textId="77777777" w:rsidR="00CC0E64" w:rsidRPr="00B444CA" w:rsidRDefault="00CC0E64" w:rsidP="00451274">
                        <w:r w:rsidRPr="00B444CA">
                          <w:rPr>
                            <w:iCs/>
                            <w:color w:val="000000"/>
                            <w:sz w:val="14"/>
                            <w:szCs w:val="14"/>
                          </w:rPr>
                          <w:t>peak</w:t>
                        </w:r>
                      </w:p>
                    </w:txbxContent>
                  </v:textbox>
                </v:rect>
                <v:rect id="Rectangle 213" o:spid="_x0000_s1265" style="position:absolute;left:36810;top:1822;width:12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685BBC2A" w14:textId="77777777" w:rsidR="00CC0E64" w:rsidRPr="00B444CA" w:rsidRDefault="00CC0E64" w:rsidP="00451274">
                        <w:r w:rsidRPr="00B444CA">
                          <w:rPr>
                            <w:iCs/>
                            <w:color w:val="000000"/>
                            <w:sz w:val="14"/>
                            <w:szCs w:val="14"/>
                          </w:rPr>
                          <w:t>ave</w:t>
                        </w:r>
                      </w:p>
                    </w:txbxContent>
                  </v:textbox>
                </v:rect>
                <v:rect id="Rectangle 214" o:spid="_x0000_s1266" style="position:absolute;left:34766;top:1822;width:17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3863A617" w14:textId="77777777" w:rsidR="00CC0E64" w:rsidRPr="00B444CA" w:rsidRDefault="00CC0E64" w:rsidP="00451274">
                        <w:r w:rsidRPr="00B444CA">
                          <w:rPr>
                            <w:iCs/>
                            <w:color w:val="000000"/>
                            <w:sz w:val="14"/>
                            <w:szCs w:val="14"/>
                          </w:rPr>
                          <w:t>peak</w:t>
                        </w:r>
                      </w:p>
                    </w:txbxContent>
                  </v:textbox>
                </v:rect>
                <v:rect id="Rectangle 215" o:spid="_x0000_s1267" style="position:absolute;left:14338;top:4591;width:12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09394E33" w14:textId="77777777" w:rsidR="00CC0E64" w:rsidRPr="00B444CA" w:rsidRDefault="00CC0E64" w:rsidP="00451274">
                        <w:r w:rsidRPr="00B444CA">
                          <w:rPr>
                            <w:iCs/>
                            <w:color w:val="000000"/>
                            <w:sz w:val="14"/>
                            <w:szCs w:val="14"/>
                          </w:rPr>
                          <w:t>ave</w:t>
                        </w:r>
                      </w:p>
                    </w:txbxContent>
                  </v:textbox>
                </v:rect>
                <v:rect id="Rectangle 216" o:spid="_x0000_s1268" style="position:absolute;left:12293;top:4591;width:17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3420D907" w14:textId="77777777" w:rsidR="00CC0E64" w:rsidRPr="00B444CA" w:rsidRDefault="00CC0E64" w:rsidP="00451274">
                        <w:r w:rsidRPr="00B444CA">
                          <w:rPr>
                            <w:iCs/>
                            <w:color w:val="000000"/>
                            <w:sz w:val="14"/>
                            <w:szCs w:val="14"/>
                          </w:rPr>
                          <w:t>peak</w:t>
                        </w:r>
                      </w:p>
                    </w:txbxContent>
                  </v:textbox>
                </v:rect>
                <v:rect id="Rectangle 217" o:spid="_x0000_s1269" style="position:absolute;left:14376;top:2203;width:12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14FDA842" w14:textId="77777777" w:rsidR="00CC0E64" w:rsidRPr="00B444CA" w:rsidRDefault="00CC0E64" w:rsidP="00451274">
                        <w:r w:rsidRPr="00B444CA">
                          <w:rPr>
                            <w:iCs/>
                            <w:color w:val="000000"/>
                            <w:sz w:val="14"/>
                            <w:szCs w:val="14"/>
                          </w:rPr>
                          <w:t>ave</w:t>
                        </w:r>
                      </w:p>
                    </w:txbxContent>
                  </v:textbox>
                </v:rect>
                <v:rect id="Rectangle 218" o:spid="_x0000_s1270" style="position:absolute;left:12325;top:2203;width:17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6D0E115" w14:textId="77777777" w:rsidR="00CC0E64" w:rsidRPr="00B444CA" w:rsidRDefault="00CC0E64" w:rsidP="00451274">
                        <w:r w:rsidRPr="00B444CA">
                          <w:rPr>
                            <w:iCs/>
                            <w:color w:val="000000"/>
                            <w:sz w:val="14"/>
                            <w:szCs w:val="14"/>
                          </w:rPr>
                          <w:t>peak</w:t>
                        </w:r>
                      </w:p>
                    </w:txbxContent>
                  </v:textbox>
                </v:rect>
                <v:rect id="Rectangle 219" o:spid="_x0000_s1271" style="position:absolute;left:33356;top:3473;width:6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244F9AEF" w14:textId="77777777" w:rsidR="00CC0E64" w:rsidRPr="001C2381" w:rsidRDefault="00CC0E64" w:rsidP="00451274">
                        <w:pPr>
                          <w:rPr>
                            <w:sz w:val="18"/>
                            <w:szCs w:val="18"/>
                          </w:rPr>
                        </w:pPr>
                        <w:r w:rsidRPr="001C2381">
                          <w:rPr>
                            <w:rFonts w:ascii="Symbol" w:hAnsi="Symbol" w:cs="Symbol"/>
                            <w:iCs/>
                            <w:color w:val="000000"/>
                            <w:sz w:val="18"/>
                            <w:szCs w:val="18"/>
                          </w:rPr>
                          <w:t></w:t>
                        </w:r>
                      </w:p>
                    </w:txbxContent>
                  </v:textbox>
                </v:rect>
                <v:rect id="Rectangle 220" o:spid="_x0000_s1272" style="position:absolute;left:33667;top:1085;width:737;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DB8ABAD" w14:textId="77777777" w:rsidR="00CC0E64" w:rsidRPr="001C2381" w:rsidRDefault="00CC0E64" w:rsidP="00451274">
                        <w:r w:rsidRPr="001C2381">
                          <w:rPr>
                            <w:rFonts w:ascii="Symbol" w:hAnsi="Symbol" w:cs="Symbol"/>
                            <w:iCs/>
                            <w:color w:val="000000"/>
                          </w:rPr>
                          <w:t></w:t>
                        </w:r>
                      </w:p>
                    </w:txbxContent>
                  </v:textbox>
                </v:rect>
                <v:rect id="Rectangle 221" o:spid="_x0000_s1273" style="position:absolute;left:11195;top:3473;width:736;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3D178901" w14:textId="77777777" w:rsidR="00CC0E64" w:rsidRPr="00266954" w:rsidRDefault="00CC0E64" w:rsidP="00451274">
                        <w:r w:rsidRPr="00266954">
                          <w:rPr>
                            <w:rFonts w:ascii="Symbol" w:hAnsi="Symbol" w:cs="Symbol"/>
                            <w:iCs/>
                            <w:color w:val="000000"/>
                          </w:rPr>
                          <w:t></w:t>
                        </w:r>
                      </w:p>
                    </w:txbxContent>
                  </v:textbox>
                </v:rect>
                <v:rect id="Rectangle 222" o:spid="_x0000_s1274" style="position:absolute;left:11226;top:1085;width:737;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69CF402F" w14:textId="77777777" w:rsidR="00CC0E64" w:rsidRPr="00266954" w:rsidRDefault="00CC0E64" w:rsidP="00451274">
                        <w:r w:rsidRPr="00266954">
                          <w:rPr>
                            <w:rFonts w:ascii="Symbol" w:hAnsi="Symbol" w:cs="Symbol"/>
                            <w:iCs/>
                            <w:color w:val="000000"/>
                          </w:rPr>
                          <w:t></w:t>
                        </w:r>
                      </w:p>
                    </w:txbxContent>
                  </v:textbox>
                </v:rect>
                <v:rect id="Rectangle 223" o:spid="_x0000_s1275" style="position:absolute;left:49193;top:2444;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3DDB986B" w14:textId="77777777" w:rsidR="00CC0E64" w:rsidRDefault="00CC0E64" w:rsidP="00451274"/>
                    </w:txbxContent>
                  </v:textbox>
                </v:rect>
                <v:rect id="Rectangle 224" o:spid="_x0000_s1276" style="position:absolute;left:42113;top:2279;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5FA139E" w14:textId="77777777" w:rsidR="00CC0E64" w:rsidRPr="006F1A3E" w:rsidRDefault="00CC0E64" w:rsidP="00451274"/>
                    </w:txbxContent>
                  </v:textbox>
                </v:rect>
                <v:shape id="Text Box 584" o:spid="_x0000_s1277" type="#_x0000_t202" style="position:absolute;left:41475;top:1907;width:34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rxsIA&#10;AADcAAAADwAAAGRycy9kb3ducmV2LnhtbERPTYvCMBC9L/gfwgje1lTBXa1GEUGoF3GrB49DM7bF&#10;ZlKa1FZ//UZY2Ns83uesNr2pxIMaV1pWMBlHIIgzq0vOFVzO+885COeRNVaWScGTHGzWg48Vxtp2&#10;/EOP1OcihLCLUUHhfR1L6bKCDLqxrYkDd7ONQR9gk0vdYBfCTSWnUfQlDZYcGgqsaVdQdk9bo2B7&#10;PrST25H064inrGrT63fSJUqNhv12CcJT7//Ff+5Eh/mLGbyfC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avGwgAAANwAAAAPAAAAAAAAAAAAAAAAAJgCAABkcnMvZG93&#10;bnJldi54bWxQSwUGAAAAAAQABAD1AAAAhwMAAAAA&#10;" filled="f" strokecolor="white [3212]" strokeweight=".5pt">
                  <v:textbox>
                    <w:txbxContent>
                      <w:p w14:paraId="32A521BF" w14:textId="77777777" w:rsidR="00CC0E64" w:rsidRDefault="00CC0E64">
                        <w:r>
                          <w:t>1.0</w:t>
                        </w:r>
                      </w:p>
                    </w:txbxContent>
                  </v:textbox>
                </v:shape>
                <w10:anchorlock/>
              </v:group>
            </w:pict>
          </mc:Fallback>
        </mc:AlternateContent>
      </w:r>
      <w:r w:rsidR="00451274" w:rsidRPr="00451274">
        <w:rPr>
          <w:lang w:val="en-GB"/>
        </w:rPr>
        <w:tab/>
        <w:t>where:</w:t>
      </w:r>
    </w:p>
    <w:p w14:paraId="5C35A96D" w14:textId="77777777" w:rsidR="00451274" w:rsidRPr="00451274" w:rsidRDefault="00451274" w:rsidP="00451274">
      <w:pPr>
        <w:spacing w:before="120" w:after="120"/>
        <w:ind w:left="2268" w:right="1134" w:hanging="1134"/>
        <w:jc w:val="both"/>
        <w:rPr>
          <w:lang w:val="en-GB" w:eastAsia="fr-FR"/>
        </w:rPr>
      </w:pPr>
      <w:r w:rsidRPr="00451274">
        <w:rPr>
          <w:i/>
          <w:lang w:val="en-GB" w:eastAsia="fr-FR"/>
        </w:rPr>
        <w:tab/>
      </w:r>
      <w:r w:rsidRPr="00451274">
        <w:rPr>
          <w:lang w:val="en-GB" w:eastAsia="fr-FR"/>
        </w:rPr>
        <w:t>t is the measured wet surface temperature in degree Celsius when the candidate tyre (T) is tested</w:t>
      </w:r>
    </w:p>
    <w:p w14:paraId="11B1A526" w14:textId="77777777" w:rsidR="00451274" w:rsidRPr="00451274" w:rsidRDefault="00451274" w:rsidP="00451274">
      <w:pPr>
        <w:suppressAutoHyphens w:val="0"/>
        <w:spacing w:before="120" w:after="120" w:line="240" w:lineRule="auto"/>
        <w:jc w:val="both"/>
        <w:rPr>
          <w:lang w:val="en-GB" w:eastAsia="fr-FR"/>
        </w:rPr>
      </w:pPr>
      <w:r w:rsidRPr="00451274">
        <w:rPr>
          <w:lang w:val="en-GB" w:eastAsia="fr-FR"/>
        </w:rPr>
        <w:tab/>
      </w:r>
      <w:r w:rsidRPr="00451274">
        <w:rPr>
          <w:lang w:val="en-GB" w:eastAsia="fr-FR"/>
        </w:rPr>
        <w:tab/>
      </w:r>
      <w:r w:rsidRPr="00451274">
        <w:rPr>
          <w:lang w:val="en-GB" w:eastAsia="fr-FR"/>
        </w:rPr>
        <w:tab/>
      </w:r>
      <w:r w:rsidRPr="00451274">
        <w:rPr>
          <w:lang w:val="en-GB" w:eastAsia="fr-FR"/>
        </w:rPr>
        <w:tab/>
        <w:t>t</w:t>
      </w:r>
      <w:r w:rsidRPr="00451274">
        <w:rPr>
          <w:vertAlign w:val="subscript"/>
          <w:lang w:val="en-GB" w:eastAsia="fr-FR"/>
        </w:rPr>
        <w:t>0</w:t>
      </w:r>
      <w:r w:rsidRPr="00451274">
        <w:rPr>
          <w:lang w:val="en-GB" w:eastAsia="fr-FR"/>
        </w:rPr>
        <w:t xml:space="preserve"> is </w:t>
      </w:r>
      <w:r w:rsidRPr="00451274">
        <w:rPr>
          <w:lang w:val="en-GB"/>
        </w:rPr>
        <w:t>t</w:t>
      </w:r>
      <w:r w:rsidRPr="00451274">
        <w:rPr>
          <w:lang w:val="en-GB" w:eastAsia="fr-FR"/>
        </w:rPr>
        <w:t xml:space="preserve">he wet surface reference temperature condition </w:t>
      </w:r>
    </w:p>
    <w:p w14:paraId="67196185" w14:textId="77777777" w:rsidR="00451274" w:rsidRPr="00451274" w:rsidRDefault="00451274" w:rsidP="00451274">
      <w:pPr>
        <w:spacing w:before="120" w:after="120"/>
        <w:ind w:left="2268" w:right="1134" w:hanging="1134"/>
        <w:jc w:val="both"/>
        <w:rPr>
          <w:lang w:val="en-GB"/>
        </w:rPr>
      </w:pPr>
      <w:r w:rsidRPr="00451274">
        <w:rPr>
          <w:lang w:val="en-GB" w:eastAsia="fr-FR"/>
        </w:rPr>
        <w:tab/>
        <w:t>t</w:t>
      </w:r>
      <w:r w:rsidRPr="00451274">
        <w:rPr>
          <w:vertAlign w:val="subscript"/>
          <w:lang w:val="en-GB" w:eastAsia="fr-FR"/>
        </w:rPr>
        <w:t xml:space="preserve">0 </w:t>
      </w:r>
      <w:r w:rsidRPr="00451274">
        <w:rPr>
          <w:lang w:val="en-GB" w:eastAsia="fr-FR"/>
        </w:rPr>
        <w:t>= 20 °C for normal tyres t</w:t>
      </w:r>
      <w:r w:rsidRPr="00451274">
        <w:rPr>
          <w:vertAlign w:val="subscript"/>
          <w:lang w:val="en-GB" w:eastAsia="fr-FR"/>
        </w:rPr>
        <w:t>0</w:t>
      </w:r>
      <w:r w:rsidRPr="00451274">
        <w:rPr>
          <w:lang w:val="en-GB" w:eastAsia="fr-FR"/>
        </w:rPr>
        <w:t>=10°C for snow tyres</w:t>
      </w:r>
    </w:p>
    <w:p w14:paraId="53BF066E" w14:textId="77777777" w:rsidR="00451274" w:rsidRPr="00451274" w:rsidRDefault="00451274" w:rsidP="00451274">
      <w:pPr>
        <w:spacing w:before="120" w:after="120"/>
        <w:ind w:left="2268" w:right="1134" w:hanging="1134"/>
        <w:jc w:val="both"/>
        <w:rPr>
          <w:lang w:val="en-GB"/>
        </w:rPr>
      </w:pPr>
      <w:r w:rsidRPr="00451274">
        <w:rPr>
          <w:lang w:val="en-GB"/>
        </w:rPr>
        <w:tab/>
        <w:t>µ</w:t>
      </w:r>
      <w:r w:rsidRPr="00451274">
        <w:rPr>
          <w:vertAlign w:val="subscript"/>
          <w:lang w:val="en-GB"/>
        </w:rPr>
        <w:t>peak,ave</w:t>
      </w:r>
      <w:r w:rsidRPr="00451274">
        <w:rPr>
          <w:lang w:val="en-GB"/>
        </w:rPr>
        <w:t>(R</w:t>
      </w:r>
      <w:r w:rsidRPr="00451274">
        <w:rPr>
          <w:vertAlign w:val="subscript"/>
          <w:lang w:val="en-GB"/>
        </w:rPr>
        <w:t>0</w:t>
      </w:r>
      <w:r w:rsidRPr="00451274">
        <w:rPr>
          <w:lang w:val="en-GB"/>
        </w:rPr>
        <w:t>) = 0.85 is the peak braking force coefficient for the reference tyre in the reference conditions</w:t>
      </w:r>
    </w:p>
    <w:p w14:paraId="62667F01" w14:textId="77777777" w:rsidR="00451274" w:rsidRPr="00451274" w:rsidRDefault="00451274" w:rsidP="00451274">
      <w:pPr>
        <w:spacing w:before="120" w:after="120"/>
        <w:ind w:left="2268" w:right="1134" w:hanging="1134"/>
        <w:jc w:val="both"/>
        <w:rPr>
          <w:lang w:val="en-GB"/>
        </w:rPr>
      </w:pPr>
      <w:r w:rsidRPr="00451274">
        <w:rPr>
          <w:lang w:val="en-GB"/>
        </w:rPr>
        <w:tab/>
        <w:t xml:space="preserve">a = -0.4232 and b = -8.297 for normal tyres, a = 0.7721 and </w:t>
      </w:r>
      <w:r w:rsidR="00803EB7">
        <w:rPr>
          <w:lang w:val="en-GB"/>
        </w:rPr>
        <w:t>b = 31.18 for snow tyres</w:t>
      </w:r>
      <w:r w:rsidR="00CD59CC">
        <w:rPr>
          <w:lang w:val="en-GB"/>
        </w:rPr>
        <w:t>"</w:t>
      </w:r>
      <w:r w:rsidR="00803EB7">
        <w:rPr>
          <w:lang w:val="en-GB"/>
        </w:rPr>
        <w:t xml:space="preserve"> a is expressed as (1/°C)</w:t>
      </w:r>
    </w:p>
    <w:p w14:paraId="1123296D" w14:textId="77777777" w:rsidR="00451274" w:rsidRPr="00451274" w:rsidRDefault="00451274" w:rsidP="007915D9">
      <w:pPr>
        <w:spacing w:after="120"/>
        <w:ind w:left="2268" w:right="1134" w:hanging="1134"/>
        <w:jc w:val="both"/>
        <w:rPr>
          <w:lang w:val="en-GB"/>
        </w:rPr>
      </w:pPr>
      <w:r w:rsidRPr="00451274">
        <w:rPr>
          <w:lang w:val="en-GB"/>
        </w:rPr>
        <w:t>3.12.3.</w:t>
      </w:r>
      <w:r w:rsidRPr="00451274">
        <w:rPr>
          <w:lang w:val="en-GB"/>
        </w:rPr>
        <w:tab/>
      </w:r>
      <w:r w:rsidRPr="00451274">
        <w:rPr>
          <w:lang w:val="en-GB"/>
        </w:rPr>
        <w:tab/>
        <w:t>C2 and C3 category tyres</w:t>
      </w:r>
    </w:p>
    <w:p w14:paraId="0CF8E8D5" w14:textId="77777777" w:rsidR="00451274" w:rsidRPr="00451274" w:rsidRDefault="00451274" w:rsidP="007915D9">
      <w:pPr>
        <w:spacing w:after="120"/>
        <w:ind w:left="2268" w:right="1134" w:hanging="1134"/>
        <w:jc w:val="both"/>
        <w:rPr>
          <w:lang w:val="en-GB"/>
        </w:rPr>
      </w:pPr>
      <w:r w:rsidRPr="00451274">
        <w:rPr>
          <w:lang w:val="en-GB"/>
        </w:rPr>
        <w:t>3.12.3.1.</w:t>
      </w:r>
      <w:r w:rsidRPr="00451274">
        <w:rPr>
          <w:lang w:val="en-GB"/>
        </w:rPr>
        <w:tab/>
        <w:t>General test conditions</w:t>
      </w:r>
    </w:p>
    <w:p w14:paraId="4408E9A1" w14:textId="77777777" w:rsidR="00451274" w:rsidRPr="00451274" w:rsidRDefault="00451274" w:rsidP="007915D9">
      <w:pPr>
        <w:spacing w:after="120"/>
        <w:ind w:left="2268" w:right="1134" w:hanging="1134"/>
        <w:jc w:val="both"/>
        <w:rPr>
          <w:lang w:val="en-GB"/>
        </w:rPr>
      </w:pPr>
      <w:r w:rsidRPr="00451274">
        <w:rPr>
          <w:lang w:val="en-GB"/>
        </w:rPr>
        <w:t>3.12.3.1.1.</w:t>
      </w:r>
      <w:r w:rsidRPr="00451274">
        <w:rPr>
          <w:lang w:val="en-GB"/>
        </w:rPr>
        <w:tab/>
        <w:t>Track characteristics</w:t>
      </w:r>
    </w:p>
    <w:p w14:paraId="24F78C73" w14:textId="77777777" w:rsidR="00451274" w:rsidRPr="00451274" w:rsidRDefault="00451274" w:rsidP="00451274">
      <w:pPr>
        <w:spacing w:after="120" w:line="240" w:lineRule="auto"/>
        <w:ind w:left="2268" w:right="1134"/>
        <w:jc w:val="both"/>
        <w:rPr>
          <w:lang w:val="en-GB"/>
        </w:rPr>
      </w:pPr>
      <w:r w:rsidRPr="00451274">
        <w:rPr>
          <w:lang w:val="en-GB"/>
        </w:rPr>
        <w:t>The surface shall be a dense asphalt surface with a uniform gradient of not more than two per cent and shall not deviate more than 6 mm when tested with a 3 m straightedge.</w:t>
      </w:r>
    </w:p>
    <w:p w14:paraId="47D3CBC7" w14:textId="77777777" w:rsidR="00451274" w:rsidRPr="00451274" w:rsidRDefault="00451274" w:rsidP="00451274">
      <w:pPr>
        <w:spacing w:after="120" w:line="240" w:lineRule="auto"/>
        <w:ind w:left="2268" w:right="1134"/>
        <w:jc w:val="both"/>
        <w:rPr>
          <w:lang w:val="en-GB"/>
        </w:rPr>
      </w:pPr>
      <w:r w:rsidRPr="00451274">
        <w:rPr>
          <w:lang w:val="en-GB"/>
        </w:rPr>
        <w:t>The test surface shall have a pavement of uniform age, composition, and wear. The test surface shall be free of loose material or foreign deposits.</w:t>
      </w:r>
    </w:p>
    <w:p w14:paraId="233D6D62" w14:textId="77777777" w:rsidR="00451274" w:rsidRPr="00451274" w:rsidRDefault="00451274" w:rsidP="00451274">
      <w:pPr>
        <w:spacing w:after="120" w:line="240" w:lineRule="auto"/>
        <w:ind w:left="2268" w:right="1134"/>
        <w:jc w:val="both"/>
        <w:rPr>
          <w:lang w:val="en-GB"/>
        </w:rPr>
      </w:pPr>
      <w:r w:rsidRPr="00451274">
        <w:rPr>
          <w:lang w:val="en-GB"/>
        </w:rPr>
        <w:t>The maximum chipping size shall be from 8 mm to 13 mm.</w:t>
      </w:r>
    </w:p>
    <w:p w14:paraId="069A0526" w14:textId="77777777" w:rsidR="00451274" w:rsidRPr="00451274" w:rsidRDefault="00451274" w:rsidP="00451274">
      <w:pPr>
        <w:spacing w:after="120" w:line="240" w:lineRule="auto"/>
        <w:ind w:left="2268" w:right="1134"/>
        <w:jc w:val="both"/>
        <w:rPr>
          <w:lang w:val="en-GB"/>
        </w:rPr>
      </w:pPr>
      <w:r w:rsidRPr="00451274">
        <w:rPr>
          <w:lang w:val="en-GB"/>
        </w:rPr>
        <w:t xml:space="preserve">The sand depth measured as specified in EN13036-1:2001 and ASTM E 965-96 (reapproved 2006) shall be 0.7 ± 0.3 mm. </w:t>
      </w:r>
    </w:p>
    <w:p w14:paraId="5DC42D4A" w14:textId="77777777" w:rsidR="00451274" w:rsidRPr="00451274" w:rsidRDefault="00451274" w:rsidP="00451274">
      <w:pPr>
        <w:spacing w:after="120"/>
        <w:ind w:left="2268" w:right="1134"/>
        <w:jc w:val="both"/>
        <w:rPr>
          <w:lang w:val="en-GB"/>
        </w:rPr>
      </w:pPr>
      <w:r w:rsidRPr="00451274">
        <w:rPr>
          <w:lang w:val="en-GB"/>
        </w:rPr>
        <w:t>The surface friction value for the wetted track shall be established by one or other of the following methods.</w:t>
      </w:r>
    </w:p>
    <w:p w14:paraId="4A0A4959" w14:textId="77777777" w:rsidR="00451274" w:rsidRPr="00451274" w:rsidRDefault="00451274" w:rsidP="007915D9">
      <w:pPr>
        <w:spacing w:after="120"/>
        <w:ind w:left="2268" w:right="1134" w:hanging="1134"/>
        <w:jc w:val="both"/>
        <w:rPr>
          <w:lang w:val="en-GB"/>
        </w:rPr>
      </w:pPr>
      <w:r w:rsidRPr="00451274">
        <w:rPr>
          <w:lang w:val="en-GB"/>
        </w:rPr>
        <w:t>3.12.3.1.1.1.</w:t>
      </w:r>
      <w:r w:rsidRPr="00451274">
        <w:rPr>
          <w:lang w:val="en-GB"/>
        </w:rPr>
        <w:tab/>
        <w:t>Standard reference test tyre (SRTT) method</w:t>
      </w:r>
    </w:p>
    <w:p w14:paraId="07ACB087" w14:textId="77777777" w:rsidR="00451274" w:rsidRPr="00451274" w:rsidRDefault="00451274" w:rsidP="00451274">
      <w:pPr>
        <w:spacing w:after="120" w:line="240" w:lineRule="auto"/>
        <w:ind w:left="2268" w:right="1134"/>
        <w:jc w:val="both"/>
        <w:rPr>
          <w:lang w:val="en-GB"/>
        </w:rPr>
      </w:pPr>
      <w:r w:rsidRPr="00451274">
        <w:rPr>
          <w:lang w:val="en-GB"/>
        </w:rPr>
        <w:t>The average peak braking coefficient (</w:t>
      </w:r>
      <w:r w:rsidRPr="0061330E">
        <w:t>μ</w:t>
      </w:r>
      <w:r w:rsidRPr="00451274">
        <w:rPr>
          <w:lang w:val="en-GB"/>
        </w:rPr>
        <w:t xml:space="preserve"> peak average) of the ASTM E1136 -93 (reapproved 2003) reference tyre (Test method using a trailer or a tyre test vehicle as specified in clause 2.1) shall be 0.7 +/- 0.1 (at 65 km/h and 180 kPa). The measured values shall be corrected for the effects of temperature as follows:</w:t>
      </w:r>
    </w:p>
    <w:p w14:paraId="06FCF2AE" w14:textId="77777777" w:rsidR="00451274" w:rsidRPr="00451274" w:rsidRDefault="00451274" w:rsidP="00451274">
      <w:pPr>
        <w:spacing w:after="120"/>
        <w:ind w:left="2835" w:right="1134"/>
        <w:jc w:val="both"/>
        <w:rPr>
          <w:lang w:val="en-GB"/>
        </w:rPr>
      </w:pPr>
      <w:r w:rsidRPr="00451274">
        <w:rPr>
          <w:lang w:val="en-GB"/>
        </w:rPr>
        <w:t xml:space="preserve">pbfc = pbfc (measured) + 0.0035(t </w:t>
      </w:r>
      <w:r w:rsidRPr="0061330E">
        <w:sym w:font="Symbol" w:char="F02D"/>
      </w:r>
      <w:r w:rsidRPr="00451274">
        <w:rPr>
          <w:lang w:val="en-GB"/>
        </w:rPr>
        <w:t xml:space="preserve"> 20)</w:t>
      </w:r>
    </w:p>
    <w:p w14:paraId="30F6A333" w14:textId="77777777" w:rsidR="00451274" w:rsidRPr="00451274" w:rsidRDefault="00451274" w:rsidP="00451274">
      <w:pPr>
        <w:spacing w:after="120" w:line="240" w:lineRule="auto"/>
        <w:ind w:left="2268" w:right="1134"/>
        <w:jc w:val="both"/>
        <w:rPr>
          <w:lang w:val="en-GB"/>
        </w:rPr>
      </w:pPr>
      <w:r w:rsidRPr="00451274">
        <w:rPr>
          <w:lang w:val="en-GB"/>
        </w:rPr>
        <w:t xml:space="preserve">Where </w:t>
      </w:r>
      <w:r w:rsidR="00CD59CC">
        <w:rPr>
          <w:lang w:val="en-GB"/>
        </w:rPr>
        <w:t>"</w:t>
      </w:r>
      <w:r w:rsidRPr="00451274">
        <w:rPr>
          <w:lang w:val="en-GB"/>
        </w:rPr>
        <w:t>t</w:t>
      </w:r>
      <w:r w:rsidR="00CD59CC">
        <w:rPr>
          <w:lang w:val="en-GB"/>
        </w:rPr>
        <w:t>"</w:t>
      </w:r>
      <w:r w:rsidRPr="00451274">
        <w:rPr>
          <w:lang w:val="en-GB"/>
        </w:rPr>
        <w:t xml:space="preserve"> is the wetted track surface temperature in degrees Celsius.</w:t>
      </w:r>
    </w:p>
    <w:p w14:paraId="00DFB8E4" w14:textId="77777777" w:rsidR="00451274" w:rsidRPr="00451274" w:rsidRDefault="00451274" w:rsidP="00451274">
      <w:pPr>
        <w:spacing w:after="120" w:line="240" w:lineRule="auto"/>
        <w:ind w:left="2268" w:right="1134"/>
        <w:jc w:val="both"/>
        <w:rPr>
          <w:lang w:val="en-GB"/>
        </w:rPr>
      </w:pPr>
      <w:r w:rsidRPr="00451274">
        <w:rPr>
          <w:lang w:val="en-GB"/>
        </w:rPr>
        <w:t>The test shall be conducted using the lanes and length of the track to be used for the wet grip test.</w:t>
      </w:r>
    </w:p>
    <w:p w14:paraId="21C4C2BE" w14:textId="77777777" w:rsidR="00451274" w:rsidRPr="00451274" w:rsidRDefault="00451274" w:rsidP="00451274">
      <w:pPr>
        <w:spacing w:after="120" w:line="240" w:lineRule="auto"/>
        <w:ind w:left="2268" w:right="1134"/>
        <w:jc w:val="both"/>
        <w:rPr>
          <w:lang w:val="en-GB"/>
        </w:rPr>
      </w:pPr>
      <w:r w:rsidRPr="00451274">
        <w:rPr>
          <w:lang w:val="en-GB"/>
        </w:rPr>
        <w:t>For the trailer method, testing is run in such a way that braking occurs within 10 metres distance of where the surface was characterized.</w:t>
      </w:r>
    </w:p>
    <w:p w14:paraId="146FCA8B" w14:textId="77777777" w:rsidR="00451274" w:rsidRPr="00451274" w:rsidRDefault="00451274" w:rsidP="007915D9">
      <w:pPr>
        <w:spacing w:after="120"/>
        <w:ind w:left="2268" w:right="1134" w:hanging="1134"/>
        <w:jc w:val="both"/>
        <w:rPr>
          <w:bCs/>
          <w:lang w:val="en-GB"/>
        </w:rPr>
      </w:pPr>
      <w:r w:rsidRPr="00451274">
        <w:rPr>
          <w:lang w:val="en-GB"/>
        </w:rPr>
        <w:t>3.12.3.1.1.2.</w:t>
      </w:r>
      <w:r w:rsidRPr="00451274">
        <w:rPr>
          <w:lang w:val="en-GB"/>
        </w:rPr>
        <w:tab/>
      </w:r>
      <w:r w:rsidRPr="00451274">
        <w:rPr>
          <w:lang w:val="en-GB"/>
        </w:rPr>
        <w:tab/>
      </w:r>
      <w:r w:rsidRPr="00451274">
        <w:rPr>
          <w:bCs/>
          <w:lang w:val="en-GB"/>
        </w:rPr>
        <w:t>British Pendulum Number (BPN) method</w:t>
      </w:r>
    </w:p>
    <w:p w14:paraId="1FB9FB78" w14:textId="77777777" w:rsidR="00451274" w:rsidRPr="00451274" w:rsidRDefault="00451274" w:rsidP="00451274">
      <w:pPr>
        <w:spacing w:after="120" w:line="240" w:lineRule="auto"/>
        <w:ind w:left="2268" w:right="1134"/>
        <w:jc w:val="both"/>
        <w:rPr>
          <w:lang w:val="en-GB"/>
        </w:rPr>
      </w:pPr>
      <w:r w:rsidRPr="00451274">
        <w:rPr>
          <w:lang w:val="en-GB"/>
        </w:rPr>
        <w:t>The averaged British Pendulum Number (BPN) British Pendulum Tester method as specified in ASTM E 303-93 (reapproved 2008) using the Pad as specified in ASTM E 501-08 shall be (50 ± 10) BPN after temperature correction.</w:t>
      </w:r>
    </w:p>
    <w:p w14:paraId="3CF0F8EF" w14:textId="77777777" w:rsidR="00451274" w:rsidRPr="00451274" w:rsidRDefault="00451274" w:rsidP="00451274">
      <w:pPr>
        <w:spacing w:after="120" w:line="240" w:lineRule="auto"/>
        <w:ind w:left="2268" w:right="1134"/>
        <w:jc w:val="both"/>
        <w:rPr>
          <w:lang w:val="en-GB"/>
        </w:rPr>
      </w:pPr>
      <w:r w:rsidRPr="00451274">
        <w:rPr>
          <w:lang w:val="en-GB"/>
        </w:rPr>
        <w:t>BPN shall be corrected by the wetted road surface temperature. Unless temperature correction recommendations are indicated by the British pendulum manufacturer the following formula can be used:</w:t>
      </w:r>
    </w:p>
    <w:p w14:paraId="038AABDA" w14:textId="77777777" w:rsidR="00451274" w:rsidRPr="00451274" w:rsidRDefault="00451274" w:rsidP="00451274">
      <w:pPr>
        <w:tabs>
          <w:tab w:val="left" w:pos="7088"/>
        </w:tabs>
        <w:spacing w:after="120" w:line="240" w:lineRule="auto"/>
        <w:ind w:left="2835" w:right="1134"/>
        <w:jc w:val="both"/>
        <w:rPr>
          <w:lang w:val="en-GB"/>
        </w:rPr>
      </w:pPr>
      <w:r w:rsidRPr="00451274">
        <w:rPr>
          <w:lang w:val="en-GB"/>
        </w:rPr>
        <w:t>BPN = BPN (measured value) – (0.0018 · t²) + 0.34 · t - 6.1</w:t>
      </w:r>
    </w:p>
    <w:p w14:paraId="79EF7CD8" w14:textId="77777777" w:rsidR="00451274" w:rsidRPr="00451274" w:rsidRDefault="00451274" w:rsidP="00451274">
      <w:pPr>
        <w:spacing w:after="120" w:line="240" w:lineRule="auto"/>
        <w:ind w:left="2268" w:right="1134"/>
        <w:jc w:val="both"/>
        <w:rPr>
          <w:lang w:val="en-GB"/>
        </w:rPr>
      </w:pPr>
      <w:r w:rsidRPr="00451274">
        <w:rPr>
          <w:lang w:val="en-GB"/>
        </w:rPr>
        <w:t xml:space="preserve">Where: </w:t>
      </w:r>
      <w:r w:rsidR="00CD59CC">
        <w:rPr>
          <w:iCs/>
          <w:lang w:val="en-GB"/>
        </w:rPr>
        <w:t>"</w:t>
      </w:r>
      <w:r w:rsidRPr="00451274">
        <w:rPr>
          <w:iCs/>
          <w:lang w:val="en-GB"/>
        </w:rPr>
        <w:t>t</w:t>
      </w:r>
      <w:r w:rsidR="00CD59CC">
        <w:rPr>
          <w:iCs/>
          <w:lang w:val="en-GB"/>
        </w:rPr>
        <w:t>"</w:t>
      </w:r>
      <w:r w:rsidRPr="00451274">
        <w:rPr>
          <w:lang w:val="en-GB"/>
        </w:rPr>
        <w:t>is the wetted road surface temperature in degrees Celsius.</w:t>
      </w:r>
    </w:p>
    <w:p w14:paraId="73956293" w14:textId="77777777" w:rsidR="00451274" w:rsidRPr="00451274" w:rsidRDefault="00451274" w:rsidP="00451274">
      <w:pPr>
        <w:spacing w:after="120" w:line="240" w:lineRule="auto"/>
        <w:ind w:left="2268" w:right="1134"/>
        <w:jc w:val="both"/>
        <w:rPr>
          <w:lang w:val="en-GB"/>
        </w:rPr>
      </w:pPr>
      <w:r w:rsidRPr="00451274">
        <w:rPr>
          <w:lang w:val="en-GB"/>
        </w:rPr>
        <w:t xml:space="preserve">Effects of slider pad wear: the pad should be removed for maximum wear when the wear on the striking edge of the slider reaches 3.2 mm in the plane of the slider or 1.6 mm vertical to it. </w:t>
      </w:r>
    </w:p>
    <w:p w14:paraId="44F3A833" w14:textId="77777777" w:rsidR="00451274" w:rsidRPr="00451274" w:rsidRDefault="00451274" w:rsidP="00451274">
      <w:pPr>
        <w:spacing w:after="120" w:line="240" w:lineRule="auto"/>
        <w:ind w:left="2268" w:right="1134"/>
        <w:jc w:val="both"/>
        <w:rPr>
          <w:lang w:val="en-GB"/>
        </w:rPr>
      </w:pPr>
      <w:r w:rsidRPr="00451274">
        <w:rPr>
          <w:lang w:val="en-GB"/>
        </w:rPr>
        <w:t>Check the test track testing surface BPN consistency for the measurement of wet grip on a standard vehicle.</w:t>
      </w:r>
    </w:p>
    <w:p w14:paraId="52887DAD" w14:textId="77777777" w:rsidR="00451274" w:rsidRPr="00451274" w:rsidRDefault="00451274" w:rsidP="00451274">
      <w:pPr>
        <w:spacing w:after="120" w:line="240" w:lineRule="auto"/>
        <w:ind w:left="2268" w:right="1134"/>
        <w:jc w:val="both"/>
        <w:rPr>
          <w:lang w:val="en-GB"/>
        </w:rPr>
      </w:pPr>
      <w:r w:rsidRPr="00451274">
        <w:rPr>
          <w:lang w:val="en-GB"/>
        </w:rPr>
        <w:t>In the lanes of the track to be used during the wet grip tests, the BPN shall be measured at intervals of 10 m along the length of the lanes. The BPN shall be measured 5 times at each point and the coefficient of variation of the BPN averages shall not exceed 10 per cent.</w:t>
      </w:r>
    </w:p>
    <w:p w14:paraId="594A24D2" w14:textId="77777777" w:rsidR="00451274" w:rsidRPr="00451274" w:rsidRDefault="00451274" w:rsidP="007915D9">
      <w:pPr>
        <w:spacing w:after="120"/>
        <w:ind w:left="2268" w:right="1134" w:hanging="1134"/>
        <w:jc w:val="both"/>
        <w:rPr>
          <w:lang w:val="en-GB"/>
        </w:rPr>
      </w:pPr>
      <w:r w:rsidRPr="00451274">
        <w:rPr>
          <w:lang w:val="en-GB"/>
        </w:rPr>
        <w:t>3.12.3.1.2.</w:t>
      </w:r>
      <w:r w:rsidRPr="00451274">
        <w:rPr>
          <w:lang w:val="en-GB"/>
        </w:rPr>
        <w:tab/>
        <w:t>The surface may be wetted from the track-side or by a wetting system incorporated into the test vehicle or the trailer.</w:t>
      </w:r>
    </w:p>
    <w:p w14:paraId="0C73775D" w14:textId="77777777" w:rsidR="00451274" w:rsidRPr="00451274" w:rsidRDefault="00451274" w:rsidP="00451274">
      <w:pPr>
        <w:spacing w:after="120" w:line="240" w:lineRule="auto"/>
        <w:ind w:left="2268" w:right="1134"/>
        <w:jc w:val="both"/>
        <w:rPr>
          <w:lang w:val="en-GB"/>
        </w:rPr>
      </w:pPr>
      <w:r w:rsidRPr="00451274">
        <w:rPr>
          <w:lang w:val="en-GB"/>
        </w:rPr>
        <w:t>If a track-side system is used, the test surface shall be wetted for at least half an hour prior to testing in order to equalize the surface temperature and water temperature. It is recommended that track-side wetting be continuously applied throughout testing.</w:t>
      </w:r>
    </w:p>
    <w:p w14:paraId="44B6F3EA" w14:textId="77777777" w:rsidR="00451274" w:rsidRPr="00451274" w:rsidRDefault="00451274" w:rsidP="00451274">
      <w:pPr>
        <w:spacing w:after="120" w:line="240" w:lineRule="auto"/>
        <w:ind w:left="2268" w:right="1134"/>
        <w:jc w:val="both"/>
        <w:rPr>
          <w:lang w:val="en-GB"/>
        </w:rPr>
      </w:pPr>
      <w:r w:rsidRPr="00451274">
        <w:rPr>
          <w:lang w:val="en-GB"/>
        </w:rPr>
        <w:t>The water depth shall be between 0.5 and 2.0 mm.</w:t>
      </w:r>
    </w:p>
    <w:p w14:paraId="39B83CA3" w14:textId="77777777" w:rsidR="00451274" w:rsidRPr="00451274" w:rsidRDefault="00451274" w:rsidP="00451274">
      <w:pPr>
        <w:spacing w:after="120" w:line="240" w:lineRule="auto"/>
        <w:ind w:left="2259" w:right="1134" w:hanging="1125"/>
        <w:jc w:val="both"/>
        <w:rPr>
          <w:lang w:val="en-GB"/>
        </w:rPr>
      </w:pPr>
      <w:r w:rsidRPr="00451274">
        <w:rPr>
          <w:lang w:val="en-GB"/>
        </w:rPr>
        <w:t>3.12.3.1.3.</w:t>
      </w:r>
      <w:r w:rsidRPr="00451274">
        <w:rPr>
          <w:lang w:val="en-GB"/>
        </w:rPr>
        <w:tab/>
        <w:t>The wind conditions shall not interfere with wetting of the surface (wind-shields are permitted).</w:t>
      </w:r>
    </w:p>
    <w:p w14:paraId="6BFB10E1" w14:textId="77777777" w:rsidR="00451274" w:rsidRPr="00451274" w:rsidRDefault="00451274" w:rsidP="00451274">
      <w:pPr>
        <w:spacing w:after="120" w:line="240" w:lineRule="auto"/>
        <w:ind w:left="2259" w:right="1134"/>
        <w:jc w:val="both"/>
        <w:rPr>
          <w:lang w:val="en-GB"/>
        </w:rPr>
      </w:pPr>
      <w:r w:rsidRPr="00451274">
        <w:rPr>
          <w:lang w:val="en-GB"/>
        </w:rPr>
        <w:t>The ambient and the wetted surface temperature shall be between 5 °C and 35 °C and shall not vary during the test by more than 10 °C.</w:t>
      </w:r>
    </w:p>
    <w:p w14:paraId="19C37583" w14:textId="77777777" w:rsidR="00451274" w:rsidRPr="00451274" w:rsidRDefault="00451274" w:rsidP="00451274">
      <w:pPr>
        <w:spacing w:after="120" w:line="240" w:lineRule="auto"/>
        <w:ind w:left="2259" w:right="1134" w:hanging="1125"/>
        <w:jc w:val="both"/>
        <w:rPr>
          <w:lang w:val="en-GB"/>
        </w:rPr>
      </w:pPr>
      <w:r w:rsidRPr="00451274">
        <w:rPr>
          <w:lang w:val="en-GB"/>
        </w:rPr>
        <w:t>3.12.3.1.4.</w:t>
      </w:r>
      <w:r w:rsidRPr="00451274">
        <w:rPr>
          <w:lang w:val="en-GB"/>
        </w:rPr>
        <w:tab/>
        <w:t>In order to cover the range of the tyre sizes fitting the commercial vehicles, three Standard Reference Testing Tyre (SRTT) sizes shall be used to measure the relative wet index:</w:t>
      </w:r>
    </w:p>
    <w:p w14:paraId="7A7FDA1C" w14:textId="77777777"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SRTT 315/70R22.5 LI=154/150, ASTM F2870</w:t>
      </w:r>
    </w:p>
    <w:p w14:paraId="15DF54DE" w14:textId="77777777" w:rsidR="00451274" w:rsidRPr="0061330E" w:rsidRDefault="00451274" w:rsidP="00451274">
      <w:pPr>
        <w:spacing w:after="120" w:line="240" w:lineRule="auto"/>
        <w:ind w:left="2835" w:right="1134" w:hanging="567"/>
        <w:jc w:val="both"/>
        <w:rPr>
          <w:lang w:val="de-DE"/>
        </w:rPr>
      </w:pPr>
      <w:r w:rsidRPr="0061330E">
        <w:rPr>
          <w:lang w:val="de-DE"/>
        </w:rPr>
        <w:t>(b)</w:t>
      </w:r>
      <w:r w:rsidRPr="0061330E">
        <w:rPr>
          <w:lang w:val="de-DE"/>
        </w:rPr>
        <w:tab/>
        <w:t>SRTT 245/70R19.5 LI=136/134, ASTM F2871</w:t>
      </w:r>
    </w:p>
    <w:p w14:paraId="33C78352" w14:textId="77777777" w:rsidR="00451274" w:rsidRPr="0061330E" w:rsidRDefault="00451274" w:rsidP="00451274">
      <w:pPr>
        <w:spacing w:after="120" w:line="240" w:lineRule="auto"/>
        <w:ind w:left="2835" w:right="1134" w:hanging="567"/>
        <w:jc w:val="both"/>
        <w:rPr>
          <w:lang w:val="de-DE"/>
        </w:rPr>
      </w:pPr>
      <w:r w:rsidRPr="0061330E">
        <w:rPr>
          <w:lang w:val="de-DE"/>
        </w:rPr>
        <w:t>(c)</w:t>
      </w:r>
      <w:r w:rsidRPr="0061330E">
        <w:rPr>
          <w:lang w:val="de-DE"/>
        </w:rPr>
        <w:tab/>
        <w:t>SRTT 225/75 R 16 C LI=116/114, ASTM F2872</w:t>
      </w:r>
    </w:p>
    <w:p w14:paraId="08059CE3" w14:textId="77777777" w:rsidR="00451274" w:rsidRPr="00451274" w:rsidRDefault="00451274" w:rsidP="00451274">
      <w:pPr>
        <w:spacing w:after="120" w:line="240" w:lineRule="auto"/>
        <w:ind w:left="2268" w:right="1134"/>
        <w:jc w:val="both"/>
        <w:rPr>
          <w:lang w:val="en-GB"/>
        </w:rPr>
      </w:pPr>
      <w:r w:rsidRPr="00451274">
        <w:rPr>
          <w:lang w:val="en-GB"/>
        </w:rPr>
        <w:t>The three standard reference testing tyre sizes shall be used to measure the relative wet index as shown in the following table:</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8"/>
      </w:tblGrid>
      <w:tr w:rsidR="00451274" w:rsidRPr="0061330E" w14:paraId="3D09BBB1" w14:textId="77777777" w:rsidTr="0014204A">
        <w:tc>
          <w:tcPr>
            <w:tcW w:w="6237" w:type="dxa"/>
            <w:gridSpan w:val="2"/>
            <w:tcBorders>
              <w:bottom w:val="single" w:sz="12" w:space="0" w:color="auto"/>
            </w:tcBorders>
          </w:tcPr>
          <w:p w14:paraId="5A605780" w14:textId="77777777" w:rsidR="00451274" w:rsidRPr="002110F6" w:rsidRDefault="00451274" w:rsidP="0014204A">
            <w:pPr>
              <w:spacing w:before="60" w:after="60" w:line="240" w:lineRule="auto"/>
              <w:ind w:left="113" w:right="113"/>
              <w:jc w:val="center"/>
              <w:rPr>
                <w:i/>
                <w:sz w:val="16"/>
                <w:szCs w:val="16"/>
              </w:rPr>
            </w:pPr>
            <w:r w:rsidRPr="002110F6">
              <w:rPr>
                <w:i/>
                <w:sz w:val="16"/>
                <w:szCs w:val="16"/>
              </w:rPr>
              <w:t>For C3 tyres</w:t>
            </w:r>
          </w:p>
        </w:tc>
      </w:tr>
      <w:tr w:rsidR="00451274" w:rsidRPr="0061330E" w14:paraId="7933E115" w14:textId="77777777" w:rsidTr="0014204A">
        <w:tc>
          <w:tcPr>
            <w:tcW w:w="3119" w:type="dxa"/>
            <w:tcBorders>
              <w:top w:val="single" w:sz="12" w:space="0" w:color="auto"/>
              <w:bottom w:val="single" w:sz="4" w:space="0" w:color="auto"/>
            </w:tcBorders>
          </w:tcPr>
          <w:p w14:paraId="3972483F" w14:textId="77777777" w:rsidR="00451274" w:rsidRPr="0061330E" w:rsidRDefault="00451274" w:rsidP="0014204A">
            <w:pPr>
              <w:spacing w:before="60" w:after="60" w:line="240" w:lineRule="auto"/>
              <w:ind w:left="113" w:right="113"/>
              <w:jc w:val="center"/>
            </w:pPr>
            <w:r w:rsidRPr="0061330E">
              <w:t>Narrow</w:t>
            </w:r>
            <w:r w:rsidRPr="0061330E">
              <w:rPr>
                <w:sz w:val="18"/>
                <w:szCs w:val="18"/>
              </w:rPr>
              <w:t xml:space="preserve">  family</w:t>
            </w:r>
          </w:p>
          <w:p w14:paraId="704A75A5" w14:textId="77777777" w:rsidR="00451274" w:rsidRPr="0061330E" w:rsidRDefault="00451274" w:rsidP="0014204A">
            <w:pPr>
              <w:spacing w:before="60" w:after="60" w:line="240" w:lineRule="auto"/>
              <w:ind w:left="113" w:right="113"/>
              <w:jc w:val="center"/>
            </w:pPr>
            <w:r w:rsidRPr="0061330E">
              <w:t>S</w:t>
            </w:r>
            <w:r w:rsidRPr="0061330E">
              <w:rPr>
                <w:vertAlign w:val="subscript"/>
              </w:rPr>
              <w:t>Nominal</w:t>
            </w:r>
            <w:r w:rsidRPr="0061330E">
              <w:t>&lt; 285 mm</w:t>
            </w:r>
          </w:p>
        </w:tc>
        <w:tc>
          <w:tcPr>
            <w:tcW w:w="3118" w:type="dxa"/>
            <w:tcBorders>
              <w:top w:val="single" w:sz="12" w:space="0" w:color="auto"/>
              <w:bottom w:val="single" w:sz="4" w:space="0" w:color="auto"/>
            </w:tcBorders>
          </w:tcPr>
          <w:p w14:paraId="73903632" w14:textId="77777777" w:rsidR="00451274" w:rsidRPr="0061330E" w:rsidRDefault="00451274" w:rsidP="0014204A">
            <w:pPr>
              <w:spacing w:before="60" w:after="60" w:line="240" w:lineRule="auto"/>
              <w:ind w:left="113" w:right="113"/>
              <w:jc w:val="center"/>
            </w:pPr>
            <w:r w:rsidRPr="0061330E">
              <w:t>Wide family</w:t>
            </w:r>
          </w:p>
          <w:p w14:paraId="7E7C14B8" w14:textId="77777777" w:rsidR="00451274" w:rsidRPr="0061330E" w:rsidRDefault="00451274" w:rsidP="0014204A">
            <w:pPr>
              <w:spacing w:before="60" w:after="60" w:line="240" w:lineRule="auto"/>
              <w:ind w:left="113" w:right="113"/>
              <w:jc w:val="center"/>
            </w:pPr>
            <w:r w:rsidRPr="0061330E">
              <w:t>S</w:t>
            </w:r>
            <w:r w:rsidRPr="0061330E">
              <w:rPr>
                <w:vertAlign w:val="subscript"/>
              </w:rPr>
              <w:t>Nominal</w:t>
            </w:r>
            <w:r w:rsidRPr="0061330E">
              <w:rPr>
                <w:u w:val="single"/>
              </w:rPr>
              <w:t>&gt;</w:t>
            </w:r>
            <w:r w:rsidRPr="0061330E">
              <w:t xml:space="preserve"> 285 mm</w:t>
            </w:r>
          </w:p>
        </w:tc>
      </w:tr>
      <w:tr w:rsidR="00451274" w:rsidRPr="0061330E" w14:paraId="2B5113C5" w14:textId="77777777" w:rsidTr="0014204A">
        <w:tc>
          <w:tcPr>
            <w:tcW w:w="3119" w:type="dxa"/>
            <w:tcBorders>
              <w:bottom w:val="single" w:sz="4" w:space="0" w:color="auto"/>
            </w:tcBorders>
          </w:tcPr>
          <w:p w14:paraId="564EE7C7" w14:textId="77777777" w:rsidR="00451274" w:rsidRPr="0061330E" w:rsidRDefault="00451274" w:rsidP="0014204A">
            <w:pPr>
              <w:spacing w:before="60" w:after="60" w:line="240" w:lineRule="auto"/>
              <w:ind w:left="113" w:right="113"/>
              <w:jc w:val="center"/>
            </w:pPr>
            <w:r w:rsidRPr="0061330E">
              <w:t>SRTT 245/70R19.5  LI=136/134</w:t>
            </w:r>
          </w:p>
        </w:tc>
        <w:tc>
          <w:tcPr>
            <w:tcW w:w="3118" w:type="dxa"/>
            <w:tcBorders>
              <w:bottom w:val="single" w:sz="4" w:space="0" w:color="auto"/>
            </w:tcBorders>
          </w:tcPr>
          <w:p w14:paraId="2C1E8E97" w14:textId="77777777" w:rsidR="00451274" w:rsidRPr="0061330E" w:rsidRDefault="00451274" w:rsidP="0014204A">
            <w:pPr>
              <w:spacing w:before="60" w:after="60" w:line="240" w:lineRule="auto"/>
              <w:ind w:left="113" w:right="113"/>
              <w:jc w:val="center"/>
            </w:pPr>
            <w:r w:rsidRPr="0061330E">
              <w:t>SRTT 315/70R22.5 LI=154/150</w:t>
            </w:r>
          </w:p>
        </w:tc>
      </w:tr>
      <w:tr w:rsidR="00451274" w:rsidRPr="00EA2A96" w14:paraId="25BC7764" w14:textId="77777777" w:rsidTr="0014204A">
        <w:trPr>
          <w:trHeight w:val="530"/>
        </w:trPr>
        <w:tc>
          <w:tcPr>
            <w:tcW w:w="6237" w:type="dxa"/>
            <w:gridSpan w:val="2"/>
            <w:tcBorders>
              <w:bottom w:val="single" w:sz="4" w:space="0" w:color="auto"/>
            </w:tcBorders>
            <w:shd w:val="clear" w:color="auto" w:fill="FFFFFF"/>
          </w:tcPr>
          <w:p w14:paraId="60702908" w14:textId="77777777" w:rsidR="00451274" w:rsidRPr="00451274" w:rsidRDefault="00451274" w:rsidP="0014204A">
            <w:pPr>
              <w:spacing w:before="60" w:after="60" w:line="240" w:lineRule="auto"/>
              <w:ind w:left="113" w:right="113"/>
              <w:jc w:val="center"/>
              <w:rPr>
                <w:i/>
                <w:lang w:val="en-GB"/>
              </w:rPr>
            </w:pPr>
            <w:r w:rsidRPr="00451274">
              <w:rPr>
                <w:i/>
                <w:lang w:val="en-GB"/>
              </w:rPr>
              <w:t>For C2 tyres</w:t>
            </w:r>
          </w:p>
          <w:p w14:paraId="49E30826" w14:textId="77777777" w:rsidR="00451274" w:rsidRPr="00451274" w:rsidRDefault="00451274" w:rsidP="0014204A">
            <w:pPr>
              <w:spacing w:before="60" w:after="60" w:line="240" w:lineRule="auto"/>
              <w:ind w:left="113" w:right="113"/>
              <w:jc w:val="center"/>
              <w:rPr>
                <w:bCs/>
                <w:lang w:val="en-GB"/>
              </w:rPr>
            </w:pPr>
            <w:r w:rsidRPr="00451274">
              <w:rPr>
                <w:bCs/>
                <w:lang w:val="en-GB"/>
              </w:rPr>
              <w:t xml:space="preserve">SRTT 225/75 R 16 C </w:t>
            </w:r>
            <w:r w:rsidRPr="00451274">
              <w:rPr>
                <w:iCs/>
                <w:lang w:val="en-GB"/>
              </w:rPr>
              <w:t>LI=116/114</w:t>
            </w:r>
          </w:p>
        </w:tc>
      </w:tr>
      <w:tr w:rsidR="00451274" w:rsidRPr="00EA2A96" w14:paraId="2307D8F6" w14:textId="77777777" w:rsidTr="0014204A">
        <w:trPr>
          <w:trHeight w:val="303"/>
        </w:trPr>
        <w:tc>
          <w:tcPr>
            <w:tcW w:w="6237" w:type="dxa"/>
            <w:gridSpan w:val="2"/>
            <w:tcBorders>
              <w:bottom w:val="single" w:sz="12" w:space="0" w:color="auto"/>
            </w:tcBorders>
            <w:shd w:val="clear" w:color="auto" w:fill="FFFFFF"/>
          </w:tcPr>
          <w:p w14:paraId="4A3D0C26" w14:textId="77777777" w:rsidR="00451274" w:rsidRPr="00451274" w:rsidRDefault="00451274" w:rsidP="0014204A">
            <w:pPr>
              <w:spacing w:before="60" w:after="60" w:line="240" w:lineRule="auto"/>
              <w:ind w:left="113" w:right="113"/>
              <w:jc w:val="center"/>
              <w:rPr>
                <w:lang w:val="en-GB"/>
              </w:rPr>
            </w:pPr>
            <w:r w:rsidRPr="00451274">
              <w:rPr>
                <w:lang w:val="en-GB"/>
              </w:rPr>
              <w:t>S</w:t>
            </w:r>
            <w:r w:rsidRPr="00451274">
              <w:rPr>
                <w:vertAlign w:val="subscript"/>
                <w:lang w:val="en-GB"/>
              </w:rPr>
              <w:t xml:space="preserve">Nominal = </w:t>
            </w:r>
            <w:r w:rsidRPr="00451274">
              <w:rPr>
                <w:lang w:val="en-GB"/>
              </w:rPr>
              <w:t>Tyre nominal section width</w:t>
            </w:r>
          </w:p>
        </w:tc>
      </w:tr>
    </w:tbl>
    <w:p w14:paraId="7F1B0FF5" w14:textId="77777777" w:rsidR="00451274" w:rsidRPr="00451274" w:rsidRDefault="00451274" w:rsidP="00451274">
      <w:pPr>
        <w:spacing w:before="120" w:after="120" w:line="240" w:lineRule="auto"/>
        <w:ind w:left="1134" w:right="1134"/>
        <w:jc w:val="both"/>
        <w:rPr>
          <w:lang w:val="en-GB"/>
        </w:rPr>
      </w:pPr>
      <w:r w:rsidRPr="00451274">
        <w:rPr>
          <w:lang w:val="en-GB"/>
        </w:rPr>
        <w:t>3.12.3.2.</w:t>
      </w:r>
      <w:r w:rsidRPr="00451274">
        <w:rPr>
          <w:lang w:val="en-GB"/>
        </w:rPr>
        <w:tab/>
        <w:t>Test procedure</w:t>
      </w:r>
    </w:p>
    <w:p w14:paraId="4C402BDB" w14:textId="77777777" w:rsidR="00451274" w:rsidRPr="00451274" w:rsidRDefault="00451274" w:rsidP="00451274">
      <w:pPr>
        <w:spacing w:after="120" w:line="240" w:lineRule="auto"/>
        <w:ind w:left="1134" w:right="1134"/>
        <w:jc w:val="both"/>
        <w:rPr>
          <w:lang w:val="en-GB"/>
        </w:rPr>
      </w:pPr>
      <w:r w:rsidRPr="00451274">
        <w:rPr>
          <w:lang w:val="en-GB"/>
        </w:rPr>
        <w:tab/>
      </w:r>
      <w:r w:rsidRPr="00451274">
        <w:rPr>
          <w:lang w:val="en-GB"/>
        </w:rPr>
        <w:tab/>
        <w:t>The comparative wet grip performance shall be established using either:</w:t>
      </w:r>
    </w:p>
    <w:p w14:paraId="54DF4228" w14:textId="77777777" w:rsidR="00451274" w:rsidRPr="00451274" w:rsidRDefault="00451274" w:rsidP="0014204A">
      <w:pPr>
        <w:numPr>
          <w:ilvl w:val="0"/>
          <w:numId w:val="31"/>
        </w:numPr>
        <w:spacing w:after="120" w:line="240" w:lineRule="auto"/>
        <w:ind w:left="2268" w:right="1134" w:firstLine="15"/>
        <w:jc w:val="both"/>
        <w:rPr>
          <w:lang w:val="en-GB"/>
        </w:rPr>
      </w:pPr>
      <w:r w:rsidRPr="00451274">
        <w:rPr>
          <w:lang w:val="en-GB"/>
        </w:rPr>
        <w:t>A trailer or special purpose tyre evaluation vehicle; or</w:t>
      </w:r>
    </w:p>
    <w:p w14:paraId="13F9CAF5" w14:textId="77777777"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t>A standard production vehicle (M</w:t>
      </w:r>
      <w:r w:rsidRPr="00451274">
        <w:rPr>
          <w:vertAlign w:val="subscript"/>
          <w:lang w:val="en-GB"/>
        </w:rPr>
        <w:t>2</w:t>
      </w:r>
      <w:r w:rsidRPr="00451274">
        <w:rPr>
          <w:lang w:val="en-GB"/>
        </w:rPr>
        <w:t>, M</w:t>
      </w:r>
      <w:r w:rsidRPr="00451274">
        <w:rPr>
          <w:vertAlign w:val="subscript"/>
          <w:lang w:val="en-GB"/>
        </w:rPr>
        <w:t>3,</w:t>
      </w:r>
      <w:r w:rsidRPr="00451274">
        <w:rPr>
          <w:lang w:val="en-GB"/>
        </w:rPr>
        <w:t>N</w:t>
      </w:r>
      <w:r w:rsidRPr="00451274">
        <w:rPr>
          <w:vertAlign w:val="subscript"/>
          <w:lang w:val="en-GB"/>
        </w:rPr>
        <w:t>1,</w:t>
      </w:r>
      <w:r w:rsidRPr="00451274">
        <w:rPr>
          <w:lang w:val="en-GB"/>
        </w:rPr>
        <w:t xml:space="preserve"> N</w:t>
      </w:r>
      <w:r w:rsidRPr="00451274">
        <w:rPr>
          <w:vertAlign w:val="subscript"/>
          <w:lang w:val="en-GB"/>
        </w:rPr>
        <w:t xml:space="preserve">2 </w:t>
      </w:r>
      <w:r w:rsidRPr="00451274">
        <w:rPr>
          <w:lang w:val="en-GB"/>
        </w:rPr>
        <w:t>or N</w:t>
      </w:r>
      <w:r w:rsidRPr="00451274">
        <w:rPr>
          <w:vertAlign w:val="subscript"/>
          <w:lang w:val="en-GB"/>
        </w:rPr>
        <w:t xml:space="preserve">3, </w:t>
      </w:r>
      <w:r w:rsidRPr="00451274">
        <w:rPr>
          <w:lang w:val="en-GB"/>
        </w:rPr>
        <w:t>category) as defined in Special Resolution N</w:t>
      </w:r>
      <w:r w:rsidR="0095289D">
        <w:rPr>
          <w:lang w:val="en-GB"/>
        </w:rPr>
        <w:t>o.</w:t>
      </w:r>
      <w:r w:rsidRPr="00451274">
        <w:rPr>
          <w:lang w:val="en-GB"/>
        </w:rPr>
        <w:t xml:space="preserve"> 1 concerning the common definitions of vehicule categories, masses and dimensions (S.R.1) contained in ECE/TRANS/WP.29/1045 and subsequent amendments. </w:t>
      </w:r>
    </w:p>
    <w:p w14:paraId="70EBC4FC" w14:textId="77777777" w:rsidR="00451274" w:rsidRPr="00451274" w:rsidRDefault="00451274" w:rsidP="00451274">
      <w:pPr>
        <w:spacing w:after="120" w:line="240" w:lineRule="auto"/>
        <w:ind w:left="1134" w:right="1134"/>
        <w:jc w:val="both"/>
        <w:rPr>
          <w:lang w:val="en-GB"/>
        </w:rPr>
      </w:pPr>
      <w:r w:rsidRPr="00451274">
        <w:rPr>
          <w:lang w:val="en-GB"/>
        </w:rPr>
        <w:t>3.12.3.2.1.</w:t>
      </w:r>
      <w:r w:rsidRPr="00451274">
        <w:rPr>
          <w:lang w:val="en-GB"/>
        </w:rPr>
        <w:tab/>
        <w:t>Trailer or special purpose tyre evaluation vehicle procedure</w:t>
      </w:r>
    </w:p>
    <w:p w14:paraId="1FF0E94A" w14:textId="77777777" w:rsidR="00451274" w:rsidRPr="00451274" w:rsidRDefault="00451274" w:rsidP="00451274">
      <w:pPr>
        <w:spacing w:after="120" w:line="240" w:lineRule="auto"/>
        <w:ind w:left="2259" w:right="1134" w:hanging="1125"/>
        <w:jc w:val="both"/>
        <w:rPr>
          <w:lang w:val="en-GB"/>
        </w:rPr>
      </w:pPr>
      <w:r w:rsidRPr="00451274">
        <w:rPr>
          <w:lang w:val="en-GB"/>
        </w:rPr>
        <w:t>3.12.3.2.1.1.</w:t>
      </w:r>
      <w:r w:rsidRPr="00451274">
        <w:rPr>
          <w:lang w:val="en-GB"/>
        </w:rPr>
        <w:tab/>
        <w:t>The measurements are conducted on (a) tyre(s) mounted on a trailer towed by a vehicle or a tyre test vehicle.</w:t>
      </w:r>
    </w:p>
    <w:p w14:paraId="78328B87" w14:textId="77777777" w:rsidR="00451274" w:rsidRPr="00451274" w:rsidRDefault="00451274" w:rsidP="00451274">
      <w:pPr>
        <w:spacing w:after="120" w:line="240" w:lineRule="auto"/>
        <w:ind w:left="2259" w:right="1134" w:firstLine="9"/>
        <w:jc w:val="both"/>
        <w:rPr>
          <w:lang w:val="en-GB"/>
        </w:rPr>
      </w:pPr>
      <w:r w:rsidRPr="00451274">
        <w:rPr>
          <w:lang w:val="en-GB"/>
        </w:rPr>
        <w:t>The brake on the test position is applied firmly until sufficient braking torque results to produce maximum braking force that will occur prior to wheel lockup at a test speed of 50 km/h. The trailer, together with the towing vehicle, or the tyre evaluation vehicle shall comply with the following requirements:</w:t>
      </w:r>
    </w:p>
    <w:p w14:paraId="461FBD78" w14:textId="77777777" w:rsidR="00451274" w:rsidRPr="00451274" w:rsidRDefault="00BE4190" w:rsidP="00BE4190">
      <w:pPr>
        <w:spacing w:after="120" w:line="240" w:lineRule="auto"/>
        <w:ind w:left="2259" w:right="1134" w:hanging="1125"/>
        <w:jc w:val="both"/>
        <w:rPr>
          <w:lang w:val="en-GB"/>
        </w:rPr>
      </w:pPr>
      <w:r>
        <w:rPr>
          <w:lang w:val="en-GB"/>
        </w:rPr>
        <w:t xml:space="preserve">3.12.3.2.1.1.1.  </w:t>
      </w:r>
      <w:r w:rsidR="00451274" w:rsidRPr="00451274">
        <w:rPr>
          <w:lang w:val="en-GB"/>
        </w:rPr>
        <w:t xml:space="preserve">Be capable of exceeding the upper limit for the test speed of 50 km/h and of maintaining the test speed requirement of (50 </w:t>
      </w:r>
      <w:r w:rsidR="00451274" w:rsidRPr="0061330E">
        <w:sym w:font="Symbol" w:char="F0B1"/>
      </w:r>
      <w:r w:rsidR="00451274" w:rsidRPr="00451274">
        <w:rPr>
          <w:lang w:val="en-GB"/>
        </w:rPr>
        <w:t xml:space="preserve"> 2) km/h even at the maximum level of application of braking forces;</w:t>
      </w:r>
    </w:p>
    <w:p w14:paraId="4AB46F26" w14:textId="77777777" w:rsidR="00451274" w:rsidRPr="00451274" w:rsidRDefault="00BE4190" w:rsidP="00BE4190">
      <w:pPr>
        <w:spacing w:after="120" w:line="240" w:lineRule="auto"/>
        <w:ind w:left="2259" w:right="1134" w:hanging="1125"/>
        <w:jc w:val="both"/>
        <w:rPr>
          <w:lang w:val="en-GB"/>
        </w:rPr>
      </w:pPr>
      <w:r>
        <w:rPr>
          <w:lang w:val="en-GB"/>
        </w:rPr>
        <w:t xml:space="preserve">3.12.3.2.1.1.2.  </w:t>
      </w:r>
      <w:r w:rsidR="00451274" w:rsidRPr="00451274">
        <w:rPr>
          <w:lang w:val="en-GB"/>
        </w:rPr>
        <w:t>Be equipped with an axle providing one test position having an hydraulic brake and actuation system that can be operated at the test position from the towing vehicle if applicable. The braking system shall be capable of providing sufficient braking torque to achieve the peak brake force coefficient over the range of tyre sizes and tyre loads to be tested;</w:t>
      </w:r>
    </w:p>
    <w:p w14:paraId="0718D462" w14:textId="77777777" w:rsidR="00451274" w:rsidRPr="00451274" w:rsidRDefault="00BE4190" w:rsidP="00BE4190">
      <w:pPr>
        <w:spacing w:after="120" w:line="240" w:lineRule="auto"/>
        <w:ind w:left="2259" w:right="1134" w:hanging="1125"/>
        <w:jc w:val="both"/>
        <w:rPr>
          <w:lang w:val="en-GB"/>
        </w:rPr>
      </w:pPr>
      <w:r>
        <w:rPr>
          <w:lang w:val="en-GB"/>
        </w:rPr>
        <w:t xml:space="preserve">3.12.3.2.1.1.3.  </w:t>
      </w:r>
      <w:r w:rsidR="00451274" w:rsidRPr="00451274">
        <w:rPr>
          <w:lang w:val="en-GB"/>
        </w:rPr>
        <w:t xml:space="preserve">Be capable of maintaining longitudinal alignment (toe) and camber of the test wheel and tyre assembly throughout the test within </w:t>
      </w:r>
      <w:r w:rsidR="00451274" w:rsidRPr="0061330E">
        <w:sym w:font="Symbol" w:char="F0B1"/>
      </w:r>
      <w:r w:rsidR="00451274" w:rsidRPr="00451274">
        <w:rPr>
          <w:lang w:val="en-GB"/>
        </w:rPr>
        <w:t>0.5° of the static figures achieved at the test tyre loaded condition;</w:t>
      </w:r>
    </w:p>
    <w:p w14:paraId="5E986354" w14:textId="77777777" w:rsidR="00451274" w:rsidRPr="00451274" w:rsidRDefault="00BE4190" w:rsidP="00BE4190">
      <w:pPr>
        <w:spacing w:after="120" w:line="240" w:lineRule="auto"/>
        <w:ind w:left="2268" w:right="1134" w:hanging="1134"/>
        <w:jc w:val="both"/>
        <w:rPr>
          <w:lang w:val="en-GB"/>
        </w:rPr>
      </w:pPr>
      <w:r>
        <w:rPr>
          <w:lang w:val="en-GB"/>
        </w:rPr>
        <w:t xml:space="preserve">3.12.3.2.1.1.4.  </w:t>
      </w:r>
      <w:r w:rsidR="00451274" w:rsidRPr="00451274">
        <w:rPr>
          <w:lang w:val="en-GB"/>
        </w:rPr>
        <w:t>In the case a track wetting system is incorporated:</w:t>
      </w:r>
    </w:p>
    <w:p w14:paraId="17278268" w14:textId="77777777" w:rsidR="00451274" w:rsidRPr="00451274" w:rsidRDefault="00451274" w:rsidP="00451274">
      <w:pPr>
        <w:spacing w:after="120" w:line="240" w:lineRule="auto"/>
        <w:ind w:left="2259" w:right="1134"/>
        <w:jc w:val="both"/>
        <w:rPr>
          <w:lang w:val="en-GB"/>
        </w:rPr>
      </w:pPr>
      <w:r w:rsidRPr="00451274">
        <w:rPr>
          <w:lang w:val="en-GB"/>
        </w:rPr>
        <w:t>The system shall be able to deliver the water such that the tyre and track surface in front of the tyre are wetted before the start of braking and throughout the duration of the test. The apparatus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14:paraId="61C2910B" w14:textId="77777777" w:rsidR="00451274" w:rsidRPr="00451274" w:rsidRDefault="00451274" w:rsidP="00451274">
      <w:pPr>
        <w:spacing w:after="120" w:line="240" w:lineRule="auto"/>
        <w:ind w:left="2259" w:right="1134"/>
        <w:jc w:val="both"/>
        <w:rPr>
          <w:lang w:val="en-GB"/>
        </w:rPr>
      </w:pPr>
      <w:r w:rsidRPr="00451274">
        <w:rPr>
          <w:lang w:val="en-GB"/>
        </w:rPr>
        <w:t xml:space="preserve">The nozzle configuration and position shall ensure that the water jets shall be directed toward the test tyre and pointed toward the pavement at an angle of 15 to 30°. The water shall strike the pavement 0.25 to 0.5 m ahead of the centre of tyre contact. The nozzle shall be located 100 mm above the pavement or the minimum height required to clear obstacles which the tester is expected to encounter, but in no case more than 200 mm above the pavement. The water layer shall be at least 25 mm wider than the test tyre tread and applied so the tyre is centrally located between the edges. The volume of water per unit of wetted width shall be directly proportional to the test speed. The quantity of water applied at 50 km/h shall be 14 l/s per meter of the width of the wetted surface. The nominal values of rate of water application shall be maintained within </w:t>
      </w:r>
      <w:r w:rsidRPr="0061330E">
        <w:sym w:font="Symbol" w:char="F0B1"/>
      </w:r>
      <w:r w:rsidRPr="00451274">
        <w:rPr>
          <w:lang w:val="en-GB"/>
        </w:rPr>
        <w:t>10 per cent.</w:t>
      </w:r>
    </w:p>
    <w:p w14:paraId="004334DB" w14:textId="77777777" w:rsidR="00451274" w:rsidRPr="00451274" w:rsidRDefault="00451274" w:rsidP="00451274">
      <w:pPr>
        <w:spacing w:after="120" w:line="240" w:lineRule="auto"/>
        <w:ind w:left="2268" w:right="1134" w:hanging="1134"/>
        <w:jc w:val="both"/>
        <w:rPr>
          <w:lang w:val="en-GB"/>
        </w:rPr>
      </w:pPr>
      <w:r w:rsidRPr="00451274">
        <w:rPr>
          <w:lang w:val="en-GB"/>
        </w:rPr>
        <w:t>3.12.3.2.1.2.</w:t>
      </w:r>
      <w:r w:rsidRPr="00451274">
        <w:rPr>
          <w:lang w:val="en-GB"/>
        </w:rPr>
        <w:tab/>
        <w:t>Test procedure</w:t>
      </w:r>
    </w:p>
    <w:p w14:paraId="2D4F7194" w14:textId="77777777" w:rsidR="00451274" w:rsidRPr="0061330E" w:rsidRDefault="00BE4190" w:rsidP="00BE4190">
      <w:pPr>
        <w:spacing w:after="120" w:line="240" w:lineRule="auto"/>
        <w:ind w:left="2268" w:right="1134" w:hanging="1134"/>
        <w:jc w:val="both"/>
        <w:rPr>
          <w:lang w:val="en-US"/>
        </w:rPr>
      </w:pPr>
      <w:r>
        <w:rPr>
          <w:lang w:val="en-GB"/>
        </w:rPr>
        <w:t xml:space="preserve">3.12.3.2.1.2.1.  </w:t>
      </w:r>
      <w:r w:rsidR="00451274" w:rsidRPr="0061330E">
        <w:rPr>
          <w:lang w:val="en-US"/>
        </w:rPr>
        <w:t>Fit the test tyres on rims specified by a recognized tyre and rim standards organization as listed in Annex 7. Ensure proper bead seating by the use of a suitable lubricant. Excessive use of lubricant should be avoided to prevent slipping of the tyre on the wheel rim.</w:t>
      </w:r>
    </w:p>
    <w:p w14:paraId="5BC50133" w14:textId="77777777" w:rsidR="00451274" w:rsidRPr="00451274" w:rsidRDefault="00451274" w:rsidP="00451274">
      <w:pPr>
        <w:spacing w:after="120" w:line="240" w:lineRule="auto"/>
        <w:ind w:left="2268" w:right="1134"/>
        <w:jc w:val="both"/>
        <w:rPr>
          <w:lang w:val="en-GB"/>
        </w:rPr>
      </w:pPr>
      <w:r w:rsidRPr="00451274">
        <w:rPr>
          <w:lang w:val="en-GB"/>
        </w:rPr>
        <w:t>Check the test tyres for the specified inflation pressure at ambient temperature (cold), just prior to testing. For the purpose of this standard the testing tyre cold inflation pressure P</w:t>
      </w:r>
      <w:r w:rsidRPr="00451274">
        <w:rPr>
          <w:vertAlign w:val="subscript"/>
          <w:lang w:val="en-GB"/>
        </w:rPr>
        <w:t>t</w:t>
      </w:r>
      <w:r w:rsidRPr="00451274">
        <w:rPr>
          <w:lang w:val="en-GB"/>
        </w:rPr>
        <w:t xml:space="preserve"> shall be calculated as follows:</w:t>
      </w:r>
    </w:p>
    <w:p w14:paraId="2FCBDFDD" w14:textId="77777777" w:rsidR="00451274" w:rsidRPr="0095289D" w:rsidRDefault="00EA2A96" w:rsidP="00451274">
      <w:pPr>
        <w:spacing w:after="120" w:line="240" w:lineRule="auto"/>
        <w:ind w:left="2835"/>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r</m:t>
                          </m:r>
                        </m:sub>
                      </m:sSub>
                    </m:den>
                  </m:f>
                </m:e>
              </m:d>
            </m:e>
            <m:sup>
              <m:r>
                <w:rPr>
                  <w:rFonts w:ascii="Cambria Math" w:hAnsi="Cambria Math"/>
                </w:rPr>
                <m:t>1.2</m:t>
              </m:r>
              <m:r>
                <w:ins w:id="1657" w:author="ndm" w:date="2016-07-20T08:26:00Z">
                  <w:rPr>
                    <w:rFonts w:ascii="Cambria Math" w:hAnsi="Cambria Math"/>
                  </w:rPr>
                  <m:t>5</m:t>
                </w:ins>
              </m:r>
            </m:sup>
          </m:sSup>
        </m:oMath>
      </m:oMathPara>
    </w:p>
    <w:p w14:paraId="3B57EF10" w14:textId="77777777" w:rsidR="00451274" w:rsidRPr="00451274" w:rsidRDefault="00451274" w:rsidP="00451274">
      <w:pPr>
        <w:spacing w:after="120" w:line="240" w:lineRule="auto"/>
        <w:ind w:left="2268" w:right="1134"/>
        <w:jc w:val="both"/>
        <w:rPr>
          <w:lang w:val="en-GB"/>
        </w:rPr>
      </w:pPr>
      <w:r w:rsidRPr="00451274">
        <w:rPr>
          <w:lang w:val="en-GB"/>
        </w:rPr>
        <w:t>Where:</w:t>
      </w:r>
    </w:p>
    <w:p w14:paraId="377B011F" w14:textId="77777777" w:rsidR="00451274" w:rsidRPr="00451274" w:rsidRDefault="00451274" w:rsidP="00451274">
      <w:pPr>
        <w:spacing w:after="120" w:line="240" w:lineRule="auto"/>
        <w:ind w:left="2835" w:right="1134" w:hanging="567"/>
        <w:jc w:val="both"/>
        <w:rPr>
          <w:lang w:val="en-GB"/>
        </w:rPr>
      </w:pPr>
      <w:r w:rsidRPr="00451274">
        <w:rPr>
          <w:iCs/>
          <w:lang w:val="en-GB"/>
        </w:rPr>
        <w:t>P</w:t>
      </w:r>
      <w:r w:rsidRPr="00451274">
        <w:rPr>
          <w:iCs/>
          <w:vertAlign w:val="subscript"/>
          <w:lang w:val="en-GB"/>
        </w:rPr>
        <w:t>r</w:t>
      </w:r>
      <w:r w:rsidRPr="00451274">
        <w:rPr>
          <w:lang w:val="en-GB"/>
        </w:rPr>
        <w:t>=</w:t>
      </w:r>
      <w:r w:rsidRPr="00451274">
        <w:rPr>
          <w:lang w:val="en-GB"/>
        </w:rPr>
        <w:tab/>
        <w:t xml:space="preserve">Inflation pressure marked on the sidewall. If </w:t>
      </w:r>
      <w:r w:rsidRPr="00451274">
        <w:rPr>
          <w:iCs/>
          <w:lang w:val="en-GB"/>
        </w:rPr>
        <w:t>P</w:t>
      </w:r>
      <w:r w:rsidRPr="00451274">
        <w:rPr>
          <w:iCs/>
          <w:vertAlign w:val="subscript"/>
          <w:lang w:val="en-GB"/>
        </w:rPr>
        <w:t>r</w:t>
      </w:r>
      <w:r w:rsidRPr="00451274">
        <w:rPr>
          <w:lang w:val="en-GB"/>
        </w:rPr>
        <w:t>is not marked on the sidewall refer to the specified pressure in applicable tyre standards manuals corresponding to maximum load capacity for single applications</w:t>
      </w:r>
    </w:p>
    <w:p w14:paraId="04E6C09B" w14:textId="77777777" w:rsidR="00451274" w:rsidRPr="00451274" w:rsidRDefault="00451274" w:rsidP="00451274">
      <w:pPr>
        <w:spacing w:after="120" w:line="240" w:lineRule="auto"/>
        <w:ind w:left="2835" w:right="1134" w:hanging="567"/>
        <w:jc w:val="both"/>
        <w:rPr>
          <w:lang w:val="en-GB"/>
        </w:rPr>
      </w:pPr>
      <w:r w:rsidRPr="00451274">
        <w:rPr>
          <w:iCs/>
          <w:lang w:val="en-GB"/>
        </w:rPr>
        <w:t>Q</w:t>
      </w:r>
      <w:r w:rsidRPr="00451274">
        <w:rPr>
          <w:iCs/>
          <w:vertAlign w:val="subscript"/>
          <w:lang w:val="en-GB"/>
        </w:rPr>
        <w:t>t</w:t>
      </w:r>
      <w:r w:rsidRPr="00451274">
        <w:rPr>
          <w:lang w:val="en-GB"/>
        </w:rPr>
        <w:t>=</w:t>
      </w:r>
      <w:r w:rsidRPr="00451274">
        <w:rPr>
          <w:lang w:val="en-GB"/>
        </w:rPr>
        <w:tab/>
        <w:t>The static test load of the tyre</w:t>
      </w:r>
    </w:p>
    <w:p w14:paraId="2377B295" w14:textId="77777777" w:rsidR="00451274" w:rsidRPr="00451274" w:rsidRDefault="00451274" w:rsidP="00451274">
      <w:pPr>
        <w:spacing w:after="120" w:line="240" w:lineRule="auto"/>
        <w:ind w:left="2835" w:right="1134" w:hanging="567"/>
        <w:jc w:val="both"/>
        <w:rPr>
          <w:lang w:val="en-GB"/>
        </w:rPr>
      </w:pPr>
      <w:r w:rsidRPr="00451274">
        <w:rPr>
          <w:iCs/>
          <w:lang w:val="en-GB"/>
        </w:rPr>
        <w:t>Q</w:t>
      </w:r>
      <w:r w:rsidRPr="00451274">
        <w:rPr>
          <w:iCs/>
          <w:vertAlign w:val="subscript"/>
          <w:lang w:val="en-GB"/>
        </w:rPr>
        <w:t>r</w:t>
      </w:r>
      <w:r w:rsidRPr="00451274">
        <w:rPr>
          <w:lang w:val="en-GB"/>
        </w:rPr>
        <w:t>=</w:t>
      </w:r>
      <w:r w:rsidRPr="00451274">
        <w:rPr>
          <w:lang w:val="en-GB"/>
        </w:rPr>
        <w:tab/>
        <w:t>The maximum mass associated with the load index of the tyre</w:t>
      </w:r>
    </w:p>
    <w:p w14:paraId="420AC16A" w14:textId="77777777" w:rsidR="00451274" w:rsidRPr="00451274" w:rsidRDefault="00BE4190" w:rsidP="00BE4190">
      <w:pPr>
        <w:spacing w:after="120" w:line="240" w:lineRule="auto"/>
        <w:ind w:left="2268" w:right="1134" w:hanging="1134"/>
        <w:jc w:val="both"/>
        <w:rPr>
          <w:lang w:val="en-GB"/>
        </w:rPr>
      </w:pPr>
      <w:r>
        <w:rPr>
          <w:lang w:val="en-GB"/>
        </w:rPr>
        <w:t xml:space="preserve">3.12.3.2.1.2.2.  </w:t>
      </w:r>
      <w:r w:rsidR="00451274" w:rsidRPr="00451274">
        <w:rPr>
          <w:lang w:val="en-GB"/>
        </w:rPr>
        <w:t>For tyre break-in, two braking runs are performed. The tyre shall be conditioned for a minimum of two hours such that it is stabilized at the ambient temperature of the test track area. The tyre(s) shall not be exposed to direct sunshine during conditioning.</w:t>
      </w:r>
    </w:p>
    <w:p w14:paraId="31AADDB2" w14:textId="77777777" w:rsidR="00451274" w:rsidRPr="00451274" w:rsidRDefault="00BE4190" w:rsidP="00BE4190">
      <w:pPr>
        <w:spacing w:after="120" w:line="240" w:lineRule="auto"/>
        <w:ind w:left="2268" w:right="1134" w:hanging="1134"/>
        <w:jc w:val="both"/>
        <w:rPr>
          <w:lang w:val="en-GB"/>
        </w:rPr>
      </w:pPr>
      <w:r>
        <w:rPr>
          <w:lang w:val="en-GB"/>
        </w:rPr>
        <w:t xml:space="preserve">3.12.3.2.1.2.3.  </w:t>
      </w:r>
      <w:r w:rsidR="00451274" w:rsidRPr="00451274">
        <w:rPr>
          <w:lang w:val="en-GB"/>
        </w:rPr>
        <w:t xml:space="preserve">The load conditions for testing shall be 75 </w:t>
      </w:r>
      <w:r w:rsidR="00451274" w:rsidRPr="0061330E">
        <w:sym w:font="Symbol" w:char="F0B1"/>
      </w:r>
      <w:r w:rsidR="00451274" w:rsidRPr="00451274">
        <w:rPr>
          <w:lang w:val="en-GB"/>
        </w:rPr>
        <w:t xml:space="preserve"> 5 per cent of the value corresponding to the load index.</w:t>
      </w:r>
    </w:p>
    <w:p w14:paraId="0307B582" w14:textId="77777777" w:rsidR="00451274" w:rsidRPr="00451274" w:rsidRDefault="00BE4190" w:rsidP="00BE4190">
      <w:pPr>
        <w:spacing w:after="120" w:line="240" w:lineRule="auto"/>
        <w:ind w:left="2268" w:right="1134" w:hanging="1134"/>
        <w:jc w:val="both"/>
        <w:rPr>
          <w:lang w:val="en-GB"/>
        </w:rPr>
      </w:pPr>
      <w:r>
        <w:rPr>
          <w:lang w:val="en-GB"/>
        </w:rPr>
        <w:t xml:space="preserve">3.12.3.2.1.2.4.  </w:t>
      </w:r>
      <w:r w:rsidR="00451274" w:rsidRPr="00451274">
        <w:rPr>
          <w:lang w:val="en-GB"/>
        </w:rPr>
        <w:t>Shortly before testing, the track shall be conditioned by carrying out at least ten braking test runs at 50 km/h on the part of the track to be used for the performance test programme but using a tyre not involved in that programme;</w:t>
      </w:r>
    </w:p>
    <w:p w14:paraId="59CAE669" w14:textId="77777777" w:rsidR="00451274" w:rsidRPr="00451274" w:rsidRDefault="00BE4190" w:rsidP="00BE4190">
      <w:pPr>
        <w:spacing w:after="120" w:line="240" w:lineRule="auto"/>
        <w:ind w:left="2268" w:right="1134" w:hanging="1134"/>
        <w:jc w:val="both"/>
        <w:rPr>
          <w:lang w:val="en-GB"/>
        </w:rPr>
      </w:pPr>
      <w:r>
        <w:rPr>
          <w:lang w:val="en-GB"/>
        </w:rPr>
        <w:t xml:space="preserve">3.12.3.2.1.2.5.  </w:t>
      </w:r>
      <w:r w:rsidR="00451274" w:rsidRPr="00451274">
        <w:rPr>
          <w:lang w:val="en-GB"/>
        </w:rPr>
        <w:t>Immediately prior to testing, the tyre inflation pressure shall be checked and reset, if necessary, to the values given in paragraph 3.12.3.2.1.2.1.</w:t>
      </w:r>
    </w:p>
    <w:p w14:paraId="57F62E1A" w14:textId="77777777" w:rsidR="00451274" w:rsidRPr="00451274" w:rsidRDefault="00BE4190" w:rsidP="00BE4190">
      <w:pPr>
        <w:spacing w:after="120" w:line="240" w:lineRule="auto"/>
        <w:ind w:left="2268" w:right="1134" w:hanging="1134"/>
        <w:jc w:val="both"/>
        <w:rPr>
          <w:lang w:val="en-GB"/>
        </w:rPr>
      </w:pPr>
      <w:r>
        <w:rPr>
          <w:lang w:val="en-GB"/>
        </w:rPr>
        <w:t xml:space="preserve">3.12.3.2.1.2.6.  </w:t>
      </w:r>
      <w:r w:rsidR="00451274" w:rsidRPr="00451274">
        <w:rPr>
          <w:lang w:val="en-GB"/>
        </w:rPr>
        <w:t xml:space="preserve">The test speed shall be at 50 </w:t>
      </w:r>
      <w:r w:rsidR="00451274" w:rsidRPr="0061330E">
        <w:sym w:font="Symbol" w:char="F0B1"/>
      </w:r>
      <w:r w:rsidR="00451274" w:rsidRPr="00451274">
        <w:rPr>
          <w:lang w:val="en-GB"/>
        </w:rPr>
        <w:t xml:space="preserve"> 2 km/h and shall be maintained between these limits throughout the test run.</w:t>
      </w:r>
    </w:p>
    <w:p w14:paraId="1A5371C4" w14:textId="77777777" w:rsidR="00451274" w:rsidRPr="00451274" w:rsidRDefault="00BE4190" w:rsidP="00BE4190">
      <w:pPr>
        <w:spacing w:after="120" w:line="240" w:lineRule="auto"/>
        <w:ind w:left="2268" w:right="1134" w:hanging="1134"/>
        <w:jc w:val="both"/>
        <w:rPr>
          <w:lang w:val="en-GB"/>
        </w:rPr>
      </w:pPr>
      <w:r>
        <w:rPr>
          <w:lang w:val="en-GB"/>
        </w:rPr>
        <w:t xml:space="preserve">3.12.3.2.1.2.7.  </w:t>
      </w:r>
      <w:r w:rsidR="00451274" w:rsidRPr="00451274">
        <w:rPr>
          <w:lang w:val="en-GB"/>
        </w:rPr>
        <w:t>The direction of the test shall be the same for each set of tests and shall be the same for the test tyre as that used for the SRTT with which its performance is to be compared.</w:t>
      </w:r>
    </w:p>
    <w:p w14:paraId="0E402946" w14:textId="77777777" w:rsidR="00451274" w:rsidRPr="00451274" w:rsidRDefault="00BE4190" w:rsidP="00BE4190">
      <w:pPr>
        <w:spacing w:after="120" w:line="240" w:lineRule="auto"/>
        <w:ind w:left="2268" w:right="1134" w:hanging="1134"/>
        <w:jc w:val="both"/>
        <w:rPr>
          <w:lang w:val="en-GB"/>
        </w:rPr>
      </w:pPr>
      <w:r>
        <w:rPr>
          <w:lang w:val="en-GB"/>
        </w:rPr>
        <w:t xml:space="preserve">3.12.3.2.1.2.8.  </w:t>
      </w:r>
      <w:r w:rsidR="00451274" w:rsidRPr="00451274">
        <w:rPr>
          <w:lang w:val="en-GB"/>
        </w:rPr>
        <w:t xml:space="preserve">Deliver water to the pavement ahead of the test tyre approximately 0.5 s prior to brake application (for internal watering system).The brakes of the test wheel assembly shall be applied such that peak braking force is achieved within 0.2 s and 1.0 s of brake application. </w:t>
      </w:r>
    </w:p>
    <w:p w14:paraId="4E7C1754" w14:textId="77777777" w:rsidR="00451274" w:rsidRPr="00451274" w:rsidRDefault="00BE4190" w:rsidP="00BE4190">
      <w:pPr>
        <w:spacing w:after="120" w:line="240" w:lineRule="auto"/>
        <w:ind w:left="2268" w:right="1134" w:hanging="1134"/>
        <w:jc w:val="both"/>
        <w:rPr>
          <w:lang w:val="en-GB"/>
        </w:rPr>
      </w:pPr>
      <w:r>
        <w:rPr>
          <w:lang w:val="en-GB"/>
        </w:rPr>
        <w:t xml:space="preserve">3.12.3.2.1.2.9.  </w:t>
      </w:r>
      <w:r w:rsidR="00451274" w:rsidRPr="00451274">
        <w:rPr>
          <w:lang w:val="en-GB"/>
        </w:rPr>
        <w:t>For new tyres, the first two braking runs are discarded for tyre break-in.</w:t>
      </w:r>
    </w:p>
    <w:p w14:paraId="0997D480" w14:textId="77777777" w:rsidR="00451274" w:rsidRPr="00451274" w:rsidRDefault="00BE4190" w:rsidP="00BE4190">
      <w:pPr>
        <w:spacing w:after="120" w:line="240" w:lineRule="auto"/>
        <w:ind w:left="2268" w:right="1134" w:hanging="1134"/>
        <w:jc w:val="both"/>
        <w:rPr>
          <w:lang w:val="en-GB"/>
        </w:rPr>
      </w:pPr>
      <w:r>
        <w:rPr>
          <w:lang w:val="en-GB"/>
        </w:rPr>
        <w:t xml:space="preserve">3.12.3.2.1.2.10.  </w:t>
      </w:r>
      <w:r w:rsidR="00451274" w:rsidRPr="00451274">
        <w:rPr>
          <w:lang w:val="en-GB"/>
        </w:rPr>
        <w:t xml:space="preserve">For the evaluation of the performance of any tyre compared with that of the SRTT, the braking test </w:t>
      </w:r>
      <w:r w:rsidR="00451274" w:rsidRPr="00451274">
        <w:rPr>
          <w:lang w:val="en-GB" w:eastAsia="ja-JP"/>
        </w:rPr>
        <w:t>should be run at the same area on the test pad</w:t>
      </w:r>
      <w:r w:rsidR="00451274" w:rsidRPr="00451274">
        <w:rPr>
          <w:lang w:val="en-GB"/>
        </w:rPr>
        <w:t>.</w:t>
      </w:r>
    </w:p>
    <w:p w14:paraId="20BFE3F4" w14:textId="77777777" w:rsidR="00451274" w:rsidRPr="00451274" w:rsidRDefault="00BE4190" w:rsidP="00BE4190">
      <w:pPr>
        <w:spacing w:after="120" w:line="240" w:lineRule="auto"/>
        <w:ind w:left="2268" w:right="1134" w:hanging="1134"/>
        <w:jc w:val="both"/>
        <w:rPr>
          <w:lang w:val="en-GB"/>
        </w:rPr>
      </w:pPr>
      <w:r>
        <w:rPr>
          <w:lang w:val="en-GB"/>
        </w:rPr>
        <w:t xml:space="preserve">3.12.3.2.1.2.11.  </w:t>
      </w:r>
      <w:r w:rsidR="00451274" w:rsidRPr="00451274">
        <w:rPr>
          <w:lang w:val="en-GB"/>
        </w:rPr>
        <w:t>The order of testing shall be:</w:t>
      </w:r>
    </w:p>
    <w:p w14:paraId="7C98DCFB" w14:textId="77777777" w:rsidR="00451274" w:rsidRPr="00451274" w:rsidRDefault="00451274" w:rsidP="00451274">
      <w:pPr>
        <w:spacing w:after="120" w:line="240" w:lineRule="auto"/>
        <w:ind w:left="2268" w:right="1134"/>
        <w:rPr>
          <w:lang w:val="en-GB"/>
        </w:rPr>
      </w:pPr>
      <w:r w:rsidRPr="00451274">
        <w:rPr>
          <w:lang w:val="en-GB"/>
        </w:rPr>
        <w:t>R1 - T - R2</w:t>
      </w:r>
    </w:p>
    <w:p w14:paraId="0F62851E" w14:textId="77777777" w:rsidR="00451274" w:rsidRPr="00451274" w:rsidRDefault="00451274" w:rsidP="00451274">
      <w:pPr>
        <w:spacing w:after="120" w:line="240" w:lineRule="auto"/>
        <w:ind w:left="2268" w:right="1134" w:hanging="1134"/>
        <w:jc w:val="both"/>
        <w:rPr>
          <w:lang w:val="en-GB"/>
        </w:rPr>
      </w:pPr>
      <w:r w:rsidRPr="00451274">
        <w:rPr>
          <w:lang w:val="en-GB"/>
        </w:rPr>
        <w:tab/>
        <w:t>Where:</w:t>
      </w:r>
    </w:p>
    <w:p w14:paraId="51999428" w14:textId="77777777" w:rsidR="00451274" w:rsidRPr="00451274" w:rsidRDefault="00451274" w:rsidP="00451274">
      <w:pPr>
        <w:spacing w:after="120" w:line="240" w:lineRule="auto"/>
        <w:ind w:left="2268" w:right="1134" w:hanging="1134"/>
        <w:jc w:val="both"/>
        <w:rPr>
          <w:lang w:val="en-GB"/>
        </w:rPr>
      </w:pPr>
      <w:r w:rsidRPr="00451274">
        <w:rPr>
          <w:lang w:val="en-GB"/>
        </w:rPr>
        <w:tab/>
        <w:t>R1</w:t>
      </w:r>
      <w:r w:rsidRPr="00451274">
        <w:rPr>
          <w:lang w:val="en-GB"/>
        </w:rPr>
        <w:tab/>
        <w:t xml:space="preserve">= the initial test of the SRTT, </w:t>
      </w:r>
    </w:p>
    <w:p w14:paraId="0BD5AE95" w14:textId="77777777" w:rsidR="00451274" w:rsidRPr="00451274" w:rsidRDefault="00451274" w:rsidP="00451274">
      <w:pPr>
        <w:spacing w:after="120" w:line="240" w:lineRule="auto"/>
        <w:ind w:left="2268" w:right="1134"/>
        <w:jc w:val="both"/>
        <w:rPr>
          <w:lang w:val="en-GB"/>
        </w:rPr>
      </w:pPr>
      <w:r w:rsidRPr="00451274">
        <w:rPr>
          <w:lang w:val="en-GB"/>
        </w:rPr>
        <w:t>R2</w:t>
      </w:r>
      <w:r w:rsidRPr="00451274">
        <w:rPr>
          <w:lang w:val="en-GB"/>
        </w:rPr>
        <w:tab/>
        <w:t xml:space="preserve">= the repeat test of the SRTT and </w:t>
      </w:r>
    </w:p>
    <w:p w14:paraId="1F973AC2" w14:textId="77777777" w:rsidR="00451274" w:rsidRPr="00451274" w:rsidRDefault="00451274" w:rsidP="00451274">
      <w:pPr>
        <w:spacing w:after="120" w:line="240" w:lineRule="auto"/>
        <w:ind w:left="2268" w:right="1134"/>
        <w:jc w:val="both"/>
        <w:rPr>
          <w:lang w:val="en-GB"/>
        </w:rPr>
      </w:pPr>
      <w:r w:rsidRPr="00451274">
        <w:rPr>
          <w:lang w:val="en-GB"/>
        </w:rPr>
        <w:t>T</w:t>
      </w:r>
      <w:r w:rsidRPr="00451274">
        <w:rPr>
          <w:lang w:val="en-GB"/>
        </w:rPr>
        <w:tab/>
        <w:t>= the test of the candidate tyre to be evaluated.</w:t>
      </w:r>
    </w:p>
    <w:p w14:paraId="07B5F9E6" w14:textId="77777777" w:rsidR="00451274" w:rsidRPr="00451274" w:rsidRDefault="00451274" w:rsidP="00451274">
      <w:pPr>
        <w:spacing w:after="120" w:line="240" w:lineRule="auto"/>
        <w:ind w:left="2268" w:right="1134"/>
        <w:jc w:val="both"/>
        <w:rPr>
          <w:lang w:val="en-GB"/>
        </w:rPr>
      </w:pPr>
      <w:r w:rsidRPr="00451274">
        <w:rPr>
          <w:lang w:val="en-GB"/>
        </w:rPr>
        <w:t>A maximum of three candidate tyres may be tested before repeating the SRTT test, for example:</w:t>
      </w:r>
    </w:p>
    <w:p w14:paraId="6B40A2BA" w14:textId="77777777" w:rsidR="00451274" w:rsidRPr="00451274" w:rsidRDefault="00451274" w:rsidP="00451274">
      <w:pPr>
        <w:spacing w:after="120" w:line="240" w:lineRule="auto"/>
        <w:ind w:left="2268" w:right="1134"/>
        <w:rPr>
          <w:lang w:val="en-GB"/>
        </w:rPr>
      </w:pPr>
      <w:r w:rsidRPr="00451274">
        <w:rPr>
          <w:lang w:val="en-GB"/>
        </w:rPr>
        <w:t>R1 - T1 - T2 - T3 - R2</w:t>
      </w:r>
    </w:p>
    <w:p w14:paraId="29AF9FED" w14:textId="77777777" w:rsidR="00451274" w:rsidRPr="00451274" w:rsidRDefault="00BE4190" w:rsidP="00BE4190">
      <w:pPr>
        <w:spacing w:after="120" w:line="240" w:lineRule="auto"/>
        <w:ind w:left="2268" w:right="1134" w:hanging="1134"/>
        <w:jc w:val="both"/>
        <w:rPr>
          <w:lang w:val="en-GB"/>
        </w:rPr>
      </w:pPr>
      <w:r>
        <w:rPr>
          <w:lang w:val="en-GB"/>
        </w:rPr>
        <w:t xml:space="preserve">3.12.3.2.1.2.12.  </w:t>
      </w:r>
      <w:r w:rsidR="00451274" w:rsidRPr="00451274">
        <w:rPr>
          <w:lang w:val="en-GB"/>
        </w:rPr>
        <w:t xml:space="preserve">Calculate the peak braking force coefficient, </w:t>
      </w:r>
      <w:r w:rsidR="00451274" w:rsidRPr="0061330E">
        <w:t>μ</w:t>
      </w:r>
      <w:r w:rsidR="00451274" w:rsidRPr="00451274">
        <w:rPr>
          <w:vertAlign w:val="subscript"/>
          <w:lang w:val="en-GB"/>
        </w:rPr>
        <w:t>peak</w:t>
      </w:r>
      <w:r w:rsidR="00451274" w:rsidRPr="00451274">
        <w:rPr>
          <w:lang w:val="en-GB"/>
        </w:rPr>
        <w:t>, for each test using the following equation:</w:t>
      </w:r>
    </w:p>
    <w:p w14:paraId="5196FF5E" w14:textId="77777777" w:rsidR="00451274" w:rsidRPr="00451274" w:rsidRDefault="008D4347" w:rsidP="00451274">
      <w:pPr>
        <w:suppressAutoHyphens w:val="0"/>
        <w:spacing w:after="120" w:line="240" w:lineRule="auto"/>
        <w:ind w:left="567" w:firstLine="567"/>
        <w:jc w:val="center"/>
        <w:rPr>
          <w:lang w:val="en-GB"/>
        </w:rPr>
      </w:pPr>
      <w:r>
        <w:rPr>
          <w:noProof/>
          <w:lang w:val="en-US"/>
        </w:rPr>
        <w:drawing>
          <wp:inline distT="0" distB="0" distL="0" distR="0" wp14:anchorId="1AB27B43" wp14:editId="4C2F8564">
            <wp:extent cx="1019175" cy="485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9175" cy="485775"/>
                    </a:xfrm>
                    <a:prstGeom prst="rect">
                      <a:avLst/>
                    </a:prstGeom>
                    <a:noFill/>
                    <a:ln>
                      <a:noFill/>
                    </a:ln>
                  </pic:spPr>
                </pic:pic>
              </a:graphicData>
            </a:graphic>
          </wp:inline>
        </w:drawing>
      </w:r>
      <w:r w:rsidR="00451274" w:rsidRPr="00451274">
        <w:rPr>
          <w:lang w:val="en-GB"/>
        </w:rPr>
        <w:t xml:space="preserve">                     (1)</w:t>
      </w:r>
    </w:p>
    <w:p w14:paraId="28CFA2CD" w14:textId="77777777" w:rsidR="00451274" w:rsidRPr="00451274" w:rsidRDefault="00451274" w:rsidP="00451274">
      <w:pPr>
        <w:suppressAutoHyphens w:val="0"/>
        <w:spacing w:after="120" w:line="240" w:lineRule="auto"/>
        <w:ind w:left="2127" w:firstLine="141"/>
        <w:jc w:val="both"/>
        <w:rPr>
          <w:lang w:val="en-GB"/>
        </w:rPr>
      </w:pPr>
      <w:r w:rsidRPr="00451274">
        <w:rPr>
          <w:lang w:val="en-GB"/>
        </w:rPr>
        <w:t>Where:</w:t>
      </w:r>
    </w:p>
    <w:p w14:paraId="40A54A4B" w14:textId="77777777" w:rsidR="00451274" w:rsidRPr="00451274" w:rsidRDefault="00451274" w:rsidP="00451274">
      <w:pPr>
        <w:suppressAutoHyphens w:val="0"/>
        <w:spacing w:after="120" w:line="240" w:lineRule="auto"/>
        <w:ind w:left="2268"/>
        <w:jc w:val="both"/>
        <w:rPr>
          <w:lang w:val="en-GB"/>
        </w:rPr>
      </w:pPr>
      <w:r w:rsidRPr="0061330E">
        <w:t>μ</w:t>
      </w:r>
      <w:r w:rsidRPr="00451274">
        <w:rPr>
          <w:lang w:val="en-GB"/>
        </w:rPr>
        <w:t>(t)</w:t>
      </w:r>
      <w:r w:rsidRPr="00451274">
        <w:rPr>
          <w:lang w:val="en-GB"/>
        </w:rPr>
        <w:tab/>
        <w:t>= dynamic tyre braking force coefficient in real time,</w:t>
      </w:r>
    </w:p>
    <w:p w14:paraId="20200573" w14:textId="77777777" w:rsidR="00451274" w:rsidRPr="00451274" w:rsidRDefault="00451274" w:rsidP="00451274">
      <w:pPr>
        <w:suppressAutoHyphens w:val="0"/>
        <w:spacing w:after="120" w:line="240" w:lineRule="auto"/>
        <w:ind w:left="2268"/>
        <w:jc w:val="both"/>
        <w:rPr>
          <w:lang w:val="en-GB"/>
        </w:rPr>
      </w:pPr>
      <w:r w:rsidRPr="00451274">
        <w:rPr>
          <w:lang w:val="en-GB"/>
        </w:rPr>
        <w:t>fh(t)</w:t>
      </w:r>
      <w:r w:rsidRPr="00451274">
        <w:rPr>
          <w:lang w:val="en-GB"/>
        </w:rPr>
        <w:tab/>
        <w:t>= dynamic braking force in real time, N,</w:t>
      </w:r>
    </w:p>
    <w:p w14:paraId="077DDD54" w14:textId="77777777" w:rsidR="00451274" w:rsidRPr="00451274" w:rsidRDefault="00451274" w:rsidP="00451274">
      <w:pPr>
        <w:suppressAutoHyphens w:val="0"/>
        <w:spacing w:after="120" w:line="240" w:lineRule="auto"/>
        <w:ind w:left="2268"/>
        <w:jc w:val="both"/>
        <w:rPr>
          <w:lang w:val="en-GB"/>
        </w:rPr>
      </w:pPr>
      <w:r w:rsidRPr="00451274">
        <w:rPr>
          <w:lang w:val="en-GB"/>
        </w:rPr>
        <w:t>fv(t)</w:t>
      </w:r>
      <w:r w:rsidRPr="00451274">
        <w:rPr>
          <w:lang w:val="en-GB"/>
        </w:rPr>
        <w:tab/>
        <w:t>= dynamic vertical load in real time, N</w:t>
      </w:r>
      <w:r w:rsidR="006251F7">
        <w:rPr>
          <w:lang w:val="en-GB"/>
        </w:rPr>
        <w:t>.</w:t>
      </w:r>
    </w:p>
    <w:p w14:paraId="02A09D1C" w14:textId="77777777" w:rsidR="00451274" w:rsidRPr="00451274" w:rsidRDefault="00451274" w:rsidP="00451274">
      <w:pPr>
        <w:spacing w:after="120" w:line="240" w:lineRule="auto"/>
        <w:ind w:left="2268" w:right="1134"/>
        <w:jc w:val="both"/>
        <w:rPr>
          <w:lang w:val="en-GB"/>
        </w:rPr>
      </w:pPr>
      <w:r w:rsidRPr="00451274">
        <w:rPr>
          <w:lang w:val="en-GB"/>
        </w:rPr>
        <w:t xml:space="preserve">Using equation (1) for dynamic tyre braking force coefficient, calculate the peak tyre braking force coefficient, </w:t>
      </w:r>
      <w:r w:rsidRPr="0061330E">
        <w:t>μ</w:t>
      </w:r>
      <w:r w:rsidRPr="00451274">
        <w:rPr>
          <w:vertAlign w:val="subscript"/>
          <w:lang w:val="en-GB"/>
        </w:rPr>
        <w:t>peak</w:t>
      </w:r>
      <w:r w:rsidRPr="00451274">
        <w:rPr>
          <w:lang w:val="en-GB"/>
        </w:rPr>
        <w:t xml:space="preserve">, by determining the highest value of </w:t>
      </w:r>
      <w:r w:rsidRPr="0061330E">
        <w:t>μ</w:t>
      </w:r>
      <w:r w:rsidRPr="00451274">
        <w:rPr>
          <w:lang w:val="en-GB"/>
        </w:rPr>
        <w:t xml:space="preserve">(t) before lockup occurs. Analogic signals should be filtered to remove noise. Digitally recorded signals may be filtered using a moving average technique. </w:t>
      </w:r>
    </w:p>
    <w:p w14:paraId="66B7FA7C" w14:textId="77777777" w:rsidR="00451274" w:rsidRPr="00451274" w:rsidRDefault="00451274" w:rsidP="00451274">
      <w:pPr>
        <w:keepNext/>
        <w:keepLines/>
        <w:spacing w:after="120" w:line="240" w:lineRule="auto"/>
        <w:ind w:left="2268" w:right="1134"/>
        <w:jc w:val="both"/>
        <w:rPr>
          <w:lang w:val="en-GB"/>
        </w:rPr>
      </w:pPr>
      <w:r w:rsidRPr="00451274">
        <w:rPr>
          <w:lang w:val="en-GB"/>
        </w:rPr>
        <w:t>Calculate the average values of peak-braking coefficient (</w:t>
      </w:r>
      <w:r w:rsidRPr="0061330E">
        <w:t>μ</w:t>
      </w:r>
      <w:r w:rsidRPr="00451274">
        <w:rPr>
          <w:vertAlign w:val="subscript"/>
          <w:lang w:val="en-GB"/>
        </w:rPr>
        <w:t>peak, ave</w:t>
      </w:r>
      <w:r w:rsidRPr="00451274">
        <w:rPr>
          <w:lang w:val="en-GB"/>
        </w:rPr>
        <w:t xml:space="preserve">) by averaging </w:t>
      </w:r>
      <w:r w:rsidRPr="00451274">
        <w:rPr>
          <w:lang w:val="en-GB" w:eastAsia="ja-JP"/>
        </w:rPr>
        <w:t>four or more</w:t>
      </w:r>
      <w:r w:rsidRPr="00451274">
        <w:rPr>
          <w:lang w:val="en-GB"/>
        </w:rPr>
        <w:t xml:space="preserve"> valid repeated runs for each set of test and reference tyres for each test condition provided that the tests are completed within the same day.</w:t>
      </w:r>
    </w:p>
    <w:p w14:paraId="3B11538C" w14:textId="77777777" w:rsidR="00451274" w:rsidRPr="00451274" w:rsidRDefault="00BE4190" w:rsidP="00BE4190">
      <w:pPr>
        <w:spacing w:after="120" w:line="240" w:lineRule="auto"/>
        <w:ind w:left="2268" w:right="1134" w:hanging="1134"/>
        <w:jc w:val="both"/>
        <w:rPr>
          <w:lang w:val="en-GB"/>
        </w:rPr>
      </w:pPr>
      <w:r>
        <w:rPr>
          <w:lang w:val="en-GB"/>
        </w:rPr>
        <w:t xml:space="preserve">3.12.3.2.1.2.13.  </w:t>
      </w:r>
      <w:r w:rsidR="00451274" w:rsidRPr="00451274">
        <w:rPr>
          <w:lang w:val="en-GB"/>
        </w:rPr>
        <w:t>Validation of results</w:t>
      </w:r>
    </w:p>
    <w:p w14:paraId="22BEECF1" w14:textId="77777777" w:rsidR="00451274" w:rsidRPr="00451274" w:rsidRDefault="00451274" w:rsidP="00451274">
      <w:pPr>
        <w:spacing w:after="120" w:line="240" w:lineRule="auto"/>
        <w:ind w:left="2268" w:right="1134"/>
        <w:jc w:val="both"/>
        <w:rPr>
          <w:lang w:val="en-GB"/>
        </w:rPr>
      </w:pPr>
      <w:r w:rsidRPr="00451274">
        <w:rPr>
          <w:lang w:val="en-GB"/>
        </w:rPr>
        <w:t>For the reference tyre:</w:t>
      </w:r>
    </w:p>
    <w:p w14:paraId="11948D2E" w14:textId="77777777" w:rsidR="00451274" w:rsidRPr="00451274" w:rsidRDefault="00451274" w:rsidP="00451274">
      <w:pPr>
        <w:spacing w:after="120" w:line="240" w:lineRule="auto"/>
        <w:ind w:left="2268" w:right="1134"/>
        <w:jc w:val="both"/>
        <w:rPr>
          <w:lang w:val="en-GB"/>
        </w:rPr>
      </w:pPr>
      <w:r w:rsidRPr="00451274">
        <w:rPr>
          <w:lang w:val="en-GB"/>
        </w:rPr>
        <w:t xml:space="preserve">If the coefficient of variation of the peak braking coefficient, which is calculated by </w:t>
      </w:r>
      <w:r w:rsidR="00CD59CC">
        <w:rPr>
          <w:lang w:val="en-GB"/>
        </w:rPr>
        <w:t>"</w:t>
      </w:r>
      <w:r w:rsidRPr="00451274">
        <w:rPr>
          <w:lang w:val="en-GB"/>
        </w:rPr>
        <w:t>standard deviation/average x 100</w:t>
      </w:r>
      <w:r w:rsidR="00CD59CC">
        <w:rPr>
          <w:lang w:val="en-GB"/>
        </w:rPr>
        <w:t>"</w:t>
      </w:r>
      <w:r w:rsidRPr="00451274">
        <w:rPr>
          <w:lang w:val="en-GB"/>
        </w:rPr>
        <w:t xml:space="preserve"> of the reference tyre is higher than five per cent, discard all data and repeat the test for this reference tyre. </w:t>
      </w:r>
    </w:p>
    <w:p w14:paraId="0AF8D6F6" w14:textId="77777777" w:rsidR="00451274" w:rsidRPr="00451274" w:rsidRDefault="00451274" w:rsidP="00451274">
      <w:pPr>
        <w:keepNext/>
        <w:keepLines/>
        <w:spacing w:after="120" w:line="240" w:lineRule="auto"/>
        <w:ind w:left="2268" w:right="1134"/>
        <w:jc w:val="both"/>
        <w:rPr>
          <w:lang w:val="en-GB"/>
        </w:rPr>
      </w:pPr>
      <w:r w:rsidRPr="00451274">
        <w:rPr>
          <w:lang w:val="en-GB"/>
        </w:rPr>
        <w:t>For the candidate tyres:</w:t>
      </w:r>
    </w:p>
    <w:p w14:paraId="075B4628" w14:textId="77777777" w:rsidR="00451274" w:rsidRPr="00451274" w:rsidRDefault="00451274" w:rsidP="00451274">
      <w:pPr>
        <w:keepNext/>
        <w:keepLines/>
        <w:spacing w:after="120" w:line="240" w:lineRule="auto"/>
        <w:ind w:left="2268" w:right="1134"/>
        <w:jc w:val="both"/>
        <w:rPr>
          <w:lang w:val="en-GB"/>
        </w:rPr>
      </w:pPr>
      <w:r w:rsidRPr="00451274">
        <w:rPr>
          <w:lang w:val="en-GB"/>
        </w:rPr>
        <w:t>The coefficients of variation (standard deviation/average x 100) are calculated for all the candidate tyres. If one coefficient of variation is greater than five per cent, discard the data for this candidate tyre and repeat the test.</w:t>
      </w:r>
    </w:p>
    <w:p w14:paraId="539F1524" w14:textId="77777777" w:rsidR="00451274" w:rsidRPr="00451274" w:rsidRDefault="00451274" w:rsidP="00451274">
      <w:pPr>
        <w:tabs>
          <w:tab w:val="left" w:pos="720"/>
        </w:tabs>
        <w:suppressAutoHyphens w:val="0"/>
        <w:spacing w:after="120" w:line="240" w:lineRule="auto"/>
        <w:ind w:left="2268" w:right="1134"/>
        <w:jc w:val="both"/>
        <w:rPr>
          <w:lang w:val="en-GB"/>
        </w:rPr>
      </w:pPr>
      <w:r w:rsidRPr="00451274">
        <w:rPr>
          <w:lang w:val="en-GB"/>
        </w:rPr>
        <w:tab/>
        <w:t>If R1 is the average of the peak braking coefficient in the first test of the reference tyre, R2 is the average of the peak braking coefficient in the second test of the reference tyre, the following operations are performed, according to the following table:</w:t>
      </w:r>
    </w:p>
    <w:tbl>
      <w:tblPr>
        <w:tblW w:w="0" w:type="auto"/>
        <w:tblInd w:w="23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1559"/>
        <w:gridCol w:w="2126"/>
      </w:tblGrid>
      <w:tr w:rsidR="00451274" w:rsidRPr="00EA2A96" w14:paraId="5B4441E6" w14:textId="77777777" w:rsidTr="0014204A">
        <w:tc>
          <w:tcPr>
            <w:tcW w:w="2552" w:type="dxa"/>
            <w:tcBorders>
              <w:top w:val="single" w:sz="2" w:space="0" w:color="auto"/>
              <w:bottom w:val="single" w:sz="12" w:space="0" w:color="auto"/>
            </w:tcBorders>
          </w:tcPr>
          <w:p w14:paraId="18FAF127" w14:textId="77777777"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If the number of sets of candidate tyres between two successive runs of the reference tyre is:</w:t>
            </w:r>
          </w:p>
        </w:tc>
        <w:tc>
          <w:tcPr>
            <w:tcW w:w="1559" w:type="dxa"/>
            <w:tcBorders>
              <w:top w:val="single" w:sz="2" w:space="0" w:color="auto"/>
              <w:bottom w:val="single" w:sz="12" w:space="0" w:color="auto"/>
            </w:tcBorders>
          </w:tcPr>
          <w:p w14:paraId="6E022E4C" w14:textId="77777777"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and the set of candidate tyres to be qualified is:</w:t>
            </w:r>
          </w:p>
        </w:tc>
        <w:tc>
          <w:tcPr>
            <w:tcW w:w="2126" w:type="dxa"/>
            <w:tcBorders>
              <w:top w:val="single" w:sz="2" w:space="0" w:color="auto"/>
              <w:bottom w:val="single" w:sz="12" w:space="0" w:color="auto"/>
            </w:tcBorders>
          </w:tcPr>
          <w:p w14:paraId="64B6FE3C" w14:textId="77777777"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 xml:space="preserve">then </w:t>
            </w:r>
            <w:r w:rsidR="00CD59CC">
              <w:rPr>
                <w:i/>
                <w:sz w:val="16"/>
                <w:szCs w:val="18"/>
                <w:lang w:val="en-GB"/>
              </w:rPr>
              <w:t>"</w:t>
            </w:r>
            <w:r w:rsidRPr="00451274">
              <w:rPr>
                <w:i/>
                <w:sz w:val="16"/>
                <w:szCs w:val="18"/>
                <w:lang w:val="en-GB"/>
              </w:rPr>
              <w:t>Ra</w:t>
            </w:r>
            <w:r w:rsidR="00CD59CC">
              <w:rPr>
                <w:i/>
                <w:sz w:val="16"/>
                <w:szCs w:val="18"/>
                <w:lang w:val="en-GB"/>
              </w:rPr>
              <w:t>"</w:t>
            </w:r>
            <w:r w:rsidRPr="00451274">
              <w:rPr>
                <w:i/>
                <w:sz w:val="16"/>
                <w:szCs w:val="18"/>
                <w:lang w:val="en-GB"/>
              </w:rPr>
              <w:t xml:space="preserve"> is calculated by applying the following:</w:t>
            </w:r>
          </w:p>
        </w:tc>
      </w:tr>
      <w:tr w:rsidR="00451274" w:rsidRPr="0061330E" w14:paraId="60D4445D" w14:textId="77777777" w:rsidTr="0014204A">
        <w:tc>
          <w:tcPr>
            <w:tcW w:w="2552" w:type="dxa"/>
            <w:tcBorders>
              <w:top w:val="single" w:sz="12" w:space="0" w:color="auto"/>
              <w:left w:val="single" w:sz="2" w:space="0" w:color="auto"/>
              <w:bottom w:val="single" w:sz="2" w:space="0" w:color="auto"/>
              <w:right w:val="single" w:sz="2" w:space="0" w:color="auto"/>
            </w:tcBorders>
          </w:tcPr>
          <w:p w14:paraId="64A1094B" w14:textId="77777777"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1  </w:t>
            </w:r>
            <w:r w:rsidRPr="0061330E">
              <w:rPr>
                <w:szCs w:val="18"/>
              </w:rPr>
              <w:sym w:font="Monotype Sorts" w:char="F0EA"/>
            </w:r>
            <w:r w:rsidRPr="0061330E">
              <w:rPr>
                <w:szCs w:val="18"/>
              </w:rPr>
              <w:t xml:space="preserve">   R1 – T1 – R2</w:t>
            </w:r>
          </w:p>
        </w:tc>
        <w:tc>
          <w:tcPr>
            <w:tcW w:w="1559" w:type="dxa"/>
            <w:tcBorders>
              <w:top w:val="single" w:sz="12" w:space="0" w:color="auto"/>
              <w:left w:val="single" w:sz="2" w:space="0" w:color="auto"/>
              <w:bottom w:val="single" w:sz="2" w:space="0" w:color="auto"/>
              <w:right w:val="single" w:sz="2" w:space="0" w:color="auto"/>
            </w:tcBorders>
          </w:tcPr>
          <w:p w14:paraId="10EE5BF0" w14:textId="77777777"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tc>
        <w:tc>
          <w:tcPr>
            <w:tcW w:w="2126" w:type="dxa"/>
            <w:tcBorders>
              <w:top w:val="single" w:sz="12" w:space="0" w:color="auto"/>
              <w:left w:val="single" w:sz="2" w:space="0" w:color="auto"/>
              <w:bottom w:val="single" w:sz="2" w:space="0" w:color="auto"/>
              <w:right w:val="single" w:sz="2" w:space="0" w:color="auto"/>
            </w:tcBorders>
          </w:tcPr>
          <w:p w14:paraId="2349C9ED" w14:textId="77777777"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1/2 (R1 + R2)</w:t>
            </w:r>
          </w:p>
        </w:tc>
      </w:tr>
      <w:tr w:rsidR="00451274" w:rsidRPr="0061330E" w14:paraId="2E9172AA" w14:textId="77777777" w:rsidTr="0014204A">
        <w:tc>
          <w:tcPr>
            <w:tcW w:w="2552" w:type="dxa"/>
            <w:tcBorders>
              <w:top w:val="single" w:sz="2" w:space="0" w:color="auto"/>
              <w:left w:val="single" w:sz="2" w:space="0" w:color="auto"/>
              <w:bottom w:val="single" w:sz="2" w:space="0" w:color="auto"/>
              <w:right w:val="single" w:sz="2" w:space="0" w:color="auto"/>
            </w:tcBorders>
          </w:tcPr>
          <w:p w14:paraId="4A4F97A0" w14:textId="77777777"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2  </w:t>
            </w:r>
            <w:r w:rsidRPr="0061330E">
              <w:rPr>
                <w:szCs w:val="18"/>
              </w:rPr>
              <w:sym w:font="Monotype Sorts" w:char="F0EA"/>
            </w:r>
            <w:r w:rsidRPr="0061330E">
              <w:rPr>
                <w:szCs w:val="18"/>
              </w:rPr>
              <w:t xml:space="preserve">   R1 – T1 - T2 – R2</w:t>
            </w:r>
          </w:p>
        </w:tc>
        <w:tc>
          <w:tcPr>
            <w:tcW w:w="1559" w:type="dxa"/>
            <w:tcBorders>
              <w:top w:val="single" w:sz="2" w:space="0" w:color="auto"/>
              <w:left w:val="single" w:sz="2" w:space="0" w:color="auto"/>
              <w:bottom w:val="single" w:sz="2" w:space="0" w:color="auto"/>
              <w:right w:val="single" w:sz="2" w:space="0" w:color="auto"/>
            </w:tcBorders>
          </w:tcPr>
          <w:p w14:paraId="6A78A7EB" w14:textId="77777777"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p w14:paraId="31CED78F" w14:textId="77777777"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T2</w:t>
            </w:r>
          </w:p>
        </w:tc>
        <w:tc>
          <w:tcPr>
            <w:tcW w:w="2126" w:type="dxa"/>
            <w:tcBorders>
              <w:top w:val="single" w:sz="2" w:space="0" w:color="auto"/>
              <w:left w:val="single" w:sz="2" w:space="0" w:color="auto"/>
              <w:bottom w:val="single" w:sz="2" w:space="0" w:color="auto"/>
              <w:right w:val="single" w:sz="2" w:space="0" w:color="auto"/>
            </w:tcBorders>
          </w:tcPr>
          <w:p w14:paraId="67306615" w14:textId="77777777"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2/3 R1 + 1/3 R2</w:t>
            </w:r>
          </w:p>
          <w:p w14:paraId="46C92B5D" w14:textId="77777777"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1/3 R1 + 2/3 R2</w:t>
            </w:r>
          </w:p>
        </w:tc>
      </w:tr>
      <w:tr w:rsidR="00451274" w:rsidRPr="0061330E" w14:paraId="6B775241" w14:textId="77777777" w:rsidTr="0014204A">
        <w:tc>
          <w:tcPr>
            <w:tcW w:w="2552" w:type="dxa"/>
            <w:tcBorders>
              <w:top w:val="single" w:sz="2" w:space="0" w:color="auto"/>
              <w:left w:val="single" w:sz="2" w:space="0" w:color="auto"/>
              <w:bottom w:val="single" w:sz="12" w:space="0" w:color="auto"/>
              <w:right w:val="single" w:sz="2" w:space="0" w:color="auto"/>
            </w:tcBorders>
          </w:tcPr>
          <w:p w14:paraId="1CE8C278" w14:textId="77777777"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3  </w:t>
            </w:r>
            <w:r w:rsidRPr="0061330E">
              <w:rPr>
                <w:szCs w:val="18"/>
              </w:rPr>
              <w:sym w:font="Monotype Sorts" w:char="F0EA"/>
            </w:r>
            <w:r w:rsidRPr="0061330E">
              <w:rPr>
                <w:szCs w:val="18"/>
              </w:rPr>
              <w:t xml:space="preserve">   R1– T1 - T2 - T3 – R2</w:t>
            </w:r>
          </w:p>
        </w:tc>
        <w:tc>
          <w:tcPr>
            <w:tcW w:w="1559" w:type="dxa"/>
            <w:tcBorders>
              <w:top w:val="single" w:sz="2" w:space="0" w:color="auto"/>
              <w:left w:val="single" w:sz="2" w:space="0" w:color="auto"/>
              <w:bottom w:val="single" w:sz="12" w:space="0" w:color="auto"/>
              <w:right w:val="single" w:sz="2" w:space="0" w:color="auto"/>
            </w:tcBorders>
          </w:tcPr>
          <w:p w14:paraId="28793FD9" w14:textId="77777777"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p w14:paraId="4E9341E5" w14:textId="77777777"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T2</w:t>
            </w:r>
          </w:p>
          <w:p w14:paraId="0253D4C6" w14:textId="77777777"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T3</w:t>
            </w:r>
          </w:p>
        </w:tc>
        <w:tc>
          <w:tcPr>
            <w:tcW w:w="2126" w:type="dxa"/>
            <w:tcBorders>
              <w:top w:val="single" w:sz="2" w:space="0" w:color="auto"/>
              <w:left w:val="single" w:sz="2" w:space="0" w:color="auto"/>
              <w:bottom w:val="single" w:sz="12" w:space="0" w:color="auto"/>
              <w:right w:val="single" w:sz="2" w:space="0" w:color="auto"/>
            </w:tcBorders>
          </w:tcPr>
          <w:p w14:paraId="65165697" w14:textId="77777777"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3/4 R1 + 1/4 R2</w:t>
            </w:r>
          </w:p>
          <w:p w14:paraId="2504D492" w14:textId="77777777"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1/2 (R1 + R2)</w:t>
            </w:r>
          </w:p>
          <w:p w14:paraId="455BBD3B" w14:textId="77777777"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1/4 R1 + 3/4 R2</w:t>
            </w:r>
          </w:p>
        </w:tc>
      </w:tr>
    </w:tbl>
    <w:p w14:paraId="5B9B6EF0" w14:textId="77777777" w:rsidR="00451274" w:rsidRPr="00451274" w:rsidRDefault="00BE4190" w:rsidP="00BE4190">
      <w:pPr>
        <w:spacing w:before="120" w:after="120" w:line="240" w:lineRule="auto"/>
        <w:ind w:left="2268" w:right="1134" w:hanging="1134"/>
        <w:jc w:val="both"/>
        <w:rPr>
          <w:lang w:val="en-GB"/>
        </w:rPr>
      </w:pPr>
      <w:r>
        <w:rPr>
          <w:lang w:val="en-GB"/>
        </w:rPr>
        <w:t xml:space="preserve">3.12.3.2.1.2.14.  </w:t>
      </w:r>
      <w:r w:rsidR="00451274" w:rsidRPr="00451274">
        <w:rPr>
          <w:lang w:val="en-GB"/>
        </w:rPr>
        <w:t>The wet grip index (G) shall be calculated as:</w:t>
      </w:r>
    </w:p>
    <w:p w14:paraId="74FBD99B" w14:textId="77777777" w:rsidR="00451274" w:rsidRPr="00451274" w:rsidRDefault="00451274" w:rsidP="00451274">
      <w:pPr>
        <w:spacing w:after="120" w:line="240" w:lineRule="auto"/>
        <w:ind w:left="2268" w:right="1134"/>
        <w:jc w:val="both"/>
        <w:rPr>
          <w:lang w:val="en-GB"/>
        </w:rPr>
      </w:pPr>
      <w:r w:rsidRPr="00451274">
        <w:rPr>
          <w:lang w:val="en-GB"/>
        </w:rPr>
        <w:tab/>
        <w:t xml:space="preserve">Wet grip index (G) = </w:t>
      </w:r>
      <w:r w:rsidRPr="0061330E">
        <w:t>μ</w:t>
      </w:r>
      <w:r w:rsidRPr="00451274">
        <w:rPr>
          <w:vertAlign w:val="subscript"/>
          <w:lang w:val="en-GB"/>
        </w:rPr>
        <w:t xml:space="preserve">peak,ave </w:t>
      </w:r>
      <w:r w:rsidRPr="00451274">
        <w:rPr>
          <w:lang w:val="en-GB"/>
        </w:rPr>
        <w:t xml:space="preserve"> (T)/</w:t>
      </w:r>
      <w:r w:rsidRPr="0061330E">
        <w:t>μ</w:t>
      </w:r>
      <w:r w:rsidRPr="00451274">
        <w:rPr>
          <w:vertAlign w:val="subscript"/>
          <w:lang w:val="en-GB"/>
        </w:rPr>
        <w:t>peak, ave</w:t>
      </w:r>
      <w:r w:rsidRPr="00451274">
        <w:rPr>
          <w:lang w:val="en-GB"/>
        </w:rPr>
        <w:t xml:space="preserve"> (R)</w:t>
      </w:r>
    </w:p>
    <w:p w14:paraId="7CD80923" w14:textId="77777777" w:rsidR="00451274" w:rsidRPr="00451274" w:rsidRDefault="00451274" w:rsidP="00451274">
      <w:pPr>
        <w:spacing w:after="120" w:line="240" w:lineRule="auto"/>
        <w:ind w:left="2268" w:right="1134"/>
        <w:jc w:val="both"/>
        <w:rPr>
          <w:lang w:val="en-GB"/>
        </w:rPr>
      </w:pPr>
      <w:r w:rsidRPr="00451274">
        <w:rPr>
          <w:lang w:val="en-GB"/>
        </w:rPr>
        <w:t>It represents the relative Wet Grip Index for braking performance of the candidate tyre (T) compared to the reference tyre (R).</w:t>
      </w:r>
    </w:p>
    <w:p w14:paraId="06E39168" w14:textId="77777777" w:rsidR="00451274" w:rsidRPr="00451274" w:rsidRDefault="00451274" w:rsidP="00451274">
      <w:pPr>
        <w:spacing w:after="120" w:line="240" w:lineRule="auto"/>
        <w:ind w:left="2268" w:right="1134" w:hanging="1134"/>
        <w:jc w:val="both"/>
        <w:rPr>
          <w:lang w:val="en-GB"/>
        </w:rPr>
      </w:pPr>
      <w:r w:rsidRPr="00451274">
        <w:rPr>
          <w:lang w:val="en-GB"/>
        </w:rPr>
        <w:t>3.12.3.2.2.</w:t>
      </w:r>
      <w:r w:rsidRPr="00451274">
        <w:rPr>
          <w:lang w:val="en-GB"/>
        </w:rPr>
        <w:tab/>
        <w:t>Standard vehicle procedure</w:t>
      </w:r>
    </w:p>
    <w:p w14:paraId="634E08D6" w14:textId="77777777" w:rsidR="00451274" w:rsidRPr="00451274" w:rsidRDefault="00451274" w:rsidP="00451274">
      <w:pPr>
        <w:spacing w:after="120" w:line="240" w:lineRule="auto"/>
        <w:ind w:left="2268" w:right="1134" w:hanging="1134"/>
        <w:jc w:val="both"/>
        <w:rPr>
          <w:lang w:val="en-GB"/>
        </w:rPr>
      </w:pPr>
      <w:r w:rsidRPr="00451274">
        <w:rPr>
          <w:lang w:val="en-GB"/>
        </w:rPr>
        <w:t>3.12.3.2.2.1.</w:t>
      </w:r>
      <w:r w:rsidRPr="00451274">
        <w:rPr>
          <w:lang w:val="en-GB"/>
        </w:rPr>
        <w:tab/>
        <w:t>The vehicle used shall have two axles and be equipped with an anti-lock braking system (e.g. standard production vehicle of M</w:t>
      </w:r>
      <w:r w:rsidRPr="00451274">
        <w:rPr>
          <w:vertAlign w:val="subscript"/>
          <w:lang w:val="en-GB"/>
        </w:rPr>
        <w:t>2</w:t>
      </w:r>
      <w:r w:rsidRPr="00451274">
        <w:rPr>
          <w:lang w:val="en-GB"/>
        </w:rPr>
        <w:t>, M</w:t>
      </w:r>
      <w:r w:rsidRPr="00451274">
        <w:rPr>
          <w:vertAlign w:val="subscript"/>
          <w:lang w:val="en-GB"/>
        </w:rPr>
        <w:t>3</w:t>
      </w:r>
      <w:r w:rsidRPr="00451274">
        <w:rPr>
          <w:lang w:val="en-GB"/>
        </w:rPr>
        <w:t>, N</w:t>
      </w:r>
      <w:r w:rsidRPr="00451274">
        <w:rPr>
          <w:vertAlign w:val="subscript"/>
          <w:lang w:val="en-GB"/>
        </w:rPr>
        <w:t>1</w:t>
      </w:r>
      <w:r w:rsidRPr="00451274">
        <w:rPr>
          <w:lang w:val="en-GB"/>
        </w:rPr>
        <w:t>, N</w:t>
      </w:r>
      <w:r w:rsidRPr="00451274">
        <w:rPr>
          <w:vertAlign w:val="subscript"/>
          <w:lang w:val="en-GB"/>
        </w:rPr>
        <w:t>2</w:t>
      </w:r>
      <w:r w:rsidRPr="00451274">
        <w:rPr>
          <w:lang w:val="en-GB"/>
        </w:rPr>
        <w:t xml:space="preserve"> or N</w:t>
      </w:r>
      <w:r w:rsidRPr="00451274">
        <w:rPr>
          <w:vertAlign w:val="subscript"/>
          <w:lang w:val="en-GB"/>
        </w:rPr>
        <w:t>3</w:t>
      </w:r>
      <w:r w:rsidRPr="00451274">
        <w:rPr>
          <w:lang w:val="en-GB"/>
        </w:rPr>
        <w:t xml:space="preserve"> category). The ABS shall continue to fulfil the utilisation of adhesion requirements defined in the Regulations as appropriate, and shall be comparable and constant throughout the tests with the different tyres mounted.</w:t>
      </w:r>
    </w:p>
    <w:p w14:paraId="43B5F393" w14:textId="77777777" w:rsidR="00451274" w:rsidRPr="00451274" w:rsidRDefault="00BE4190" w:rsidP="00BE4190">
      <w:pPr>
        <w:spacing w:after="120" w:line="240" w:lineRule="auto"/>
        <w:ind w:left="2268" w:right="1134" w:hanging="1134"/>
        <w:jc w:val="both"/>
        <w:rPr>
          <w:lang w:val="en-GB"/>
        </w:rPr>
      </w:pPr>
      <w:r>
        <w:rPr>
          <w:lang w:val="en-GB"/>
        </w:rPr>
        <w:t xml:space="preserve">3.12.3.2.2.1.1.  </w:t>
      </w:r>
      <w:r w:rsidR="00451274" w:rsidRPr="00451274">
        <w:rPr>
          <w:lang w:val="en-GB"/>
        </w:rPr>
        <w:t>Measuring equipment</w:t>
      </w:r>
    </w:p>
    <w:p w14:paraId="364E3594" w14:textId="77777777" w:rsidR="00451274" w:rsidRPr="00451274" w:rsidRDefault="00451274" w:rsidP="00451274">
      <w:pPr>
        <w:spacing w:after="120" w:line="240" w:lineRule="auto"/>
        <w:ind w:left="2268" w:right="1134"/>
        <w:jc w:val="both"/>
        <w:rPr>
          <w:lang w:val="en-GB"/>
        </w:rPr>
      </w:pPr>
      <w:r w:rsidRPr="00451274">
        <w:rPr>
          <w:lang w:val="en-GB"/>
        </w:rPr>
        <w:t>The vehicle shall be fitted with a sensor suitable for measuring speed on a wet surface and distance covered between two speeds.</w:t>
      </w:r>
    </w:p>
    <w:p w14:paraId="716A4D2C" w14:textId="77777777" w:rsidR="00451274" w:rsidRPr="00451274" w:rsidRDefault="00451274" w:rsidP="00451274">
      <w:pPr>
        <w:spacing w:after="120" w:line="240" w:lineRule="auto"/>
        <w:ind w:left="2268" w:right="1134"/>
        <w:jc w:val="both"/>
        <w:rPr>
          <w:lang w:val="en-GB"/>
        </w:rPr>
      </w:pPr>
      <w:r w:rsidRPr="00451274">
        <w:rPr>
          <w:lang w:val="en-GB"/>
        </w:rPr>
        <w:t>To measure vehicle speed, a fifth wheel or non-contact speed-measuring system shall be used.</w:t>
      </w:r>
    </w:p>
    <w:p w14:paraId="161F8C18" w14:textId="77777777" w:rsidR="00451274" w:rsidRPr="00451274" w:rsidRDefault="00451274" w:rsidP="00451274">
      <w:pPr>
        <w:keepNext/>
        <w:keepLines/>
        <w:spacing w:after="120" w:line="240" w:lineRule="auto"/>
        <w:ind w:left="2268" w:right="1134"/>
        <w:jc w:val="both"/>
        <w:rPr>
          <w:lang w:val="en-GB"/>
        </w:rPr>
      </w:pPr>
      <w:r w:rsidRPr="00451274">
        <w:rPr>
          <w:lang w:val="en-GB"/>
        </w:rPr>
        <w:t>The following tolerances shall be respected:</w:t>
      </w:r>
    </w:p>
    <w:p w14:paraId="534E38FA" w14:textId="77777777"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For the speed measurements: ±1 per cent or ±0.5 km/h whichever is greater;</w:t>
      </w:r>
    </w:p>
    <w:p w14:paraId="7AECBADD" w14:textId="77777777"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t>For the distance measurements: ±1 x 10</w:t>
      </w:r>
      <w:r w:rsidRPr="00451274">
        <w:rPr>
          <w:vertAlign w:val="superscript"/>
          <w:lang w:val="en-GB"/>
        </w:rPr>
        <w:t>-1</w:t>
      </w:r>
      <w:r w:rsidRPr="00451274">
        <w:rPr>
          <w:lang w:val="en-GB"/>
        </w:rPr>
        <w:t xml:space="preserve"> m.</w:t>
      </w:r>
    </w:p>
    <w:p w14:paraId="66C9ADA3" w14:textId="77777777" w:rsidR="00451274" w:rsidRPr="00451274" w:rsidRDefault="00451274" w:rsidP="00451274">
      <w:pPr>
        <w:spacing w:after="120" w:line="240" w:lineRule="auto"/>
        <w:ind w:left="2268" w:right="1134"/>
        <w:jc w:val="both"/>
        <w:rPr>
          <w:lang w:val="en-GB"/>
        </w:rPr>
      </w:pPr>
      <w:r w:rsidRPr="00451274">
        <w:rPr>
          <w:lang w:val="en-GB"/>
        </w:rPr>
        <w:t>A display of the measured speed or the difference between the measured speed and the reference speed for the test can be used inside the vehicle so that the driver can adjust the speed of the vehicle.</w:t>
      </w:r>
    </w:p>
    <w:p w14:paraId="62174212" w14:textId="77777777" w:rsidR="00451274" w:rsidRPr="00451274" w:rsidRDefault="00451274" w:rsidP="00451274">
      <w:pPr>
        <w:spacing w:after="120" w:line="240" w:lineRule="auto"/>
        <w:ind w:left="2268" w:right="1134"/>
        <w:jc w:val="both"/>
        <w:rPr>
          <w:lang w:val="en-GB"/>
        </w:rPr>
      </w:pPr>
      <w:r w:rsidRPr="00451274">
        <w:rPr>
          <w:lang w:val="en-GB"/>
        </w:rPr>
        <w:t>A data acquisition system can be also used for storing the measurements.</w:t>
      </w:r>
    </w:p>
    <w:p w14:paraId="314E900C" w14:textId="77777777" w:rsidR="00451274" w:rsidRPr="00451274" w:rsidRDefault="00451274" w:rsidP="00BE4190">
      <w:pPr>
        <w:spacing w:after="120" w:line="240" w:lineRule="auto"/>
        <w:ind w:left="2268" w:right="1134" w:hanging="1134"/>
        <w:jc w:val="both"/>
        <w:rPr>
          <w:lang w:val="en-GB"/>
        </w:rPr>
      </w:pPr>
      <w:r w:rsidRPr="00451274">
        <w:rPr>
          <w:lang w:val="en-GB"/>
        </w:rPr>
        <w:t>3.12.3.2.2.2.</w:t>
      </w:r>
      <w:r w:rsidRPr="00451274">
        <w:rPr>
          <w:lang w:val="en-GB"/>
        </w:rPr>
        <w:tab/>
        <w:t>Test procedure</w:t>
      </w:r>
    </w:p>
    <w:p w14:paraId="2DF8D83A" w14:textId="77777777" w:rsidR="00451274" w:rsidRPr="00451274" w:rsidRDefault="00451274" w:rsidP="00451274">
      <w:pPr>
        <w:keepNext/>
        <w:keepLines/>
        <w:spacing w:after="120" w:line="240" w:lineRule="auto"/>
        <w:ind w:left="2268" w:right="1134"/>
        <w:jc w:val="both"/>
        <w:rPr>
          <w:lang w:val="en-GB"/>
        </w:rPr>
      </w:pPr>
      <w:r w:rsidRPr="00451274">
        <w:rPr>
          <w:lang w:val="en-GB"/>
        </w:rPr>
        <w:t xml:space="preserve">Starting with a defined initial speed, the brakes are applied hard enough on the two axles at the same time to activate the ABS system. </w:t>
      </w:r>
    </w:p>
    <w:p w14:paraId="3E8C07EE" w14:textId="77777777" w:rsidR="00451274" w:rsidRPr="00451274" w:rsidRDefault="00BE4190" w:rsidP="00BE4190">
      <w:pPr>
        <w:spacing w:after="120" w:line="240" w:lineRule="auto"/>
        <w:ind w:left="2268" w:right="1134" w:hanging="1134"/>
        <w:jc w:val="both"/>
        <w:rPr>
          <w:lang w:val="en-GB"/>
        </w:rPr>
      </w:pPr>
      <w:r>
        <w:rPr>
          <w:lang w:val="en-GB"/>
        </w:rPr>
        <w:t xml:space="preserve">3.12.3.2.2.2.1.  </w:t>
      </w:r>
      <w:r w:rsidR="00451274" w:rsidRPr="00451274">
        <w:rPr>
          <w:lang w:val="en-GB"/>
        </w:rPr>
        <w:t xml:space="preserve">The Average Deceleration (AD) is calculated between two defined speeds, with an initial speed of 60 km/h and a final speed of 20 km/h. </w:t>
      </w:r>
    </w:p>
    <w:p w14:paraId="1D190DA7" w14:textId="77777777" w:rsidR="00451274" w:rsidRPr="00451274" w:rsidRDefault="00BE4190" w:rsidP="00BE4190">
      <w:pPr>
        <w:spacing w:after="120" w:line="240" w:lineRule="auto"/>
        <w:ind w:left="2268" w:right="1134" w:hanging="1134"/>
        <w:jc w:val="both"/>
        <w:rPr>
          <w:lang w:val="en-GB"/>
        </w:rPr>
      </w:pPr>
      <w:r>
        <w:rPr>
          <w:lang w:val="en-GB"/>
        </w:rPr>
        <w:t xml:space="preserve">3.12.3.2.2.2.2.  </w:t>
      </w:r>
      <w:r w:rsidR="00451274" w:rsidRPr="00451274">
        <w:rPr>
          <w:lang w:val="en-GB"/>
        </w:rPr>
        <w:t>Vehicle equipment</w:t>
      </w:r>
    </w:p>
    <w:p w14:paraId="652D917D" w14:textId="77777777" w:rsidR="00451274" w:rsidRPr="00451274" w:rsidRDefault="00451274" w:rsidP="00451274">
      <w:pPr>
        <w:spacing w:after="120" w:line="240" w:lineRule="auto"/>
        <w:ind w:left="2268" w:right="1134"/>
        <w:jc w:val="both"/>
        <w:rPr>
          <w:lang w:val="en-GB"/>
        </w:rPr>
      </w:pPr>
      <w:r w:rsidRPr="00451274">
        <w:rPr>
          <w:lang w:val="en-GB"/>
        </w:rPr>
        <w:t xml:space="preserve">The rear axle may be indifferently fitted with 2 or 4 tyres. </w:t>
      </w:r>
    </w:p>
    <w:p w14:paraId="20334FBD" w14:textId="77777777" w:rsidR="00451274" w:rsidRPr="00451274" w:rsidRDefault="00451274" w:rsidP="00451274">
      <w:pPr>
        <w:spacing w:after="120" w:line="240" w:lineRule="auto"/>
        <w:ind w:left="2268" w:right="1134"/>
        <w:jc w:val="both"/>
        <w:rPr>
          <w:lang w:val="en-GB"/>
        </w:rPr>
      </w:pPr>
      <w:r w:rsidRPr="00451274">
        <w:rPr>
          <w:lang w:val="en-GB"/>
        </w:rPr>
        <w:t xml:space="preserve">For the reference tyre testing, both axles are fitted with reference tyres. (A total of 4 or 6 reference tyres depending on the choice above mentioned). </w:t>
      </w:r>
    </w:p>
    <w:p w14:paraId="6B86CBA4" w14:textId="77777777" w:rsidR="00451274" w:rsidRPr="00451274" w:rsidRDefault="00451274" w:rsidP="00451274">
      <w:pPr>
        <w:spacing w:after="120" w:line="240" w:lineRule="auto"/>
        <w:ind w:left="2268" w:right="1134"/>
        <w:jc w:val="both"/>
        <w:rPr>
          <w:lang w:val="en-GB"/>
        </w:rPr>
      </w:pPr>
      <w:r w:rsidRPr="00451274">
        <w:rPr>
          <w:lang w:val="en-GB"/>
        </w:rPr>
        <w:t>For the candidate tyre testing, 3 fitting configurations are possible:</w:t>
      </w:r>
    </w:p>
    <w:p w14:paraId="2D3F4572" w14:textId="77777777"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r>
      <w:r w:rsidRPr="00451274">
        <w:rPr>
          <w:bCs/>
          <w:lang w:val="en-GB"/>
        </w:rPr>
        <w:t xml:space="preserve">Configuration </w:t>
      </w:r>
      <w:r w:rsidR="00CD59CC">
        <w:rPr>
          <w:bCs/>
          <w:lang w:val="en-GB"/>
        </w:rPr>
        <w:t>"</w:t>
      </w:r>
      <w:r w:rsidRPr="00451274">
        <w:rPr>
          <w:bCs/>
          <w:lang w:val="en-GB"/>
        </w:rPr>
        <w:t>Configuration 1</w:t>
      </w:r>
      <w:r w:rsidR="00CD59CC">
        <w:rPr>
          <w:bCs/>
          <w:lang w:val="en-GB"/>
        </w:rPr>
        <w:t>"</w:t>
      </w:r>
      <w:r w:rsidRPr="00451274">
        <w:rPr>
          <w:lang w:val="en-GB"/>
        </w:rPr>
        <w:t xml:space="preserve">: Candidate tyres on front and rear axles: it is the standard configuration that should be used every time it is possible. </w:t>
      </w:r>
    </w:p>
    <w:p w14:paraId="6F57EB6C" w14:textId="77777777"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r>
      <w:r w:rsidRPr="00451274">
        <w:rPr>
          <w:bCs/>
          <w:lang w:val="en-GB"/>
        </w:rPr>
        <w:t xml:space="preserve">Configuration </w:t>
      </w:r>
      <w:r w:rsidR="00CD59CC">
        <w:rPr>
          <w:bCs/>
          <w:lang w:val="en-GB"/>
        </w:rPr>
        <w:t>"</w:t>
      </w:r>
      <w:r w:rsidRPr="00451274">
        <w:rPr>
          <w:bCs/>
          <w:lang w:val="en-GB"/>
        </w:rPr>
        <w:t>Configuration 2</w:t>
      </w:r>
      <w:r w:rsidR="00CD59CC">
        <w:rPr>
          <w:bCs/>
          <w:lang w:val="en-GB"/>
        </w:rPr>
        <w:t>"</w:t>
      </w:r>
      <w:r w:rsidRPr="00451274">
        <w:rPr>
          <w:lang w:val="en-GB"/>
        </w:rPr>
        <w:t xml:space="preserve">: Candidate tyres on front axle and reference tyre or control tyre on rear axle: allowed in such cases where fitting the candidate tyre on the rear position is not possible. </w:t>
      </w:r>
    </w:p>
    <w:p w14:paraId="1AEF733E" w14:textId="77777777" w:rsidR="00451274" w:rsidRPr="00451274" w:rsidRDefault="00451274" w:rsidP="00451274">
      <w:pPr>
        <w:spacing w:after="120" w:line="240" w:lineRule="auto"/>
        <w:ind w:left="2835" w:right="1134" w:hanging="567"/>
        <w:jc w:val="both"/>
        <w:rPr>
          <w:lang w:val="en-GB"/>
        </w:rPr>
      </w:pPr>
      <w:r w:rsidRPr="00451274">
        <w:rPr>
          <w:lang w:val="en-GB"/>
        </w:rPr>
        <w:t>(c)</w:t>
      </w:r>
      <w:r w:rsidRPr="00451274">
        <w:rPr>
          <w:lang w:val="en-GB"/>
        </w:rPr>
        <w:tab/>
      </w:r>
      <w:r w:rsidRPr="00451274">
        <w:rPr>
          <w:bCs/>
          <w:lang w:val="en-GB"/>
        </w:rPr>
        <w:t xml:space="preserve">Configuration </w:t>
      </w:r>
      <w:r w:rsidR="00CD59CC">
        <w:rPr>
          <w:bCs/>
          <w:lang w:val="en-GB"/>
        </w:rPr>
        <w:t>"</w:t>
      </w:r>
      <w:r w:rsidRPr="00451274">
        <w:rPr>
          <w:bCs/>
          <w:lang w:val="en-GB"/>
        </w:rPr>
        <w:t>Configuration 3</w:t>
      </w:r>
      <w:r w:rsidR="00CD59CC">
        <w:rPr>
          <w:bCs/>
          <w:lang w:val="en-GB"/>
        </w:rPr>
        <w:t>"</w:t>
      </w:r>
      <w:r w:rsidRPr="00451274">
        <w:rPr>
          <w:lang w:val="en-GB"/>
        </w:rPr>
        <w:t>: Candidate tyres on rear axle and reference tyre or control tyre on front axle: permitted in such cases where fitting the candidate tyre on the front position is not possible.</w:t>
      </w:r>
    </w:p>
    <w:p w14:paraId="6F24BF4D" w14:textId="77777777" w:rsidR="00451274" w:rsidRPr="00451274" w:rsidRDefault="00BE4190" w:rsidP="00BE4190">
      <w:pPr>
        <w:spacing w:after="120" w:line="240" w:lineRule="auto"/>
        <w:ind w:left="2268" w:right="1134" w:hanging="1134"/>
        <w:jc w:val="both"/>
        <w:rPr>
          <w:lang w:val="en-GB"/>
        </w:rPr>
      </w:pPr>
      <w:r>
        <w:rPr>
          <w:lang w:val="en-GB"/>
        </w:rPr>
        <w:t xml:space="preserve">3.12.3.2.2.2.3.  </w:t>
      </w:r>
      <w:r w:rsidR="00451274" w:rsidRPr="00451274">
        <w:rPr>
          <w:lang w:val="en-GB"/>
        </w:rPr>
        <w:t>Tyre inflation pressure</w:t>
      </w:r>
    </w:p>
    <w:p w14:paraId="6FCBEC7F" w14:textId="77777777"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 xml:space="preserve">For a vertical load higher or equal to 75 per cent of the load capacity of the tyre, the test inflation pressure </w:t>
      </w:r>
      <w:r w:rsidR="00CD59CC">
        <w:rPr>
          <w:lang w:val="en-GB"/>
        </w:rPr>
        <w:t>"</w:t>
      </w:r>
      <w:r w:rsidRPr="00451274">
        <w:rPr>
          <w:lang w:val="en-GB"/>
        </w:rPr>
        <w:t>P</w:t>
      </w:r>
      <w:r w:rsidRPr="00451274">
        <w:rPr>
          <w:vertAlign w:val="subscript"/>
          <w:lang w:val="en-GB"/>
        </w:rPr>
        <w:t>t</w:t>
      </w:r>
      <w:r w:rsidR="00CD59CC">
        <w:rPr>
          <w:lang w:val="en-GB"/>
        </w:rPr>
        <w:t>"</w:t>
      </w:r>
      <w:r w:rsidRPr="00451274">
        <w:rPr>
          <w:lang w:val="en-GB"/>
        </w:rPr>
        <w:t xml:space="preserve"> shall be calculated as follows:</w:t>
      </w:r>
    </w:p>
    <w:p w14:paraId="7D3CCA54" w14:textId="77777777" w:rsidR="00451274" w:rsidRPr="00451274" w:rsidRDefault="00451274" w:rsidP="00451274">
      <w:pPr>
        <w:spacing w:after="120" w:line="240" w:lineRule="auto"/>
        <w:ind w:left="3402" w:right="1134" w:hanging="567"/>
        <w:jc w:val="both"/>
        <w:rPr>
          <w:lang w:val="en-GB"/>
        </w:rPr>
      </w:pPr>
      <w:r w:rsidRPr="00451274">
        <w:rPr>
          <w:lang w:val="en-GB"/>
        </w:rPr>
        <w:t>P</w:t>
      </w:r>
      <w:r w:rsidRPr="00451274">
        <w:rPr>
          <w:vertAlign w:val="subscript"/>
          <w:lang w:val="en-GB"/>
        </w:rPr>
        <w:t>t</w:t>
      </w:r>
      <w:r w:rsidRPr="00451274">
        <w:rPr>
          <w:lang w:val="en-GB"/>
        </w:rPr>
        <w:t xml:space="preserve"> =</w:t>
      </w:r>
      <w:r w:rsidRPr="00451274">
        <w:rPr>
          <w:lang w:val="en-GB"/>
        </w:rPr>
        <w:tab/>
        <w:t>P</w:t>
      </w:r>
      <w:r w:rsidRPr="00451274">
        <w:rPr>
          <w:vertAlign w:val="subscript"/>
          <w:lang w:val="en-GB"/>
        </w:rPr>
        <w:t>r</w:t>
      </w:r>
      <w:r w:rsidRPr="00451274">
        <w:rPr>
          <w:lang w:val="en-GB"/>
        </w:rPr>
        <w:t xml:space="preserve">  · (Q</w:t>
      </w:r>
      <w:r w:rsidRPr="00451274">
        <w:rPr>
          <w:vertAlign w:val="subscript"/>
          <w:lang w:val="en-GB"/>
        </w:rPr>
        <w:t>t</w:t>
      </w:r>
      <w:r w:rsidRPr="00451274">
        <w:rPr>
          <w:lang w:val="en-GB"/>
        </w:rPr>
        <w:t>/Q</w:t>
      </w:r>
      <w:r w:rsidRPr="00451274">
        <w:rPr>
          <w:vertAlign w:val="subscript"/>
          <w:lang w:val="en-GB"/>
        </w:rPr>
        <w:t>r</w:t>
      </w:r>
      <w:r w:rsidRPr="00451274">
        <w:rPr>
          <w:lang w:val="en-GB"/>
        </w:rPr>
        <w:t>)</w:t>
      </w:r>
      <w:r w:rsidRPr="00451274">
        <w:rPr>
          <w:vertAlign w:val="superscript"/>
          <w:lang w:val="en-GB"/>
        </w:rPr>
        <w:t>1.25</w:t>
      </w:r>
    </w:p>
    <w:p w14:paraId="202B0502" w14:textId="77777777" w:rsidR="00451274" w:rsidRPr="00451274" w:rsidRDefault="00451274" w:rsidP="00451274">
      <w:pPr>
        <w:spacing w:after="120" w:line="240" w:lineRule="auto"/>
        <w:ind w:left="3402" w:right="1134" w:hanging="567"/>
        <w:jc w:val="both"/>
        <w:rPr>
          <w:lang w:val="en-GB"/>
        </w:rPr>
      </w:pPr>
      <w:r w:rsidRPr="00451274">
        <w:rPr>
          <w:lang w:val="en-GB"/>
        </w:rPr>
        <w:t>P</w:t>
      </w:r>
      <w:r w:rsidRPr="00451274">
        <w:rPr>
          <w:vertAlign w:val="subscript"/>
          <w:lang w:val="en-GB"/>
        </w:rPr>
        <w:t>r</w:t>
      </w:r>
      <w:r w:rsidRPr="00451274">
        <w:rPr>
          <w:lang w:val="en-GB"/>
        </w:rPr>
        <w:t xml:space="preserve"> =</w:t>
      </w:r>
      <w:r w:rsidRPr="00451274">
        <w:rPr>
          <w:lang w:val="en-GB"/>
        </w:rPr>
        <w:tab/>
        <w:t>Inflation pressure marked on the sidewall. If P</w:t>
      </w:r>
      <w:r w:rsidRPr="00451274">
        <w:rPr>
          <w:vertAlign w:val="subscript"/>
          <w:lang w:val="en-GB"/>
        </w:rPr>
        <w:t>r</w:t>
      </w:r>
      <w:r w:rsidRPr="00451274">
        <w:rPr>
          <w:lang w:val="en-GB"/>
        </w:rPr>
        <w:t xml:space="preserve"> is not marked on the sidewall refer to the specified pressure in applicable tyre standards manuals corresponding to maximum load capacity for single applications</w:t>
      </w:r>
    </w:p>
    <w:p w14:paraId="2D6BE762" w14:textId="77777777" w:rsidR="00451274" w:rsidRPr="00451274" w:rsidRDefault="00451274" w:rsidP="00451274">
      <w:pPr>
        <w:spacing w:after="120" w:line="240" w:lineRule="auto"/>
        <w:ind w:left="3402" w:right="1134" w:hanging="567"/>
        <w:jc w:val="both"/>
        <w:rPr>
          <w:lang w:val="en-GB"/>
        </w:rPr>
      </w:pPr>
      <w:r w:rsidRPr="00451274">
        <w:rPr>
          <w:lang w:val="en-GB"/>
        </w:rPr>
        <w:t>Q</w:t>
      </w:r>
      <w:r w:rsidRPr="00451274">
        <w:rPr>
          <w:vertAlign w:val="subscript"/>
          <w:lang w:val="en-GB"/>
        </w:rPr>
        <w:t>t</w:t>
      </w:r>
      <w:r w:rsidRPr="00451274">
        <w:rPr>
          <w:lang w:val="en-GB"/>
        </w:rPr>
        <w:t xml:space="preserve"> =</w:t>
      </w:r>
      <w:r w:rsidRPr="00451274">
        <w:rPr>
          <w:lang w:val="en-GB"/>
        </w:rPr>
        <w:tab/>
        <w:t>static test load of the tyre</w:t>
      </w:r>
    </w:p>
    <w:p w14:paraId="1F986349" w14:textId="77777777" w:rsidR="00451274" w:rsidRPr="00451274" w:rsidRDefault="00451274" w:rsidP="00451274">
      <w:pPr>
        <w:spacing w:after="120" w:line="240" w:lineRule="auto"/>
        <w:ind w:left="3402" w:right="1134" w:hanging="567"/>
        <w:jc w:val="both"/>
        <w:rPr>
          <w:lang w:val="en-GB"/>
        </w:rPr>
      </w:pPr>
      <w:r w:rsidRPr="00451274">
        <w:rPr>
          <w:lang w:val="en-GB"/>
        </w:rPr>
        <w:t>Q</w:t>
      </w:r>
      <w:r w:rsidRPr="00451274">
        <w:rPr>
          <w:vertAlign w:val="subscript"/>
          <w:lang w:val="en-GB"/>
        </w:rPr>
        <w:t>r</w:t>
      </w:r>
      <w:r w:rsidRPr="00451274">
        <w:rPr>
          <w:lang w:val="en-GB"/>
        </w:rPr>
        <w:t xml:space="preserve"> =</w:t>
      </w:r>
      <w:r w:rsidRPr="00451274">
        <w:rPr>
          <w:lang w:val="en-GB"/>
        </w:rPr>
        <w:tab/>
        <w:t>maximum mass associated with the load index of the tyre</w:t>
      </w:r>
    </w:p>
    <w:p w14:paraId="3425A257" w14:textId="77777777" w:rsidR="00451274" w:rsidRPr="00451274" w:rsidRDefault="00451274" w:rsidP="0014204A">
      <w:pPr>
        <w:numPr>
          <w:ilvl w:val="0"/>
          <w:numId w:val="31"/>
        </w:numPr>
        <w:spacing w:after="120" w:line="240" w:lineRule="auto"/>
        <w:ind w:right="1134"/>
        <w:jc w:val="both"/>
        <w:rPr>
          <w:lang w:val="en-GB"/>
        </w:rPr>
      </w:pPr>
      <w:r w:rsidRPr="00451274">
        <w:rPr>
          <w:lang w:val="en-GB"/>
        </w:rPr>
        <w:t>For a vertical load lower than 75 per cent of the load capacity of the tire, the test inflation pressure P</w:t>
      </w:r>
      <w:r w:rsidRPr="00451274">
        <w:rPr>
          <w:vertAlign w:val="subscript"/>
          <w:lang w:val="en-GB"/>
        </w:rPr>
        <w:t>t</w:t>
      </w:r>
      <w:r w:rsidRPr="00451274">
        <w:rPr>
          <w:lang w:val="en-GB"/>
        </w:rPr>
        <w:t xml:space="preserve"> shall be calculated as follows:</w:t>
      </w:r>
    </w:p>
    <w:p w14:paraId="22D1ADA3" w14:textId="77777777" w:rsidR="00451274" w:rsidRPr="00451274" w:rsidRDefault="00451274" w:rsidP="00451274">
      <w:pPr>
        <w:spacing w:after="120" w:line="240" w:lineRule="auto"/>
        <w:ind w:left="2268" w:right="1134" w:firstLine="567"/>
        <w:jc w:val="both"/>
        <w:rPr>
          <w:lang w:val="en-GB"/>
        </w:rPr>
      </w:pPr>
      <w:r w:rsidRPr="00451274">
        <w:rPr>
          <w:lang w:val="en-GB"/>
        </w:rPr>
        <w:t>P</w:t>
      </w:r>
      <w:r w:rsidRPr="00451274">
        <w:rPr>
          <w:vertAlign w:val="subscript"/>
          <w:lang w:val="en-GB"/>
        </w:rPr>
        <w:t>t</w:t>
      </w:r>
      <w:r w:rsidRPr="00451274">
        <w:rPr>
          <w:lang w:val="en-GB"/>
        </w:rPr>
        <w:t xml:space="preserve"> =</w:t>
      </w:r>
      <w:r w:rsidRPr="00451274">
        <w:rPr>
          <w:lang w:val="en-GB"/>
        </w:rPr>
        <w:tab/>
        <w:t>P</w:t>
      </w:r>
      <w:r w:rsidRPr="00451274">
        <w:rPr>
          <w:vertAlign w:val="subscript"/>
          <w:lang w:val="en-GB"/>
        </w:rPr>
        <w:t>r</w:t>
      </w:r>
      <w:r w:rsidRPr="00451274">
        <w:rPr>
          <w:lang w:val="en-GB"/>
        </w:rPr>
        <w:t xml:space="preserve"> · (0.75)</w:t>
      </w:r>
      <w:r w:rsidRPr="00451274">
        <w:rPr>
          <w:vertAlign w:val="superscript"/>
          <w:lang w:val="en-GB"/>
        </w:rPr>
        <w:t>1.25</w:t>
      </w:r>
      <w:r w:rsidRPr="00451274">
        <w:rPr>
          <w:lang w:val="en-GB"/>
        </w:rPr>
        <w:t xml:space="preserve"> = (0.7) </w:t>
      </w:r>
      <w:r w:rsidRPr="00451274">
        <w:rPr>
          <w:color w:val="FF0000"/>
          <w:lang w:val="en-GB"/>
        </w:rPr>
        <w:t xml:space="preserve">· </w:t>
      </w:r>
      <w:r w:rsidRPr="00451274">
        <w:rPr>
          <w:lang w:val="en-GB"/>
        </w:rPr>
        <w:t>P</w:t>
      </w:r>
      <w:r w:rsidRPr="00451274">
        <w:rPr>
          <w:vertAlign w:val="subscript"/>
          <w:lang w:val="en-GB"/>
        </w:rPr>
        <w:t>r</w:t>
      </w:r>
    </w:p>
    <w:p w14:paraId="60FF0B5F" w14:textId="77777777" w:rsidR="00451274" w:rsidRPr="00451274" w:rsidRDefault="00451274" w:rsidP="00451274">
      <w:pPr>
        <w:spacing w:after="120" w:line="240" w:lineRule="auto"/>
        <w:ind w:left="2268" w:right="1134" w:firstLine="567"/>
        <w:jc w:val="both"/>
        <w:rPr>
          <w:lang w:val="en-GB"/>
        </w:rPr>
      </w:pPr>
      <w:r w:rsidRPr="00451274">
        <w:rPr>
          <w:lang w:val="en-GB"/>
        </w:rPr>
        <w:t>P</w:t>
      </w:r>
      <w:r w:rsidRPr="00451274">
        <w:rPr>
          <w:vertAlign w:val="subscript"/>
          <w:lang w:val="en-GB"/>
        </w:rPr>
        <w:t>r</w:t>
      </w:r>
      <w:r w:rsidRPr="00451274">
        <w:rPr>
          <w:lang w:val="en-GB"/>
        </w:rPr>
        <w:t xml:space="preserve"> =</w:t>
      </w:r>
      <w:r w:rsidRPr="00451274">
        <w:rPr>
          <w:lang w:val="en-GB"/>
        </w:rPr>
        <w:tab/>
        <w:t>Inflation pressure marked on the sidewall.</w:t>
      </w:r>
    </w:p>
    <w:p w14:paraId="33642E74" w14:textId="77777777" w:rsidR="00451274" w:rsidRPr="00451274" w:rsidRDefault="00451274" w:rsidP="00451274">
      <w:pPr>
        <w:spacing w:after="120" w:line="240" w:lineRule="auto"/>
        <w:ind w:left="2268" w:right="1134"/>
        <w:jc w:val="both"/>
        <w:rPr>
          <w:lang w:val="en-GB"/>
        </w:rPr>
      </w:pPr>
      <w:r w:rsidRPr="00451274">
        <w:rPr>
          <w:lang w:val="en-GB"/>
        </w:rPr>
        <w:t>If P</w:t>
      </w:r>
      <w:r w:rsidRPr="00451274">
        <w:rPr>
          <w:vertAlign w:val="subscript"/>
          <w:lang w:val="en-GB"/>
        </w:rPr>
        <w:t>r</w:t>
      </w:r>
      <w:r w:rsidRPr="00451274">
        <w:rPr>
          <w:lang w:val="en-GB"/>
        </w:rPr>
        <w:t xml:space="preserve"> is not marked on the sidewall refer to the specified pressure in applicable tyre standard manuals corresponding to maximum load capacity for single applications.</w:t>
      </w:r>
    </w:p>
    <w:p w14:paraId="2556E40C" w14:textId="77777777" w:rsidR="00451274" w:rsidRPr="00451274" w:rsidRDefault="00451274" w:rsidP="00451274">
      <w:pPr>
        <w:spacing w:after="120" w:line="240" w:lineRule="auto"/>
        <w:ind w:left="2268" w:right="1134"/>
        <w:jc w:val="both"/>
        <w:rPr>
          <w:lang w:val="en-GB"/>
        </w:rPr>
      </w:pPr>
      <w:r w:rsidRPr="00451274">
        <w:rPr>
          <w:lang w:val="en-GB"/>
        </w:rPr>
        <w:t>Check the tyre pressure just prior to testing at ambient temperature.</w:t>
      </w:r>
    </w:p>
    <w:p w14:paraId="117753EA" w14:textId="77777777" w:rsidR="00451274" w:rsidRPr="00451274" w:rsidRDefault="00BE4190" w:rsidP="00BE4190">
      <w:pPr>
        <w:spacing w:after="120" w:line="240" w:lineRule="auto"/>
        <w:ind w:left="2268" w:right="1134" w:hanging="1134"/>
        <w:jc w:val="both"/>
        <w:rPr>
          <w:lang w:val="en-GB"/>
        </w:rPr>
      </w:pPr>
      <w:r>
        <w:rPr>
          <w:lang w:val="en-GB"/>
        </w:rPr>
        <w:t xml:space="preserve">3.12.3.2.2.2.4.  </w:t>
      </w:r>
      <w:r w:rsidR="00451274" w:rsidRPr="00451274">
        <w:rPr>
          <w:lang w:val="en-GB"/>
        </w:rPr>
        <w:t>Tyre load</w:t>
      </w:r>
    </w:p>
    <w:p w14:paraId="29DAEA49" w14:textId="77777777" w:rsidR="00451274" w:rsidRPr="00451274" w:rsidRDefault="00451274" w:rsidP="00451274">
      <w:pPr>
        <w:keepNext/>
        <w:keepLines/>
        <w:spacing w:after="120" w:line="240" w:lineRule="auto"/>
        <w:ind w:left="2268" w:right="1134"/>
        <w:jc w:val="both"/>
        <w:rPr>
          <w:lang w:val="en-GB"/>
        </w:rPr>
      </w:pPr>
      <w:r w:rsidRPr="0061330E">
        <w:rPr>
          <w:lang w:val="en-US"/>
        </w:rPr>
        <w:t>The static load on each axle shall remain the same throughout the test procedure. The static load on each tyre shall lie between 60 per cent and 100 per cent of the candidate tyre's load capacity. This value shall not exceed 100 per cent of the load capacity of the reference tyre</w:t>
      </w:r>
      <w:r w:rsidRPr="00451274">
        <w:rPr>
          <w:lang w:val="en-GB"/>
        </w:rPr>
        <w:t>.</w:t>
      </w:r>
    </w:p>
    <w:p w14:paraId="4E5AC7CA" w14:textId="77777777" w:rsidR="00451274" w:rsidRPr="00451274" w:rsidRDefault="00451274" w:rsidP="00451274">
      <w:pPr>
        <w:spacing w:after="120" w:line="240" w:lineRule="auto"/>
        <w:ind w:left="2268" w:right="1134"/>
        <w:jc w:val="both"/>
        <w:rPr>
          <w:lang w:val="en-GB"/>
        </w:rPr>
      </w:pPr>
      <w:r w:rsidRPr="00451274">
        <w:rPr>
          <w:lang w:val="en-GB"/>
        </w:rPr>
        <w:t>Tyre load on the same axle should not differ by more than 10 per cent.</w:t>
      </w:r>
    </w:p>
    <w:p w14:paraId="0BAF5EFC" w14:textId="77777777" w:rsidR="00451274" w:rsidRPr="00451274" w:rsidRDefault="00451274" w:rsidP="00451274">
      <w:pPr>
        <w:spacing w:after="120" w:line="240" w:lineRule="auto"/>
        <w:ind w:left="2268" w:right="1134"/>
        <w:jc w:val="both"/>
        <w:rPr>
          <w:lang w:val="en-GB"/>
        </w:rPr>
      </w:pPr>
      <w:r w:rsidRPr="00451274">
        <w:rPr>
          <w:lang w:val="en-GB"/>
        </w:rPr>
        <w:t>The use of fitting as per Configurations 2 and 3 shall fulfil the following additional requirements:</w:t>
      </w:r>
    </w:p>
    <w:p w14:paraId="61DBB1C7" w14:textId="77777777" w:rsidR="00451274" w:rsidRPr="00451274" w:rsidRDefault="00451274" w:rsidP="00451274">
      <w:pPr>
        <w:spacing w:after="120" w:line="240" w:lineRule="auto"/>
        <w:ind w:left="2268" w:right="1134"/>
        <w:jc w:val="both"/>
        <w:rPr>
          <w:lang w:val="en-GB"/>
        </w:rPr>
      </w:pPr>
      <w:r w:rsidRPr="00451274">
        <w:rPr>
          <w:lang w:val="en-GB"/>
        </w:rPr>
        <w:tab/>
        <w:t>Configuration 2: Front axle load &gt; Rear axle load</w:t>
      </w:r>
    </w:p>
    <w:p w14:paraId="443FFD07" w14:textId="77777777" w:rsidR="00451274" w:rsidRPr="00451274" w:rsidRDefault="00451274" w:rsidP="00451274">
      <w:pPr>
        <w:spacing w:after="120" w:line="240" w:lineRule="auto"/>
        <w:ind w:left="2268" w:right="1134"/>
        <w:jc w:val="both"/>
        <w:rPr>
          <w:lang w:val="en-GB"/>
        </w:rPr>
      </w:pPr>
      <w:r w:rsidRPr="00451274">
        <w:rPr>
          <w:lang w:val="en-GB"/>
        </w:rPr>
        <w:tab/>
        <w:t>The rear axle may be indifferently fitted with 2 or 4 tyres</w:t>
      </w:r>
    </w:p>
    <w:p w14:paraId="65DAD84C" w14:textId="77777777" w:rsidR="00451274" w:rsidRPr="00451274" w:rsidRDefault="00451274" w:rsidP="00451274">
      <w:pPr>
        <w:spacing w:after="120" w:line="240" w:lineRule="auto"/>
        <w:ind w:left="2268" w:right="1134"/>
        <w:jc w:val="both"/>
        <w:rPr>
          <w:lang w:val="en-GB"/>
        </w:rPr>
      </w:pPr>
      <w:r w:rsidRPr="00451274">
        <w:rPr>
          <w:lang w:val="en-GB"/>
        </w:rPr>
        <w:tab/>
        <w:t>Configuration 3: Rear axle load &gt; Front axle load x 1.8</w:t>
      </w:r>
    </w:p>
    <w:p w14:paraId="17A8C4E3" w14:textId="77777777" w:rsidR="00451274" w:rsidRPr="00451274" w:rsidRDefault="00BE4190" w:rsidP="00BE4190">
      <w:pPr>
        <w:spacing w:after="120" w:line="240" w:lineRule="auto"/>
        <w:ind w:left="2268" w:right="1134" w:hanging="1134"/>
        <w:jc w:val="both"/>
        <w:rPr>
          <w:lang w:val="en-GB"/>
        </w:rPr>
      </w:pPr>
      <w:r>
        <w:rPr>
          <w:lang w:val="en-GB"/>
        </w:rPr>
        <w:t xml:space="preserve">3.12.3.2.2.2.5.  </w:t>
      </w:r>
      <w:r w:rsidR="00451274" w:rsidRPr="00451274">
        <w:rPr>
          <w:lang w:val="en-GB"/>
        </w:rPr>
        <w:t>Tyre preparation and break-in</w:t>
      </w:r>
    </w:p>
    <w:p w14:paraId="4095F3CF" w14:textId="77777777" w:rsidR="00451274" w:rsidRPr="00451274" w:rsidRDefault="00BE4190" w:rsidP="00BE4190">
      <w:pPr>
        <w:spacing w:after="120" w:line="240" w:lineRule="auto"/>
        <w:ind w:left="2268" w:right="1134" w:hanging="1134"/>
        <w:jc w:val="both"/>
        <w:rPr>
          <w:lang w:val="en-GB"/>
        </w:rPr>
      </w:pPr>
      <w:r>
        <w:rPr>
          <w:lang w:val="en-GB"/>
        </w:rPr>
        <w:t xml:space="preserve">3.12.3.2.2.2.5.1.  </w:t>
      </w:r>
      <w:r w:rsidR="00451274" w:rsidRPr="00451274">
        <w:rPr>
          <w:lang w:val="en-GB"/>
        </w:rPr>
        <w:t>The test tyre shall be mounted on the test rim declared by the tyre manufacturer.</w:t>
      </w:r>
    </w:p>
    <w:p w14:paraId="53B720A4" w14:textId="77777777" w:rsidR="00451274" w:rsidRPr="00451274" w:rsidRDefault="00451274" w:rsidP="00451274">
      <w:pPr>
        <w:spacing w:after="120" w:line="240" w:lineRule="auto"/>
        <w:ind w:left="2268" w:right="1134"/>
        <w:jc w:val="both"/>
        <w:rPr>
          <w:lang w:val="en-GB"/>
        </w:rPr>
      </w:pPr>
      <w:r w:rsidRPr="00451274">
        <w:rPr>
          <w:lang w:val="en-GB"/>
        </w:rPr>
        <w:t>Ensure proper bead seating by the use of a suitable lubricant. Excessive use of lubricant should be avoided to prevent slipping of the tyre on the wheel rim.</w:t>
      </w:r>
    </w:p>
    <w:p w14:paraId="336C289E" w14:textId="77777777" w:rsidR="00451274" w:rsidRPr="00451274" w:rsidRDefault="00BE4190" w:rsidP="00BE4190">
      <w:pPr>
        <w:spacing w:after="120" w:line="240" w:lineRule="auto"/>
        <w:ind w:left="2268" w:right="1134" w:hanging="1134"/>
        <w:jc w:val="both"/>
        <w:rPr>
          <w:lang w:val="en-GB"/>
        </w:rPr>
      </w:pPr>
      <w:r>
        <w:rPr>
          <w:lang w:val="en-GB"/>
        </w:rPr>
        <w:t xml:space="preserve">3.12.3.2.2.2.5.2.  </w:t>
      </w:r>
      <w:r w:rsidR="00451274" w:rsidRPr="00451274">
        <w:rPr>
          <w:lang w:val="en-GB"/>
        </w:rPr>
        <w:t>Place the fitted test tyres in a location for a minimum of two hours such that they all have the same ambient temperature prior to testing, and shield them from the sun to avoid excessive heating by solar radiation. For tyre break-in, perform two braking runs.</w:t>
      </w:r>
    </w:p>
    <w:p w14:paraId="575F0499" w14:textId="77777777" w:rsidR="00451274" w:rsidRPr="00451274" w:rsidRDefault="00BE4190" w:rsidP="00BE4190">
      <w:pPr>
        <w:spacing w:after="120" w:line="240" w:lineRule="auto"/>
        <w:ind w:left="2268" w:right="1134" w:hanging="1134"/>
        <w:jc w:val="both"/>
        <w:rPr>
          <w:lang w:val="en-GB"/>
        </w:rPr>
      </w:pPr>
      <w:r>
        <w:rPr>
          <w:lang w:val="en-GB"/>
        </w:rPr>
        <w:t xml:space="preserve">3.12.3.2.2.2.5.3.  </w:t>
      </w:r>
      <w:r w:rsidR="00451274" w:rsidRPr="00451274">
        <w:rPr>
          <w:lang w:val="en-GB"/>
        </w:rPr>
        <w:t>Condition the pavement by conducting at least ten test runs with tyres not involved in the test programme at an initial speed higher or equal to 65 km/h (which is higher than the initial test speed to guarantee that a sufficient length of track is In the case of a new tyre).</w:t>
      </w:r>
    </w:p>
    <w:p w14:paraId="73403B32" w14:textId="77777777" w:rsidR="00451274" w:rsidRPr="00451274" w:rsidRDefault="00BE4190" w:rsidP="00BE4190">
      <w:pPr>
        <w:spacing w:after="120" w:line="240" w:lineRule="auto"/>
        <w:ind w:left="2268" w:right="1134" w:hanging="1134"/>
        <w:jc w:val="both"/>
        <w:rPr>
          <w:lang w:val="en-GB"/>
        </w:rPr>
      </w:pPr>
      <w:r>
        <w:rPr>
          <w:lang w:val="en-GB"/>
        </w:rPr>
        <w:t xml:space="preserve">3.12.3.2.2.2.6.  </w:t>
      </w:r>
      <w:r w:rsidR="00451274" w:rsidRPr="00451274">
        <w:rPr>
          <w:lang w:val="en-GB"/>
        </w:rPr>
        <w:t>Procedure</w:t>
      </w:r>
    </w:p>
    <w:p w14:paraId="022BD04C" w14:textId="77777777" w:rsidR="00451274" w:rsidRPr="00451274" w:rsidRDefault="00BE4190" w:rsidP="00BE4190">
      <w:pPr>
        <w:spacing w:after="120" w:line="240" w:lineRule="auto"/>
        <w:ind w:left="2268" w:right="1134" w:hanging="1134"/>
        <w:jc w:val="both"/>
        <w:rPr>
          <w:lang w:val="en-GB"/>
        </w:rPr>
      </w:pPr>
      <w:r>
        <w:rPr>
          <w:lang w:val="en-GB"/>
        </w:rPr>
        <w:t xml:space="preserve">3.12.3.2.2.2.6.1.  </w:t>
      </w:r>
      <w:r w:rsidR="00451274" w:rsidRPr="00451274">
        <w:rPr>
          <w:lang w:val="en-GB"/>
        </w:rPr>
        <w:t>First, mount the set of reference tyres on the vehicle.</w:t>
      </w:r>
    </w:p>
    <w:p w14:paraId="65E2B312" w14:textId="77777777" w:rsidR="00451274" w:rsidRPr="00451274" w:rsidRDefault="00451274" w:rsidP="00451274">
      <w:pPr>
        <w:spacing w:after="120" w:line="240" w:lineRule="auto"/>
        <w:ind w:left="2268" w:right="1134"/>
        <w:jc w:val="both"/>
        <w:rPr>
          <w:lang w:val="en-GB"/>
        </w:rPr>
      </w:pPr>
      <w:r w:rsidRPr="00451274">
        <w:rPr>
          <w:lang w:val="en-GB"/>
        </w:rPr>
        <w:t>The vehicle accelerates in the starting zone up to 65 ± 2 km/h.</w:t>
      </w:r>
    </w:p>
    <w:p w14:paraId="44FCB3F9" w14:textId="77777777" w:rsidR="00451274" w:rsidRPr="00451274" w:rsidRDefault="00451274" w:rsidP="00451274">
      <w:pPr>
        <w:spacing w:after="120" w:line="240" w:lineRule="auto"/>
        <w:ind w:left="2268" w:right="1134"/>
        <w:jc w:val="both"/>
        <w:rPr>
          <w:lang w:val="en-GB"/>
        </w:rPr>
      </w:pPr>
      <w:r w:rsidRPr="00451274">
        <w:rPr>
          <w:lang w:val="en-GB"/>
        </w:rPr>
        <w:t>Activation of the brakes on the track is made always at the same place with a tolerance of 5 metres in longitudinal and 0.5 metres in transverse.</w:t>
      </w:r>
    </w:p>
    <w:p w14:paraId="2D9140A8" w14:textId="77777777" w:rsidR="00451274" w:rsidRPr="00451274" w:rsidRDefault="00BE4190" w:rsidP="00BE4190">
      <w:pPr>
        <w:spacing w:after="120" w:line="240" w:lineRule="auto"/>
        <w:ind w:left="2268" w:right="1134" w:hanging="1134"/>
        <w:jc w:val="both"/>
        <w:rPr>
          <w:lang w:val="en-GB"/>
        </w:rPr>
      </w:pPr>
      <w:r>
        <w:rPr>
          <w:lang w:val="en-GB"/>
        </w:rPr>
        <w:t xml:space="preserve">3.12.3.2.2.2.6.2.  </w:t>
      </w:r>
      <w:r w:rsidR="00451274" w:rsidRPr="00451274">
        <w:rPr>
          <w:lang w:val="en-GB"/>
        </w:rPr>
        <w:t>According to the type of transmission, two cases are possible:</w:t>
      </w:r>
    </w:p>
    <w:p w14:paraId="386A47C5" w14:textId="77777777" w:rsidR="00451274" w:rsidRPr="00451274" w:rsidRDefault="00451274" w:rsidP="00451274">
      <w:pPr>
        <w:spacing w:before="120" w:after="120" w:line="240" w:lineRule="auto"/>
        <w:ind w:left="2835" w:right="1134" w:hanging="567"/>
        <w:jc w:val="both"/>
        <w:rPr>
          <w:lang w:val="en-GB"/>
        </w:rPr>
      </w:pPr>
      <w:r w:rsidRPr="00451274">
        <w:rPr>
          <w:lang w:val="en-GB"/>
        </w:rPr>
        <w:t>(a)</w:t>
      </w:r>
      <w:r w:rsidRPr="00451274">
        <w:rPr>
          <w:lang w:val="en-GB"/>
        </w:rPr>
        <w:tab/>
        <w:t>Manual transmission</w:t>
      </w:r>
    </w:p>
    <w:p w14:paraId="60502921" w14:textId="77777777" w:rsidR="00451274" w:rsidRPr="00451274" w:rsidRDefault="00451274" w:rsidP="00451274">
      <w:pPr>
        <w:spacing w:after="120" w:line="240" w:lineRule="auto"/>
        <w:ind w:left="2835" w:right="1134"/>
        <w:jc w:val="both"/>
        <w:rPr>
          <w:lang w:val="en-GB"/>
        </w:rPr>
      </w:pPr>
      <w:r w:rsidRPr="00451274">
        <w:rPr>
          <w:lang w:val="en-GB"/>
        </w:rPr>
        <w:t>As soon as the driver is in the measuring zone and having reached 65 ± 2 km/h, the clutch is released and the brake pedal depressed sharply, holding it down as long as necessary to perform the measurement.</w:t>
      </w:r>
    </w:p>
    <w:p w14:paraId="7E46CBA6" w14:textId="77777777" w:rsidR="00451274" w:rsidRPr="00451274" w:rsidRDefault="00451274" w:rsidP="00451274">
      <w:pPr>
        <w:keepNext/>
        <w:keepLines/>
        <w:spacing w:before="120" w:after="120" w:line="240" w:lineRule="auto"/>
        <w:ind w:left="2835" w:right="1134" w:hanging="567"/>
        <w:jc w:val="both"/>
        <w:rPr>
          <w:lang w:val="en-GB"/>
        </w:rPr>
      </w:pPr>
      <w:r w:rsidRPr="00451274">
        <w:rPr>
          <w:lang w:val="en-GB"/>
        </w:rPr>
        <w:t>(b)</w:t>
      </w:r>
      <w:r w:rsidRPr="00451274">
        <w:rPr>
          <w:lang w:val="en-GB"/>
        </w:rPr>
        <w:tab/>
        <w:t>Automatic transmission</w:t>
      </w:r>
    </w:p>
    <w:p w14:paraId="7CFF9863" w14:textId="77777777" w:rsidR="00451274" w:rsidRPr="00451274" w:rsidRDefault="00451274" w:rsidP="00451274">
      <w:pPr>
        <w:keepNext/>
        <w:keepLines/>
        <w:spacing w:after="120" w:line="240" w:lineRule="auto"/>
        <w:ind w:left="2835" w:right="1134"/>
        <w:jc w:val="both"/>
        <w:rPr>
          <w:lang w:val="en-GB"/>
        </w:rPr>
      </w:pPr>
      <w:r w:rsidRPr="00451274">
        <w:rPr>
          <w:lang w:val="en-GB"/>
        </w:rPr>
        <w:t>As soon as the driver is in the measuring zone and having reached 65 ± 2 km/h, select neutral gear and then the brake pedal is depressed sharply, holding it down as long as necessary to perform the measurement.</w:t>
      </w:r>
    </w:p>
    <w:p w14:paraId="7485FC2E" w14:textId="77777777" w:rsidR="00451274" w:rsidRPr="00451274" w:rsidRDefault="00451274" w:rsidP="00451274">
      <w:pPr>
        <w:spacing w:after="120" w:line="240" w:lineRule="auto"/>
        <w:ind w:left="2268" w:right="1134"/>
        <w:jc w:val="both"/>
        <w:rPr>
          <w:lang w:val="en-GB"/>
        </w:rPr>
      </w:pPr>
      <w:r w:rsidRPr="00451274">
        <w:rPr>
          <w:lang w:val="en-GB"/>
        </w:rPr>
        <w:t>Automatic activation of the brakes can be performed by means of a detection system made of two parts, one indexed to the track and one embarked on the vehicle. In that case braking is made more rigorously at the same portion of the track.</w:t>
      </w:r>
    </w:p>
    <w:p w14:paraId="53287868" w14:textId="77777777" w:rsidR="00451274" w:rsidRPr="00451274" w:rsidRDefault="00451274" w:rsidP="00451274">
      <w:pPr>
        <w:spacing w:after="120" w:line="240" w:lineRule="auto"/>
        <w:ind w:left="2268" w:right="1134"/>
        <w:jc w:val="both"/>
        <w:rPr>
          <w:lang w:val="en-GB"/>
        </w:rPr>
      </w:pPr>
      <w:r w:rsidRPr="00451274">
        <w:rPr>
          <w:lang w:val="en-GB"/>
        </w:rPr>
        <w:t>If any of the above-mentioned conditions are not met when a measurement is made (speed tolerance, braking time, etc.), the measurement is discarded and a new measurement is made.</w:t>
      </w:r>
    </w:p>
    <w:p w14:paraId="52A005D2" w14:textId="77777777" w:rsidR="00451274" w:rsidRPr="00451274" w:rsidRDefault="00BE4190" w:rsidP="00BE4190">
      <w:pPr>
        <w:spacing w:after="120" w:line="240" w:lineRule="auto"/>
        <w:ind w:left="2268" w:right="1134" w:hanging="1134"/>
        <w:jc w:val="both"/>
        <w:rPr>
          <w:lang w:val="en-GB"/>
        </w:rPr>
      </w:pPr>
      <w:r>
        <w:rPr>
          <w:lang w:val="en-GB"/>
        </w:rPr>
        <w:t xml:space="preserve">3.12.3.2.2.2.6.3.  </w:t>
      </w:r>
      <w:r w:rsidR="00451274" w:rsidRPr="00451274">
        <w:rPr>
          <w:lang w:val="en-GB"/>
        </w:rPr>
        <w:t xml:space="preserve">Test running order </w:t>
      </w:r>
    </w:p>
    <w:p w14:paraId="600C3389" w14:textId="77777777" w:rsidR="00451274" w:rsidRPr="00451274" w:rsidRDefault="00451274" w:rsidP="00451274">
      <w:pPr>
        <w:keepNext/>
        <w:keepLines/>
        <w:spacing w:after="120" w:line="240" w:lineRule="auto"/>
        <w:ind w:left="1701" w:right="1134" w:firstLine="567"/>
        <w:jc w:val="both"/>
        <w:rPr>
          <w:lang w:val="en-GB"/>
        </w:rPr>
      </w:pPr>
      <w:r w:rsidRPr="00451274">
        <w:rPr>
          <w:lang w:val="en-GB"/>
        </w:rPr>
        <w:t>Examples:</w:t>
      </w:r>
    </w:p>
    <w:p w14:paraId="4F21FE56" w14:textId="77777777" w:rsidR="00451274" w:rsidRPr="00451274" w:rsidRDefault="00451274" w:rsidP="00451274">
      <w:pPr>
        <w:keepNext/>
        <w:keepLines/>
        <w:spacing w:after="120" w:line="240" w:lineRule="auto"/>
        <w:ind w:left="2268" w:right="1134"/>
        <w:jc w:val="both"/>
        <w:rPr>
          <w:lang w:val="en-GB"/>
        </w:rPr>
      </w:pPr>
      <w:r w:rsidRPr="00451274">
        <w:rPr>
          <w:lang w:val="en-GB"/>
        </w:rPr>
        <w:t xml:space="preserve">The run order for a test of 3 sets of candidate tyres (T1 to T3) plus a reference tyre R would be: </w:t>
      </w:r>
    </w:p>
    <w:p w14:paraId="662714D6" w14:textId="77777777" w:rsidR="00451274" w:rsidRPr="00451274" w:rsidRDefault="00451274" w:rsidP="00451274">
      <w:pPr>
        <w:spacing w:after="120" w:line="240" w:lineRule="auto"/>
        <w:ind w:left="2268" w:right="1134"/>
        <w:jc w:val="both"/>
        <w:rPr>
          <w:lang w:val="en-GB"/>
        </w:rPr>
      </w:pPr>
      <w:r w:rsidRPr="00451274">
        <w:rPr>
          <w:lang w:val="en-GB"/>
        </w:rPr>
        <w:t>R - T1 - T2 - T3 - R</w:t>
      </w:r>
    </w:p>
    <w:p w14:paraId="04574FA8" w14:textId="77777777" w:rsidR="00451274" w:rsidRPr="00451274" w:rsidRDefault="00451274" w:rsidP="00451274">
      <w:pPr>
        <w:spacing w:after="120" w:line="240" w:lineRule="auto"/>
        <w:ind w:left="2268" w:right="1134"/>
        <w:jc w:val="both"/>
        <w:rPr>
          <w:lang w:val="en-GB"/>
        </w:rPr>
      </w:pPr>
      <w:r w:rsidRPr="00451274">
        <w:rPr>
          <w:lang w:val="en-GB"/>
        </w:rPr>
        <w:t xml:space="preserve">The run order for a test of 5 sets of tyres (T1 to T5) plus a reference tyre R would be: </w:t>
      </w:r>
    </w:p>
    <w:p w14:paraId="24978174" w14:textId="77777777" w:rsidR="00451274" w:rsidRPr="00451274" w:rsidRDefault="00451274" w:rsidP="00451274">
      <w:pPr>
        <w:spacing w:after="120" w:line="240" w:lineRule="auto"/>
        <w:ind w:left="2268" w:right="1134"/>
        <w:jc w:val="both"/>
        <w:rPr>
          <w:lang w:val="en-GB"/>
        </w:rPr>
      </w:pPr>
      <w:r w:rsidRPr="00451274">
        <w:rPr>
          <w:lang w:val="en-GB"/>
        </w:rPr>
        <w:t>R - T1 - T2 - T3 - R -T4 - T5 – R</w:t>
      </w:r>
    </w:p>
    <w:p w14:paraId="634DF310" w14:textId="77777777" w:rsidR="00451274" w:rsidRPr="00451274" w:rsidRDefault="00BE4190" w:rsidP="00BE4190">
      <w:pPr>
        <w:spacing w:after="120" w:line="240" w:lineRule="auto"/>
        <w:ind w:left="2268" w:right="1134" w:hanging="1134"/>
        <w:jc w:val="both"/>
        <w:rPr>
          <w:lang w:val="en-GB"/>
        </w:rPr>
      </w:pPr>
      <w:r>
        <w:rPr>
          <w:lang w:val="en-GB"/>
        </w:rPr>
        <w:t xml:space="preserve">3.12.3.2.2.2.6.4.  </w:t>
      </w:r>
      <w:r w:rsidR="00451274" w:rsidRPr="00451274">
        <w:rPr>
          <w:lang w:val="en-GB"/>
        </w:rPr>
        <w:t>The direction of the test shall be the same for each set of tests and shall be the same for the candidate test tyre as that used for the SRTT with which its performance is to be compared.</w:t>
      </w:r>
    </w:p>
    <w:p w14:paraId="4072A84B" w14:textId="77777777" w:rsidR="00451274" w:rsidRPr="00451274" w:rsidRDefault="00BE4190" w:rsidP="00BE4190">
      <w:pPr>
        <w:spacing w:after="120" w:line="240" w:lineRule="auto"/>
        <w:ind w:left="2268" w:right="1134" w:hanging="1134"/>
        <w:jc w:val="both"/>
        <w:rPr>
          <w:lang w:val="en-GB"/>
        </w:rPr>
      </w:pPr>
      <w:r>
        <w:rPr>
          <w:lang w:val="en-GB"/>
        </w:rPr>
        <w:t xml:space="preserve">3.12.3.2.2.2.6.5.  </w:t>
      </w:r>
      <w:r w:rsidR="00451274" w:rsidRPr="00451274">
        <w:rPr>
          <w:lang w:val="en-GB"/>
        </w:rPr>
        <w:t>For each test and for new tires, the first two braking measurements are discarded.</w:t>
      </w:r>
    </w:p>
    <w:p w14:paraId="09AF2C47" w14:textId="77777777" w:rsidR="00451274" w:rsidRPr="00451274" w:rsidRDefault="00BE4190" w:rsidP="00BE4190">
      <w:pPr>
        <w:spacing w:after="120" w:line="240" w:lineRule="auto"/>
        <w:ind w:left="2268" w:right="1134" w:hanging="1134"/>
        <w:jc w:val="both"/>
        <w:rPr>
          <w:lang w:val="en-GB"/>
        </w:rPr>
      </w:pPr>
      <w:r>
        <w:rPr>
          <w:lang w:val="en-GB"/>
        </w:rPr>
        <w:t xml:space="preserve">3.12.3.2.2.2.6.6.  </w:t>
      </w:r>
      <w:r w:rsidR="00451274" w:rsidRPr="00451274">
        <w:rPr>
          <w:lang w:val="en-GB"/>
        </w:rPr>
        <w:t>After at least 3 valid measurements have been made in the same direction, the reference tyres are replaced by a set of the candidate tyres (one of the 3 configurations presented in paragraph 3.12.3.2.2.2.2.) and at least 6 valid measurements shall be performed.</w:t>
      </w:r>
    </w:p>
    <w:p w14:paraId="204249E8" w14:textId="77777777" w:rsidR="00451274" w:rsidRPr="00451274" w:rsidRDefault="00BE4190" w:rsidP="00BE4190">
      <w:pPr>
        <w:spacing w:after="120" w:line="240" w:lineRule="auto"/>
        <w:ind w:left="2268" w:right="1134" w:hanging="1134"/>
        <w:jc w:val="both"/>
        <w:rPr>
          <w:lang w:val="en-GB"/>
        </w:rPr>
      </w:pPr>
      <w:r>
        <w:rPr>
          <w:lang w:val="en-GB"/>
        </w:rPr>
        <w:t xml:space="preserve">3.12.3.2.2.2.6.7.  </w:t>
      </w:r>
      <w:r w:rsidR="00451274" w:rsidRPr="00451274">
        <w:rPr>
          <w:lang w:val="en-GB"/>
        </w:rPr>
        <w:t>A maximum of three sets of candidate tyres can be tested before the reference tyre is re-tested.</w:t>
      </w:r>
    </w:p>
    <w:p w14:paraId="2A19FFE8" w14:textId="77777777" w:rsidR="00451274" w:rsidRPr="00451274" w:rsidRDefault="00BE4190" w:rsidP="00BE4190">
      <w:pPr>
        <w:spacing w:after="120" w:line="240" w:lineRule="auto"/>
        <w:ind w:left="2268" w:right="1134" w:hanging="1134"/>
        <w:jc w:val="both"/>
        <w:rPr>
          <w:lang w:val="en-GB"/>
        </w:rPr>
      </w:pPr>
      <w:r>
        <w:rPr>
          <w:lang w:val="en-GB"/>
        </w:rPr>
        <w:t xml:space="preserve">3.12.3.2.2.2.7.  </w:t>
      </w:r>
      <w:r w:rsidR="00451274" w:rsidRPr="00451274">
        <w:rPr>
          <w:lang w:val="en-GB"/>
        </w:rPr>
        <w:t>Processing of measurement results</w:t>
      </w:r>
    </w:p>
    <w:p w14:paraId="427B2AB8" w14:textId="77777777" w:rsidR="00451274" w:rsidRPr="00451274" w:rsidRDefault="00BE4190" w:rsidP="00BE4190">
      <w:pPr>
        <w:spacing w:after="120" w:line="240" w:lineRule="auto"/>
        <w:ind w:left="2268" w:right="1134" w:hanging="1134"/>
        <w:jc w:val="both"/>
        <w:rPr>
          <w:lang w:val="en-GB"/>
        </w:rPr>
      </w:pPr>
      <w:r>
        <w:rPr>
          <w:lang w:val="en-GB"/>
        </w:rPr>
        <w:t xml:space="preserve">3.12.3.2.2.2.7.1.  </w:t>
      </w:r>
      <w:r w:rsidR="00451274" w:rsidRPr="00451274">
        <w:rPr>
          <w:lang w:val="en-GB"/>
        </w:rPr>
        <w:t>Calculation of the Average Deceleration (AD)</w:t>
      </w:r>
    </w:p>
    <w:p w14:paraId="0A229A9B" w14:textId="77777777" w:rsidR="00451274" w:rsidRPr="00451274" w:rsidRDefault="00451274" w:rsidP="00451274">
      <w:pPr>
        <w:spacing w:after="120" w:line="240" w:lineRule="auto"/>
        <w:ind w:left="2268" w:right="1134"/>
        <w:jc w:val="both"/>
        <w:rPr>
          <w:lang w:val="en-GB"/>
        </w:rPr>
      </w:pPr>
      <w:r w:rsidRPr="00451274">
        <w:rPr>
          <w:lang w:val="en-GB"/>
        </w:rPr>
        <w:t>Each time the measurement is repeated, the average deceleration AD (m∙s</w:t>
      </w:r>
      <w:r w:rsidRPr="00451274">
        <w:rPr>
          <w:vertAlign w:val="superscript"/>
          <w:lang w:val="en-GB"/>
        </w:rPr>
        <w:t>-</w:t>
      </w:r>
      <w:r w:rsidRPr="00451274">
        <w:rPr>
          <w:lang w:val="en-GB"/>
        </w:rPr>
        <w:t>²) is calculated by:</w:t>
      </w:r>
    </w:p>
    <w:p w14:paraId="6C91E3E7" w14:textId="77777777" w:rsidR="00451274" w:rsidRPr="0061330E" w:rsidRDefault="008D4347" w:rsidP="00451274">
      <w:pPr>
        <w:spacing w:after="120" w:line="240" w:lineRule="auto"/>
        <w:ind w:left="2835"/>
        <w:jc w:val="both"/>
      </w:pPr>
      <w:r>
        <w:rPr>
          <w:noProof/>
          <w:lang w:val="en-US"/>
        </w:rPr>
        <w:drawing>
          <wp:inline distT="0" distB="0" distL="0" distR="0" wp14:anchorId="561D352D" wp14:editId="398DF61C">
            <wp:extent cx="857250" cy="447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p>
    <w:p w14:paraId="33E10C94" w14:textId="77777777" w:rsidR="00451274" w:rsidRPr="00451274" w:rsidRDefault="00451274" w:rsidP="00451274">
      <w:pPr>
        <w:spacing w:after="120" w:line="240" w:lineRule="auto"/>
        <w:ind w:left="2268" w:right="1134"/>
        <w:jc w:val="both"/>
        <w:rPr>
          <w:lang w:val="en-GB"/>
        </w:rPr>
      </w:pPr>
      <w:r w:rsidRPr="00451274">
        <w:rPr>
          <w:lang w:val="en-GB"/>
        </w:rPr>
        <w:t xml:space="preserve">Where </w:t>
      </w:r>
      <w:r w:rsidRPr="00451274">
        <w:rPr>
          <w:iCs/>
          <w:lang w:val="en-GB"/>
        </w:rPr>
        <w:t>d</w:t>
      </w:r>
      <w:r w:rsidRPr="00451274">
        <w:rPr>
          <w:lang w:val="en-GB"/>
        </w:rPr>
        <w:t xml:space="preserve"> (m) is the distance covered between the initial speed </w:t>
      </w:r>
      <w:r w:rsidRPr="00451274">
        <w:rPr>
          <w:iCs/>
          <w:lang w:val="en-GB"/>
        </w:rPr>
        <w:t>S</w:t>
      </w:r>
      <w:r w:rsidRPr="00451274">
        <w:rPr>
          <w:iCs/>
          <w:vertAlign w:val="subscript"/>
          <w:lang w:val="en-GB"/>
        </w:rPr>
        <w:t>i</w:t>
      </w:r>
      <w:r w:rsidRPr="00451274">
        <w:rPr>
          <w:lang w:val="en-GB"/>
        </w:rPr>
        <w:t xml:space="preserve"> (m∙s</w:t>
      </w:r>
      <w:r w:rsidRPr="00451274">
        <w:rPr>
          <w:vertAlign w:val="superscript"/>
          <w:lang w:val="en-GB"/>
        </w:rPr>
        <w:t>-1</w:t>
      </w:r>
      <w:r w:rsidRPr="00451274">
        <w:rPr>
          <w:lang w:val="en-GB"/>
        </w:rPr>
        <w:t xml:space="preserve">) and the final speed </w:t>
      </w:r>
      <w:r w:rsidRPr="00451274">
        <w:rPr>
          <w:iCs/>
          <w:lang w:val="en-GB"/>
        </w:rPr>
        <w:t>S</w:t>
      </w:r>
      <w:r w:rsidRPr="00451274">
        <w:rPr>
          <w:iCs/>
          <w:vertAlign w:val="subscript"/>
          <w:lang w:val="en-GB"/>
        </w:rPr>
        <w:t>f</w:t>
      </w:r>
      <w:r w:rsidRPr="00451274">
        <w:rPr>
          <w:lang w:val="en-GB"/>
        </w:rPr>
        <w:t xml:space="preserve"> (m∙s</w:t>
      </w:r>
      <w:r w:rsidRPr="00451274">
        <w:rPr>
          <w:vertAlign w:val="superscript"/>
          <w:lang w:val="en-GB"/>
        </w:rPr>
        <w:t>-1</w:t>
      </w:r>
      <w:r w:rsidRPr="00451274">
        <w:rPr>
          <w:lang w:val="en-GB"/>
        </w:rPr>
        <w:t>).</w:t>
      </w:r>
    </w:p>
    <w:p w14:paraId="5BAC66C0" w14:textId="77777777" w:rsidR="00451274" w:rsidRPr="00451274" w:rsidRDefault="00BE4190" w:rsidP="00BE4190">
      <w:pPr>
        <w:spacing w:after="120" w:line="240" w:lineRule="auto"/>
        <w:ind w:left="2268" w:right="1134" w:hanging="1134"/>
        <w:jc w:val="both"/>
        <w:rPr>
          <w:lang w:val="en-GB"/>
        </w:rPr>
      </w:pPr>
      <w:r>
        <w:rPr>
          <w:lang w:val="en-GB"/>
        </w:rPr>
        <w:t xml:space="preserve">3.12.3.2.2.2.7.2.  </w:t>
      </w:r>
      <w:r w:rsidR="00451274" w:rsidRPr="00451274">
        <w:rPr>
          <w:lang w:val="en-GB"/>
        </w:rPr>
        <w:t>Validation of results</w:t>
      </w:r>
    </w:p>
    <w:p w14:paraId="7FEEBD8C" w14:textId="77777777" w:rsidR="00451274" w:rsidRPr="00451274" w:rsidRDefault="00451274" w:rsidP="00451274">
      <w:pPr>
        <w:spacing w:after="120" w:line="240" w:lineRule="auto"/>
        <w:ind w:left="2268" w:right="1134"/>
        <w:jc w:val="both"/>
        <w:rPr>
          <w:lang w:val="en-GB"/>
        </w:rPr>
      </w:pPr>
      <w:r w:rsidRPr="00451274">
        <w:rPr>
          <w:lang w:val="en-GB"/>
        </w:rPr>
        <w:t>For the reference tyre:</w:t>
      </w:r>
    </w:p>
    <w:p w14:paraId="04EA8FFC" w14:textId="77777777" w:rsidR="00451274" w:rsidRPr="00451274" w:rsidRDefault="00451274" w:rsidP="00451274">
      <w:pPr>
        <w:spacing w:after="120" w:line="240" w:lineRule="auto"/>
        <w:ind w:left="2268" w:right="1134"/>
        <w:jc w:val="both"/>
        <w:rPr>
          <w:lang w:val="en-GB"/>
        </w:rPr>
      </w:pPr>
      <w:r w:rsidRPr="00451274">
        <w:rPr>
          <w:lang w:val="en-GB"/>
        </w:rPr>
        <w:t xml:space="preserve">If the coefficient of variation of </w:t>
      </w:r>
      <w:r w:rsidR="00CD59CC">
        <w:rPr>
          <w:lang w:val="en-GB"/>
        </w:rPr>
        <w:t>"</w:t>
      </w:r>
      <w:r w:rsidRPr="00451274">
        <w:rPr>
          <w:lang w:val="en-GB"/>
        </w:rPr>
        <w:t>AD</w:t>
      </w:r>
      <w:r w:rsidR="00CD59CC">
        <w:rPr>
          <w:lang w:val="en-GB"/>
        </w:rPr>
        <w:t>"</w:t>
      </w:r>
      <w:r w:rsidRPr="00451274">
        <w:rPr>
          <w:lang w:val="en-GB"/>
        </w:rPr>
        <w:t xml:space="preserve"> of any two consecutive groups of 3 runs of the reference tyre is higher than 3 per cent, discard all data and repeat the test for all tyres (the candidate tyres and the reference tyre). The coefficient of variation is calculated by the following relation:</w:t>
      </w:r>
    </w:p>
    <w:p w14:paraId="35A26E38" w14:textId="77777777" w:rsidR="00451274" w:rsidRPr="0061330E" w:rsidRDefault="008D4347" w:rsidP="00451274">
      <w:pPr>
        <w:spacing w:after="120" w:line="240" w:lineRule="auto"/>
        <w:ind w:left="2835" w:right="1134"/>
        <w:jc w:val="both"/>
      </w:pPr>
      <w:r>
        <w:rPr>
          <w:noProof/>
          <w:lang w:val="en-US"/>
        </w:rPr>
        <w:drawing>
          <wp:inline distT="0" distB="0" distL="0" distR="0" wp14:anchorId="16276631" wp14:editId="00882D5D">
            <wp:extent cx="112395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p w14:paraId="336B329C" w14:textId="77777777" w:rsidR="00451274" w:rsidRPr="00451274" w:rsidRDefault="00451274" w:rsidP="00451274">
      <w:pPr>
        <w:spacing w:after="120" w:line="240" w:lineRule="auto"/>
        <w:ind w:left="2268" w:right="1134"/>
        <w:jc w:val="both"/>
        <w:rPr>
          <w:lang w:val="en-GB"/>
        </w:rPr>
      </w:pPr>
      <w:r w:rsidRPr="00451274">
        <w:rPr>
          <w:lang w:val="en-GB"/>
        </w:rPr>
        <w:t>For the candidate tyres:</w:t>
      </w:r>
    </w:p>
    <w:p w14:paraId="32816377" w14:textId="77777777" w:rsidR="00451274" w:rsidRPr="00451274" w:rsidRDefault="00451274" w:rsidP="00451274">
      <w:pPr>
        <w:spacing w:after="120" w:line="240" w:lineRule="auto"/>
        <w:ind w:left="2268" w:right="1134"/>
        <w:rPr>
          <w:lang w:val="en-GB"/>
        </w:rPr>
      </w:pPr>
      <w:r w:rsidRPr="00451274">
        <w:rPr>
          <w:lang w:val="en-GB"/>
        </w:rPr>
        <w:t>The coefficients of variation are calculated for all the candidate tyres.</w:t>
      </w:r>
    </w:p>
    <w:p w14:paraId="28D18913" w14:textId="77777777" w:rsidR="00451274" w:rsidRPr="0061330E" w:rsidRDefault="008D4347" w:rsidP="00451274">
      <w:pPr>
        <w:spacing w:after="120" w:line="240" w:lineRule="auto"/>
        <w:ind w:left="2835" w:right="1134"/>
        <w:jc w:val="both"/>
      </w:pPr>
      <w:r>
        <w:rPr>
          <w:noProof/>
          <w:lang w:val="en-US"/>
        </w:rPr>
        <w:drawing>
          <wp:inline distT="0" distB="0" distL="0" distR="0" wp14:anchorId="0340E7CF" wp14:editId="6C09AB51">
            <wp:extent cx="1123950" cy="30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p w14:paraId="09846443" w14:textId="77777777" w:rsidR="00451274" w:rsidRPr="00451274" w:rsidRDefault="00451274" w:rsidP="00451274">
      <w:pPr>
        <w:spacing w:after="120" w:line="240" w:lineRule="auto"/>
        <w:ind w:left="2268" w:right="1134"/>
        <w:jc w:val="both"/>
        <w:rPr>
          <w:lang w:val="en-GB"/>
        </w:rPr>
      </w:pPr>
      <w:r w:rsidRPr="00451274">
        <w:rPr>
          <w:lang w:val="en-GB"/>
        </w:rPr>
        <w:t>If one coefficient of variation is greater than 3 per cent, discard the data for this candidate tyre and repeat the test.</w:t>
      </w:r>
    </w:p>
    <w:p w14:paraId="37072752" w14:textId="77777777" w:rsidR="00451274" w:rsidRPr="00451274" w:rsidRDefault="00BE4190" w:rsidP="00BE4190">
      <w:pPr>
        <w:spacing w:after="120" w:line="240" w:lineRule="auto"/>
        <w:ind w:left="2268" w:right="1134" w:hanging="1134"/>
        <w:jc w:val="both"/>
        <w:rPr>
          <w:lang w:val="en-GB"/>
        </w:rPr>
      </w:pPr>
      <w:r>
        <w:rPr>
          <w:lang w:val="en-GB"/>
        </w:rPr>
        <w:t xml:space="preserve">3.12.3.2.2.2.7.3.  </w:t>
      </w:r>
      <w:r w:rsidR="00451274" w:rsidRPr="00451274">
        <w:rPr>
          <w:lang w:val="en-GB"/>
        </w:rPr>
        <w:t xml:space="preserve">Calculation of the </w:t>
      </w:r>
      <w:r w:rsidR="00CD59CC">
        <w:rPr>
          <w:lang w:val="en-GB"/>
        </w:rPr>
        <w:t>"</w:t>
      </w:r>
      <w:r w:rsidR="00451274" w:rsidRPr="00451274">
        <w:rPr>
          <w:lang w:val="en-GB"/>
        </w:rPr>
        <w:t>average AD</w:t>
      </w:r>
      <w:r w:rsidR="00CD59CC">
        <w:rPr>
          <w:lang w:val="en-GB"/>
        </w:rPr>
        <w:t>"</w:t>
      </w:r>
    </w:p>
    <w:p w14:paraId="287C4B7C" w14:textId="77777777" w:rsidR="00451274" w:rsidRPr="00451274" w:rsidRDefault="00451274" w:rsidP="00451274">
      <w:pPr>
        <w:keepNext/>
        <w:keepLines/>
        <w:spacing w:after="120" w:line="240" w:lineRule="auto"/>
        <w:ind w:left="2268" w:right="1134"/>
        <w:jc w:val="both"/>
        <w:rPr>
          <w:lang w:val="en-GB"/>
        </w:rPr>
      </w:pPr>
      <w:r w:rsidRPr="00451274">
        <w:rPr>
          <w:lang w:val="en-GB"/>
        </w:rPr>
        <w:t xml:space="preserve">If R1 is the average of the AD values in the first test of the reference tyre and R2 is the average of the AD values in the second test of the reference tyre, the following operations are performed, according to </w:t>
      </w:r>
      <w:r w:rsidR="00BE4190">
        <w:rPr>
          <w:lang w:val="en-GB"/>
        </w:rPr>
        <w:t>the following table</w:t>
      </w:r>
      <w:r w:rsidRPr="00451274">
        <w:rPr>
          <w:lang w:val="en-GB"/>
        </w:rPr>
        <w:t>.</w:t>
      </w:r>
    </w:p>
    <w:p w14:paraId="43688D98" w14:textId="77777777" w:rsidR="00451274" w:rsidRPr="00451274" w:rsidRDefault="00451274" w:rsidP="00451274">
      <w:pPr>
        <w:spacing w:after="120" w:line="240" w:lineRule="auto"/>
        <w:ind w:left="2268" w:right="1134"/>
        <w:jc w:val="both"/>
        <w:rPr>
          <w:lang w:val="en-GB"/>
        </w:rPr>
      </w:pPr>
      <w:r w:rsidRPr="00451274">
        <w:rPr>
          <w:lang w:val="en-GB"/>
        </w:rPr>
        <w:t>Ra is the adjusted average AD of the reference tyre.</w:t>
      </w:r>
    </w:p>
    <w:tbl>
      <w:tblPr>
        <w:tblW w:w="6243"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2"/>
        <w:gridCol w:w="1559"/>
        <w:gridCol w:w="2132"/>
      </w:tblGrid>
      <w:tr w:rsidR="00451274" w:rsidRPr="0061330E" w14:paraId="13D601FD" w14:textId="77777777" w:rsidTr="00BE4190">
        <w:trPr>
          <w:trHeight w:val="683"/>
        </w:trPr>
        <w:tc>
          <w:tcPr>
            <w:tcW w:w="2552" w:type="dxa"/>
            <w:tcBorders>
              <w:bottom w:val="single" w:sz="12" w:space="0" w:color="auto"/>
            </w:tcBorders>
            <w:shd w:val="clear" w:color="auto" w:fill="auto"/>
            <w:vAlign w:val="center"/>
          </w:tcPr>
          <w:p w14:paraId="1D0CC6E1" w14:textId="77777777" w:rsidR="00451274" w:rsidRPr="00451274" w:rsidRDefault="00451274" w:rsidP="0014204A">
            <w:pPr>
              <w:spacing w:before="60" w:after="60" w:line="266" w:lineRule="auto"/>
              <w:ind w:left="113" w:right="113"/>
              <w:jc w:val="center"/>
              <w:rPr>
                <w:i/>
                <w:spacing w:val="5"/>
                <w:sz w:val="16"/>
                <w:szCs w:val="16"/>
                <w:lang w:val="en-GB"/>
              </w:rPr>
            </w:pPr>
            <w:r w:rsidRPr="00451274">
              <w:rPr>
                <w:i/>
                <w:spacing w:val="5"/>
                <w:sz w:val="16"/>
                <w:szCs w:val="16"/>
                <w:lang w:val="en-GB"/>
              </w:rPr>
              <w:t>Number of sets of candidate</w:t>
            </w:r>
            <w:r w:rsidRPr="00451274">
              <w:rPr>
                <w:i/>
                <w:spacing w:val="5"/>
                <w:sz w:val="16"/>
                <w:szCs w:val="16"/>
                <w:lang w:val="en-GB"/>
              </w:rPr>
              <w:br/>
              <w:t>tyres between two successive</w:t>
            </w:r>
            <w:r w:rsidRPr="00451274">
              <w:rPr>
                <w:i/>
                <w:spacing w:val="5"/>
                <w:sz w:val="16"/>
                <w:szCs w:val="16"/>
                <w:lang w:val="en-GB"/>
              </w:rPr>
              <w:br/>
              <w:t>runs of the reference tyre</w:t>
            </w:r>
          </w:p>
        </w:tc>
        <w:tc>
          <w:tcPr>
            <w:tcW w:w="1559" w:type="dxa"/>
            <w:tcBorders>
              <w:bottom w:val="single" w:sz="12" w:space="0" w:color="auto"/>
            </w:tcBorders>
            <w:shd w:val="clear" w:color="auto" w:fill="auto"/>
            <w:vAlign w:val="center"/>
          </w:tcPr>
          <w:p w14:paraId="0E36643B" w14:textId="77777777" w:rsidR="00451274" w:rsidRPr="00451274" w:rsidRDefault="00451274" w:rsidP="0014204A">
            <w:pPr>
              <w:spacing w:before="60" w:after="60" w:line="266" w:lineRule="auto"/>
              <w:ind w:left="113" w:right="113"/>
              <w:jc w:val="center"/>
              <w:rPr>
                <w:i/>
                <w:spacing w:val="5"/>
                <w:sz w:val="16"/>
                <w:szCs w:val="16"/>
                <w:lang w:val="en-GB"/>
              </w:rPr>
            </w:pPr>
            <w:r w:rsidRPr="00451274">
              <w:rPr>
                <w:i/>
                <w:spacing w:val="5"/>
                <w:sz w:val="16"/>
                <w:szCs w:val="16"/>
                <w:lang w:val="en-GB"/>
              </w:rPr>
              <w:t xml:space="preserve">Set of candidate </w:t>
            </w:r>
            <w:r w:rsidRPr="00451274">
              <w:rPr>
                <w:i/>
                <w:spacing w:val="5"/>
                <w:sz w:val="16"/>
                <w:szCs w:val="16"/>
                <w:lang w:val="en-GB"/>
              </w:rPr>
              <w:br/>
              <w:t>tyres to be qualified</w:t>
            </w:r>
          </w:p>
        </w:tc>
        <w:tc>
          <w:tcPr>
            <w:tcW w:w="2132" w:type="dxa"/>
            <w:tcBorders>
              <w:bottom w:val="single" w:sz="12" w:space="0" w:color="auto"/>
            </w:tcBorders>
            <w:shd w:val="clear" w:color="auto" w:fill="auto"/>
            <w:vAlign w:val="center"/>
          </w:tcPr>
          <w:p w14:paraId="57AFF1A4" w14:textId="77777777" w:rsidR="00451274" w:rsidRPr="0061330E" w:rsidRDefault="00451274" w:rsidP="0014204A">
            <w:pPr>
              <w:tabs>
                <w:tab w:val="left" w:pos="3539"/>
              </w:tabs>
              <w:spacing w:before="60" w:after="60"/>
              <w:ind w:left="113" w:right="113"/>
              <w:jc w:val="center"/>
              <w:rPr>
                <w:i/>
                <w:spacing w:val="5"/>
                <w:sz w:val="16"/>
                <w:szCs w:val="16"/>
              </w:rPr>
            </w:pPr>
            <w:r w:rsidRPr="0061330E">
              <w:rPr>
                <w:i/>
                <w:spacing w:val="5"/>
                <w:sz w:val="16"/>
                <w:szCs w:val="16"/>
              </w:rPr>
              <w:t>Ra</w:t>
            </w:r>
          </w:p>
        </w:tc>
      </w:tr>
      <w:tr w:rsidR="00451274" w:rsidRPr="0061330E" w14:paraId="121BC553" w14:textId="77777777" w:rsidTr="00BE4190">
        <w:trPr>
          <w:trHeight w:val="307"/>
        </w:trPr>
        <w:tc>
          <w:tcPr>
            <w:tcW w:w="2552" w:type="dxa"/>
            <w:tcBorders>
              <w:top w:val="single" w:sz="12" w:space="0" w:color="auto"/>
            </w:tcBorders>
            <w:shd w:val="clear" w:color="auto" w:fill="auto"/>
          </w:tcPr>
          <w:p w14:paraId="1416FF7C" w14:textId="77777777" w:rsidR="00451274" w:rsidRPr="0061330E" w:rsidRDefault="00451274" w:rsidP="0014204A">
            <w:pPr>
              <w:spacing w:before="60" w:after="60" w:line="266" w:lineRule="auto"/>
              <w:ind w:left="113" w:right="113"/>
              <w:rPr>
                <w:spacing w:val="5"/>
                <w:szCs w:val="16"/>
              </w:rPr>
            </w:pPr>
            <w:r w:rsidRPr="0061330E">
              <w:rPr>
                <w:spacing w:val="5"/>
                <w:szCs w:val="16"/>
              </w:rPr>
              <w:t>1   R1-T1-R2</w:t>
            </w:r>
          </w:p>
        </w:tc>
        <w:tc>
          <w:tcPr>
            <w:tcW w:w="1559" w:type="dxa"/>
            <w:tcBorders>
              <w:top w:val="single" w:sz="12" w:space="0" w:color="auto"/>
            </w:tcBorders>
            <w:shd w:val="clear" w:color="auto" w:fill="auto"/>
            <w:vAlign w:val="center"/>
          </w:tcPr>
          <w:p w14:paraId="5153F0D7" w14:textId="77777777"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tc>
        <w:tc>
          <w:tcPr>
            <w:tcW w:w="2132" w:type="dxa"/>
            <w:tcBorders>
              <w:top w:val="single" w:sz="12" w:space="0" w:color="auto"/>
            </w:tcBorders>
            <w:shd w:val="clear" w:color="auto" w:fill="auto"/>
            <w:vAlign w:val="center"/>
          </w:tcPr>
          <w:p w14:paraId="1C4B5C2C" w14:textId="77777777"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1/2 (R1 + R2)</w:t>
            </w:r>
          </w:p>
        </w:tc>
      </w:tr>
      <w:tr w:rsidR="00451274" w:rsidRPr="0061330E" w14:paraId="3FE4AF58" w14:textId="77777777" w:rsidTr="00BE4190">
        <w:trPr>
          <w:trHeight w:val="316"/>
        </w:trPr>
        <w:tc>
          <w:tcPr>
            <w:tcW w:w="2552" w:type="dxa"/>
            <w:tcBorders>
              <w:bottom w:val="single" w:sz="4" w:space="0" w:color="auto"/>
            </w:tcBorders>
            <w:shd w:val="clear" w:color="auto" w:fill="auto"/>
          </w:tcPr>
          <w:p w14:paraId="4E6DC39D" w14:textId="77777777" w:rsidR="00451274" w:rsidRPr="0061330E" w:rsidRDefault="00451274" w:rsidP="0014204A">
            <w:pPr>
              <w:spacing w:before="60" w:after="60" w:line="266" w:lineRule="auto"/>
              <w:ind w:left="113" w:right="113"/>
              <w:rPr>
                <w:spacing w:val="5"/>
                <w:szCs w:val="16"/>
              </w:rPr>
            </w:pPr>
            <w:r w:rsidRPr="0061330E">
              <w:rPr>
                <w:spacing w:val="5"/>
                <w:szCs w:val="16"/>
              </w:rPr>
              <w:t>2   R1-T1-T2-R2</w:t>
            </w:r>
          </w:p>
        </w:tc>
        <w:tc>
          <w:tcPr>
            <w:tcW w:w="1559" w:type="dxa"/>
            <w:tcBorders>
              <w:bottom w:val="single" w:sz="4" w:space="0" w:color="auto"/>
            </w:tcBorders>
            <w:shd w:val="clear" w:color="auto" w:fill="auto"/>
            <w:vAlign w:val="center"/>
          </w:tcPr>
          <w:p w14:paraId="63F63C4B" w14:textId="77777777"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p w14:paraId="7873F66A" w14:textId="77777777" w:rsidR="00451274" w:rsidRPr="0061330E" w:rsidRDefault="00451274" w:rsidP="0014204A">
            <w:pPr>
              <w:spacing w:before="60" w:after="60" w:line="266" w:lineRule="auto"/>
              <w:ind w:left="113" w:right="113"/>
              <w:jc w:val="center"/>
              <w:rPr>
                <w:spacing w:val="5"/>
                <w:szCs w:val="16"/>
              </w:rPr>
            </w:pPr>
            <w:r w:rsidRPr="0061330E">
              <w:rPr>
                <w:spacing w:val="5"/>
                <w:szCs w:val="16"/>
              </w:rPr>
              <w:t>T2</w:t>
            </w:r>
          </w:p>
        </w:tc>
        <w:tc>
          <w:tcPr>
            <w:tcW w:w="2132" w:type="dxa"/>
            <w:tcBorders>
              <w:bottom w:val="single" w:sz="4" w:space="0" w:color="auto"/>
            </w:tcBorders>
            <w:shd w:val="clear" w:color="auto" w:fill="auto"/>
            <w:vAlign w:val="center"/>
          </w:tcPr>
          <w:p w14:paraId="13C1334D" w14:textId="77777777"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2/3 R1 + 1/3 R2</w:t>
            </w:r>
          </w:p>
          <w:p w14:paraId="75D9CEEF" w14:textId="77777777"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1/3 R1 + 2/3 R2</w:t>
            </w:r>
          </w:p>
        </w:tc>
      </w:tr>
      <w:tr w:rsidR="00451274" w:rsidRPr="0061330E" w14:paraId="02B0FEA8" w14:textId="77777777" w:rsidTr="00BE4190">
        <w:trPr>
          <w:trHeight w:val="307"/>
        </w:trPr>
        <w:tc>
          <w:tcPr>
            <w:tcW w:w="2552" w:type="dxa"/>
            <w:tcBorders>
              <w:bottom w:val="single" w:sz="12" w:space="0" w:color="auto"/>
            </w:tcBorders>
            <w:shd w:val="clear" w:color="auto" w:fill="auto"/>
          </w:tcPr>
          <w:p w14:paraId="43279B02" w14:textId="77777777" w:rsidR="00451274" w:rsidRPr="0061330E" w:rsidRDefault="00451274" w:rsidP="0014204A">
            <w:pPr>
              <w:spacing w:before="60" w:after="60" w:line="266" w:lineRule="auto"/>
              <w:ind w:left="113" w:right="113"/>
              <w:rPr>
                <w:spacing w:val="5"/>
                <w:szCs w:val="16"/>
              </w:rPr>
            </w:pPr>
            <w:r w:rsidRPr="0061330E">
              <w:rPr>
                <w:spacing w:val="5"/>
                <w:szCs w:val="16"/>
              </w:rPr>
              <w:t>3   R1-T1-T2-T3-R2</w:t>
            </w:r>
          </w:p>
        </w:tc>
        <w:tc>
          <w:tcPr>
            <w:tcW w:w="1559" w:type="dxa"/>
            <w:tcBorders>
              <w:bottom w:val="single" w:sz="12" w:space="0" w:color="auto"/>
            </w:tcBorders>
            <w:shd w:val="clear" w:color="auto" w:fill="auto"/>
            <w:vAlign w:val="center"/>
          </w:tcPr>
          <w:p w14:paraId="617285F9" w14:textId="77777777"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p w14:paraId="018A9108" w14:textId="77777777" w:rsidR="00451274" w:rsidRPr="0061330E" w:rsidRDefault="00451274" w:rsidP="0014204A">
            <w:pPr>
              <w:spacing w:before="60" w:after="60" w:line="266" w:lineRule="auto"/>
              <w:ind w:left="113" w:right="113"/>
              <w:jc w:val="center"/>
              <w:rPr>
                <w:spacing w:val="5"/>
                <w:szCs w:val="16"/>
              </w:rPr>
            </w:pPr>
            <w:r w:rsidRPr="0061330E">
              <w:rPr>
                <w:spacing w:val="5"/>
                <w:szCs w:val="16"/>
              </w:rPr>
              <w:t>T2</w:t>
            </w:r>
          </w:p>
          <w:p w14:paraId="3BEA7EC7" w14:textId="77777777" w:rsidR="00451274" w:rsidRPr="0061330E" w:rsidRDefault="00451274" w:rsidP="0014204A">
            <w:pPr>
              <w:spacing w:before="60" w:after="60" w:line="266" w:lineRule="auto"/>
              <w:ind w:left="113" w:right="113"/>
              <w:jc w:val="center"/>
              <w:rPr>
                <w:spacing w:val="5"/>
                <w:szCs w:val="16"/>
              </w:rPr>
            </w:pPr>
            <w:r w:rsidRPr="0061330E">
              <w:rPr>
                <w:spacing w:val="5"/>
                <w:szCs w:val="16"/>
              </w:rPr>
              <w:t>T3</w:t>
            </w:r>
          </w:p>
        </w:tc>
        <w:tc>
          <w:tcPr>
            <w:tcW w:w="2132" w:type="dxa"/>
            <w:tcBorders>
              <w:bottom w:val="single" w:sz="12" w:space="0" w:color="auto"/>
            </w:tcBorders>
            <w:shd w:val="clear" w:color="auto" w:fill="auto"/>
            <w:vAlign w:val="center"/>
          </w:tcPr>
          <w:p w14:paraId="2E0E6BD7" w14:textId="77777777"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3/4 R1 + 1/4 R2</w:t>
            </w:r>
          </w:p>
          <w:p w14:paraId="7A4BEA59" w14:textId="77777777"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1/2 (R1 + R2)</w:t>
            </w:r>
          </w:p>
          <w:p w14:paraId="4D6A50F7" w14:textId="77777777"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1/4 R1 + 3/4 R2</w:t>
            </w:r>
          </w:p>
        </w:tc>
      </w:tr>
    </w:tbl>
    <w:p w14:paraId="5B262E39" w14:textId="77777777" w:rsidR="00451274" w:rsidRPr="00451274" w:rsidRDefault="00BE4190" w:rsidP="00BE4190">
      <w:pPr>
        <w:spacing w:before="120" w:after="120" w:line="240" w:lineRule="auto"/>
        <w:ind w:left="2268" w:right="1134" w:hanging="1134"/>
        <w:jc w:val="both"/>
        <w:rPr>
          <w:lang w:val="en-GB"/>
        </w:rPr>
      </w:pPr>
      <w:r>
        <w:rPr>
          <w:lang w:val="en-GB"/>
        </w:rPr>
        <w:t xml:space="preserve">3.12.3.2.2.2.7.4.  </w:t>
      </w:r>
      <w:r w:rsidR="00451274" w:rsidRPr="00451274">
        <w:rPr>
          <w:lang w:val="en-GB"/>
        </w:rPr>
        <w:t>Calculation of braking force coefficient, BFC</w:t>
      </w:r>
    </w:p>
    <w:p w14:paraId="62C82D94" w14:textId="77777777" w:rsidR="00451274" w:rsidRPr="00451274" w:rsidRDefault="00451274" w:rsidP="00451274">
      <w:pPr>
        <w:spacing w:after="120" w:line="240" w:lineRule="auto"/>
        <w:ind w:left="2268" w:right="1134"/>
        <w:jc w:val="both"/>
        <w:rPr>
          <w:lang w:val="en-GB"/>
        </w:rPr>
      </w:pPr>
      <w:r w:rsidRPr="00451274">
        <w:rPr>
          <w:lang w:val="en-GB"/>
        </w:rPr>
        <w:t xml:space="preserve">BFC(R) and BFC(T) are calculated according to </w:t>
      </w:r>
      <w:r w:rsidR="00BE4190">
        <w:rPr>
          <w:lang w:val="en-GB"/>
        </w:rPr>
        <w:t>the following table</w:t>
      </w:r>
      <w:r w:rsidRPr="00451274">
        <w:rPr>
          <w:lang w:val="en-GB"/>
        </w:rPr>
        <w:t>:</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7"/>
        <w:gridCol w:w="3677"/>
      </w:tblGrid>
      <w:tr w:rsidR="00451274" w:rsidRPr="0061330E" w14:paraId="0E5FB046" w14:textId="77777777" w:rsidTr="0014204A">
        <w:tc>
          <w:tcPr>
            <w:tcW w:w="2557" w:type="dxa"/>
            <w:tcBorders>
              <w:bottom w:val="single" w:sz="12" w:space="0" w:color="auto"/>
            </w:tcBorders>
            <w:shd w:val="clear" w:color="auto" w:fill="auto"/>
            <w:vAlign w:val="center"/>
          </w:tcPr>
          <w:p w14:paraId="348974B0" w14:textId="77777777" w:rsidR="00451274" w:rsidRPr="0061330E" w:rsidRDefault="00451274" w:rsidP="0014204A">
            <w:pPr>
              <w:widowControl w:val="0"/>
              <w:suppressAutoHyphens w:val="0"/>
              <w:kinsoku w:val="0"/>
              <w:spacing w:before="60" w:after="60" w:line="240" w:lineRule="auto"/>
              <w:ind w:left="113" w:right="113"/>
              <w:jc w:val="center"/>
              <w:rPr>
                <w:i/>
                <w:spacing w:val="5"/>
                <w:sz w:val="16"/>
                <w:szCs w:val="16"/>
              </w:rPr>
            </w:pPr>
            <w:r w:rsidRPr="0061330E">
              <w:rPr>
                <w:i/>
                <w:spacing w:val="5"/>
                <w:sz w:val="16"/>
                <w:szCs w:val="16"/>
              </w:rPr>
              <w:t>Tyre type</w:t>
            </w:r>
          </w:p>
        </w:tc>
        <w:tc>
          <w:tcPr>
            <w:tcW w:w="3677" w:type="dxa"/>
            <w:tcBorders>
              <w:bottom w:val="single" w:sz="12" w:space="0" w:color="auto"/>
            </w:tcBorders>
            <w:shd w:val="clear" w:color="auto" w:fill="auto"/>
            <w:vAlign w:val="center"/>
          </w:tcPr>
          <w:p w14:paraId="184E4953" w14:textId="77777777" w:rsidR="00451274" w:rsidRPr="0061330E" w:rsidRDefault="00451274" w:rsidP="0014204A">
            <w:pPr>
              <w:widowControl w:val="0"/>
              <w:tabs>
                <w:tab w:val="left" w:pos="3539"/>
              </w:tabs>
              <w:suppressAutoHyphens w:val="0"/>
              <w:kinsoku w:val="0"/>
              <w:spacing w:before="60" w:after="60" w:line="240" w:lineRule="auto"/>
              <w:ind w:left="113" w:right="113"/>
              <w:jc w:val="center"/>
              <w:rPr>
                <w:i/>
                <w:spacing w:val="5"/>
                <w:sz w:val="16"/>
                <w:szCs w:val="16"/>
              </w:rPr>
            </w:pPr>
            <w:r w:rsidRPr="0061330E">
              <w:rPr>
                <w:i/>
                <w:spacing w:val="5"/>
                <w:sz w:val="16"/>
                <w:szCs w:val="16"/>
              </w:rPr>
              <w:t>Braking force coefficient is</w:t>
            </w:r>
          </w:p>
        </w:tc>
      </w:tr>
      <w:tr w:rsidR="00451274" w:rsidRPr="0061330E" w14:paraId="32E4436E" w14:textId="77777777" w:rsidTr="0014204A">
        <w:tc>
          <w:tcPr>
            <w:tcW w:w="2557" w:type="dxa"/>
            <w:tcBorders>
              <w:top w:val="single" w:sz="12" w:space="0" w:color="auto"/>
            </w:tcBorders>
            <w:shd w:val="clear" w:color="auto" w:fill="auto"/>
            <w:vAlign w:val="center"/>
          </w:tcPr>
          <w:p w14:paraId="07FA2CF9" w14:textId="77777777" w:rsidR="00451274" w:rsidRPr="0061330E" w:rsidRDefault="00451274" w:rsidP="0014204A">
            <w:pPr>
              <w:widowControl w:val="0"/>
              <w:suppressAutoHyphens w:val="0"/>
              <w:kinsoku w:val="0"/>
              <w:spacing w:before="60" w:after="60" w:line="240" w:lineRule="auto"/>
              <w:ind w:left="113" w:right="113"/>
              <w:jc w:val="center"/>
              <w:rPr>
                <w:spacing w:val="5"/>
                <w:szCs w:val="14"/>
              </w:rPr>
            </w:pPr>
            <w:r w:rsidRPr="0061330E">
              <w:rPr>
                <w:spacing w:val="5"/>
                <w:szCs w:val="14"/>
              </w:rPr>
              <w:t xml:space="preserve">Reference tyre </w:t>
            </w:r>
          </w:p>
        </w:tc>
        <w:tc>
          <w:tcPr>
            <w:tcW w:w="3677" w:type="dxa"/>
            <w:tcBorders>
              <w:top w:val="single" w:sz="12" w:space="0" w:color="auto"/>
            </w:tcBorders>
            <w:shd w:val="clear" w:color="auto" w:fill="auto"/>
            <w:vAlign w:val="center"/>
          </w:tcPr>
          <w:p w14:paraId="239C0122" w14:textId="77777777" w:rsidR="00451274" w:rsidRPr="0061330E" w:rsidRDefault="00451274" w:rsidP="0014204A">
            <w:pPr>
              <w:widowControl w:val="0"/>
              <w:tabs>
                <w:tab w:val="left" w:pos="3539"/>
              </w:tabs>
              <w:suppressAutoHyphens w:val="0"/>
              <w:kinsoku w:val="0"/>
              <w:spacing w:before="60" w:after="60" w:line="240" w:lineRule="auto"/>
              <w:ind w:left="113" w:right="113"/>
              <w:jc w:val="center"/>
              <w:rPr>
                <w:spacing w:val="5"/>
                <w:sz w:val="14"/>
                <w:szCs w:val="14"/>
              </w:rPr>
            </w:pPr>
            <w:r w:rsidRPr="0061330E">
              <w:rPr>
                <w:spacing w:val="5"/>
                <w:szCs w:val="18"/>
              </w:rPr>
              <w:t>BFC(R) = Ra/g</w:t>
            </w:r>
          </w:p>
        </w:tc>
      </w:tr>
      <w:tr w:rsidR="00451274" w:rsidRPr="0061330E" w14:paraId="3E16DFB9" w14:textId="77777777" w:rsidTr="0014204A">
        <w:tc>
          <w:tcPr>
            <w:tcW w:w="2557" w:type="dxa"/>
            <w:shd w:val="clear" w:color="auto" w:fill="auto"/>
            <w:vAlign w:val="center"/>
          </w:tcPr>
          <w:p w14:paraId="79FB90C6" w14:textId="77777777" w:rsidR="00451274" w:rsidRPr="0061330E" w:rsidRDefault="00451274" w:rsidP="0014204A">
            <w:pPr>
              <w:widowControl w:val="0"/>
              <w:suppressAutoHyphens w:val="0"/>
              <w:kinsoku w:val="0"/>
              <w:spacing w:before="60" w:after="60" w:line="240" w:lineRule="auto"/>
              <w:ind w:left="113" w:right="113"/>
              <w:jc w:val="center"/>
              <w:rPr>
                <w:spacing w:val="5"/>
                <w:szCs w:val="14"/>
              </w:rPr>
            </w:pPr>
            <w:r w:rsidRPr="0061330E">
              <w:rPr>
                <w:spacing w:val="5"/>
                <w:szCs w:val="14"/>
              </w:rPr>
              <w:t>Candidate tyre</w:t>
            </w:r>
          </w:p>
        </w:tc>
        <w:tc>
          <w:tcPr>
            <w:tcW w:w="3677" w:type="dxa"/>
            <w:shd w:val="clear" w:color="auto" w:fill="auto"/>
            <w:vAlign w:val="center"/>
          </w:tcPr>
          <w:p w14:paraId="42EDF683" w14:textId="77777777" w:rsidR="00451274" w:rsidRPr="0061330E" w:rsidRDefault="00451274" w:rsidP="0014204A">
            <w:pPr>
              <w:widowControl w:val="0"/>
              <w:suppressAutoHyphens w:val="0"/>
              <w:kinsoku w:val="0"/>
              <w:spacing w:before="60" w:after="60" w:line="240" w:lineRule="auto"/>
              <w:ind w:left="113" w:right="113"/>
              <w:jc w:val="center"/>
              <w:rPr>
                <w:spacing w:val="5"/>
                <w:szCs w:val="18"/>
              </w:rPr>
            </w:pPr>
            <w:r w:rsidRPr="0061330E">
              <w:rPr>
                <w:spacing w:val="5"/>
                <w:szCs w:val="18"/>
              </w:rPr>
              <w:t>BFC(T) = Ta/g</w:t>
            </w:r>
          </w:p>
        </w:tc>
      </w:tr>
      <w:tr w:rsidR="00451274" w:rsidRPr="00EA2A96" w14:paraId="02783910" w14:textId="77777777" w:rsidTr="0014204A">
        <w:tc>
          <w:tcPr>
            <w:tcW w:w="6234" w:type="dxa"/>
            <w:gridSpan w:val="2"/>
            <w:tcBorders>
              <w:bottom w:val="single" w:sz="12" w:space="0" w:color="auto"/>
            </w:tcBorders>
            <w:shd w:val="clear" w:color="auto" w:fill="auto"/>
            <w:vAlign w:val="center"/>
          </w:tcPr>
          <w:p w14:paraId="0E9197C6" w14:textId="77777777" w:rsidR="00451274" w:rsidRPr="00451274" w:rsidRDefault="00451274" w:rsidP="0014204A">
            <w:pPr>
              <w:spacing w:before="60" w:after="60" w:line="240" w:lineRule="auto"/>
              <w:ind w:left="113" w:right="113"/>
              <w:jc w:val="both"/>
              <w:rPr>
                <w:lang w:val="en-GB"/>
              </w:rPr>
            </w:pPr>
            <w:r w:rsidRPr="00451274">
              <w:rPr>
                <w:spacing w:val="5"/>
                <w:szCs w:val="14"/>
                <w:lang w:val="en-GB"/>
              </w:rPr>
              <w:t>g is the acceleration due to gravity (rounded to 9.81 m</w:t>
            </w:r>
            <w:r w:rsidRPr="00451274">
              <w:rPr>
                <w:rFonts w:ascii="Cambria Math" w:hAnsi="Cambria Math" w:cs="Cambria Math"/>
                <w:spacing w:val="5"/>
                <w:szCs w:val="14"/>
                <w:lang w:val="en-GB"/>
              </w:rPr>
              <w:t>⋅</w:t>
            </w:r>
            <w:r w:rsidRPr="00451274">
              <w:rPr>
                <w:spacing w:val="5"/>
                <w:szCs w:val="14"/>
                <w:lang w:val="en-GB"/>
              </w:rPr>
              <w:t>s</w:t>
            </w:r>
            <w:r w:rsidRPr="00451274">
              <w:rPr>
                <w:spacing w:val="5"/>
                <w:szCs w:val="14"/>
                <w:vertAlign w:val="superscript"/>
                <w:lang w:val="en-GB"/>
              </w:rPr>
              <w:t>−2</w:t>
            </w:r>
            <w:r w:rsidRPr="00451274">
              <w:rPr>
                <w:spacing w:val="5"/>
                <w:szCs w:val="14"/>
                <w:lang w:val="en-GB"/>
              </w:rPr>
              <w:t>).</w:t>
            </w:r>
          </w:p>
        </w:tc>
      </w:tr>
    </w:tbl>
    <w:p w14:paraId="5931BBC8" w14:textId="77777777" w:rsidR="00451274" w:rsidRPr="00451274" w:rsidRDefault="00451274" w:rsidP="00451274">
      <w:pPr>
        <w:spacing w:before="120" w:after="120"/>
        <w:ind w:left="2268" w:right="1134"/>
        <w:jc w:val="both"/>
        <w:rPr>
          <w:lang w:val="en-GB"/>
        </w:rPr>
      </w:pPr>
      <w:r w:rsidRPr="00451274">
        <w:rPr>
          <w:iCs/>
          <w:lang w:val="en-GB"/>
        </w:rPr>
        <w:t>T</w:t>
      </w:r>
      <w:r w:rsidRPr="00451274">
        <w:rPr>
          <w:lang w:val="en-GB"/>
        </w:rPr>
        <w:t>a (a = 1, 2, etc.) is the average of the AD values for a test of a candidate tyre.</w:t>
      </w:r>
    </w:p>
    <w:p w14:paraId="63FDBE80" w14:textId="77777777" w:rsidR="00451274" w:rsidRPr="00451274" w:rsidRDefault="00BE4190" w:rsidP="00BE4190">
      <w:pPr>
        <w:spacing w:after="120" w:line="240" w:lineRule="auto"/>
        <w:ind w:left="2268" w:right="1134" w:hanging="1134"/>
        <w:jc w:val="both"/>
        <w:rPr>
          <w:lang w:val="en-GB"/>
        </w:rPr>
      </w:pPr>
      <w:r>
        <w:rPr>
          <w:lang w:val="en-GB"/>
        </w:rPr>
        <w:t xml:space="preserve">3.12.3.2.2.2.7.5.  </w:t>
      </w:r>
      <w:r w:rsidR="00451274" w:rsidRPr="00451274">
        <w:rPr>
          <w:lang w:val="en-GB"/>
        </w:rPr>
        <w:t>Calculation of the relative wet grip performance index of the tyre</w:t>
      </w:r>
    </w:p>
    <w:p w14:paraId="188212FD" w14:textId="77777777" w:rsidR="00451274" w:rsidRPr="00451274" w:rsidRDefault="00451274" w:rsidP="00451274">
      <w:pPr>
        <w:spacing w:after="120"/>
        <w:ind w:left="2268" w:right="1134"/>
        <w:jc w:val="both"/>
        <w:rPr>
          <w:lang w:val="en-GB"/>
        </w:rPr>
      </w:pPr>
      <w:r w:rsidRPr="00451274">
        <w:rPr>
          <w:lang w:val="en-GB"/>
        </w:rPr>
        <w:t xml:space="preserve">The Wet grip index represents the relative performance of the candidate tyre compared to the reference tyre. The way to obtain it depends on the test configuration as defined in paragraph 3.12.3.2.2.2.2. The wet grip index of the tyre is calculated as reported into </w:t>
      </w:r>
      <w:r w:rsidR="00BE4190">
        <w:rPr>
          <w:lang w:val="en-GB"/>
        </w:rPr>
        <w:t>the following table</w:t>
      </w:r>
      <w:r w:rsidRPr="00451274">
        <w:rPr>
          <w:lang w:val="en-GB"/>
        </w:rPr>
        <w:t>:</w:t>
      </w:r>
    </w:p>
    <w:tbl>
      <w:tblPr>
        <w:tblW w:w="6383" w:type="dxa"/>
        <w:tblInd w:w="24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1666"/>
        <w:gridCol w:w="4717"/>
      </w:tblGrid>
      <w:tr w:rsidR="00451274" w:rsidRPr="0061330E" w14:paraId="1E1BE7E0" w14:textId="77777777" w:rsidTr="0014204A">
        <w:trPr>
          <w:trHeight w:val="800"/>
        </w:trPr>
        <w:tc>
          <w:tcPr>
            <w:tcW w:w="1666" w:type="dxa"/>
            <w:tcBorders>
              <w:bottom w:val="single" w:sz="4" w:space="0" w:color="auto"/>
            </w:tcBorders>
            <w:vAlign w:val="center"/>
          </w:tcPr>
          <w:p w14:paraId="511F2942" w14:textId="77777777" w:rsidR="00451274" w:rsidRPr="0061330E" w:rsidRDefault="00451274" w:rsidP="00BE4190">
            <w:pPr>
              <w:keepNext/>
              <w:keepLines/>
              <w:widowControl w:val="0"/>
              <w:suppressAutoHyphens w:val="0"/>
              <w:kinsoku w:val="0"/>
              <w:spacing w:before="60" w:after="60" w:line="240" w:lineRule="auto"/>
              <w:ind w:left="-40" w:right="-108"/>
            </w:pPr>
            <w:r w:rsidRPr="0061330E">
              <w:rPr>
                <w:bCs/>
              </w:rPr>
              <w:t>Configuration C1:</w:t>
            </w:r>
            <w:r w:rsidRPr="0061330E">
              <w:br/>
              <w:t>candidate tyres on both axles</w:t>
            </w:r>
          </w:p>
        </w:tc>
        <w:tc>
          <w:tcPr>
            <w:tcW w:w="4717" w:type="dxa"/>
            <w:tcBorders>
              <w:bottom w:val="nil"/>
            </w:tcBorders>
            <w:vAlign w:val="center"/>
          </w:tcPr>
          <w:p w14:paraId="337EAF68" w14:textId="77777777" w:rsidR="00451274" w:rsidRPr="008D4347" w:rsidRDefault="008D4347" w:rsidP="00BE4190">
            <w:pPr>
              <w:keepNext/>
              <w:keepLines/>
              <w:numPr>
                <w:ilvl w:val="12"/>
                <w:numId w:val="0"/>
              </w:numPr>
              <w:suppressAutoHyphens w:val="0"/>
              <w:spacing w:before="60" w:after="60" w:line="240" w:lineRule="auto"/>
              <w:ind w:left="-113" w:right="-113"/>
              <w:rPr>
                <w:i/>
                <w:spacing w:val="5"/>
              </w:rPr>
            </w:pPr>
            <m:oMathPara>
              <m:oMathParaPr>
                <m:jc m:val="left"/>
              </m:oMathParaPr>
              <m:oMath>
                <m:r>
                  <w:rPr>
                    <w:rFonts w:ascii="Cambria Math" w:hAnsi="Cambria Math"/>
                    <w:spacing w:val="5"/>
                    <w:sz w:val="16"/>
                  </w:rPr>
                  <m:t>Wet Grip Index=</m:t>
                </m:r>
                <m:f>
                  <m:fPr>
                    <m:ctrlPr>
                      <w:rPr>
                        <w:rFonts w:ascii="Cambria Math" w:hAnsi="Cambria Math"/>
                        <w:i/>
                        <w:spacing w:val="5"/>
                        <w:sz w:val="16"/>
                      </w:rPr>
                    </m:ctrlPr>
                  </m:fPr>
                  <m:num>
                    <m:r>
                      <w:rPr>
                        <w:rFonts w:ascii="Cambria Math" w:hAnsi="Cambria Math"/>
                        <w:spacing w:val="5"/>
                        <w:sz w:val="16"/>
                      </w:rPr>
                      <m:t>BFC</m:t>
                    </m:r>
                    <m:d>
                      <m:dPr>
                        <m:ctrlPr>
                          <w:rPr>
                            <w:rFonts w:ascii="Cambria Math" w:hAnsi="Cambria Math"/>
                            <w:i/>
                            <w:spacing w:val="5"/>
                            <w:sz w:val="16"/>
                          </w:rPr>
                        </m:ctrlPr>
                      </m:dPr>
                      <m:e>
                        <m:r>
                          <w:rPr>
                            <w:rFonts w:ascii="Cambria Math" w:hAnsi="Cambria Math"/>
                            <w:spacing w:val="5"/>
                            <w:sz w:val="16"/>
                          </w:rPr>
                          <m:t>T</m:t>
                        </m:r>
                      </m:e>
                    </m:d>
                  </m:num>
                  <m:den>
                    <m:r>
                      <w:rPr>
                        <w:rFonts w:ascii="Cambria Math" w:hAnsi="Cambria Math"/>
                        <w:spacing w:val="5"/>
                        <w:sz w:val="16"/>
                      </w:rPr>
                      <m:t>BFC</m:t>
                    </m:r>
                    <m:d>
                      <m:dPr>
                        <m:ctrlPr>
                          <w:rPr>
                            <w:rFonts w:ascii="Cambria Math" w:hAnsi="Cambria Math"/>
                            <w:i/>
                            <w:spacing w:val="5"/>
                            <w:sz w:val="16"/>
                          </w:rPr>
                        </m:ctrlPr>
                      </m:dPr>
                      <m:e>
                        <m:r>
                          <w:rPr>
                            <w:rFonts w:ascii="Cambria Math" w:hAnsi="Cambria Math"/>
                            <w:spacing w:val="5"/>
                            <w:sz w:val="16"/>
                          </w:rPr>
                          <m:t>R</m:t>
                        </m:r>
                      </m:e>
                    </m:d>
                  </m:den>
                </m:f>
              </m:oMath>
            </m:oMathPara>
          </w:p>
        </w:tc>
      </w:tr>
      <w:tr w:rsidR="00451274" w:rsidRPr="0061330E" w14:paraId="5266A851" w14:textId="77777777" w:rsidTr="0014204A">
        <w:trPr>
          <w:trHeight w:val="1030"/>
        </w:trPr>
        <w:tc>
          <w:tcPr>
            <w:tcW w:w="1666" w:type="dxa"/>
            <w:tcBorders>
              <w:top w:val="single" w:sz="4" w:space="0" w:color="auto"/>
              <w:left w:val="single" w:sz="4" w:space="0" w:color="auto"/>
              <w:bottom w:val="single" w:sz="4" w:space="0" w:color="auto"/>
              <w:right w:val="single" w:sz="4" w:space="0" w:color="auto"/>
            </w:tcBorders>
            <w:vAlign w:val="center"/>
          </w:tcPr>
          <w:p w14:paraId="2F9B2D9B" w14:textId="77777777" w:rsidR="00451274" w:rsidRPr="00451274" w:rsidRDefault="00451274" w:rsidP="00BE4190">
            <w:pPr>
              <w:keepNext/>
              <w:keepLines/>
              <w:widowControl w:val="0"/>
              <w:suppressAutoHyphens w:val="0"/>
              <w:kinsoku w:val="0"/>
              <w:spacing w:before="60" w:after="60" w:line="240" w:lineRule="auto"/>
              <w:ind w:left="-40" w:right="-108"/>
              <w:rPr>
                <w:lang w:val="en-GB"/>
              </w:rPr>
            </w:pPr>
            <w:r w:rsidRPr="00451274">
              <w:rPr>
                <w:bCs/>
                <w:lang w:val="en-GB"/>
              </w:rPr>
              <w:t>Configuration C2:</w:t>
            </w:r>
            <w:r w:rsidRPr="00451274">
              <w:rPr>
                <w:lang w:val="en-GB"/>
              </w:rPr>
              <w:br/>
              <w:t>candidate tyres on front axle and reference tyres on rear axle</w:t>
            </w:r>
          </w:p>
        </w:tc>
        <w:tc>
          <w:tcPr>
            <w:tcW w:w="4717" w:type="dxa"/>
            <w:tcBorders>
              <w:left w:val="single" w:sz="4" w:space="0" w:color="auto"/>
            </w:tcBorders>
            <w:vAlign w:val="center"/>
          </w:tcPr>
          <w:p w14:paraId="6F3153BF" w14:textId="77777777" w:rsidR="00451274" w:rsidRPr="008D4347" w:rsidRDefault="008D4347" w:rsidP="00BE4190">
            <w:pPr>
              <w:keepNext/>
              <w:keepLines/>
              <w:numPr>
                <w:ilvl w:val="12"/>
                <w:numId w:val="0"/>
              </w:numPr>
              <w:suppressAutoHyphens w:val="0"/>
              <w:spacing w:before="60" w:after="60" w:line="240" w:lineRule="auto"/>
              <w:ind w:left="-113" w:right="-113"/>
              <w:rPr>
                <w:i/>
                <w:spacing w:val="5"/>
                <w:sz w:val="14"/>
                <w:szCs w:val="14"/>
              </w:rPr>
            </w:pPr>
            <m:oMathPara>
              <m:oMathParaPr>
                <m:jc m:val="left"/>
              </m:oMathParaPr>
              <m:oMath>
                <m:r>
                  <w:rPr>
                    <w:rFonts w:ascii="Cambria Math" w:hAnsi="Cambria Math"/>
                    <w:spacing w:val="5"/>
                    <w:sz w:val="16"/>
                    <w:szCs w:val="14"/>
                  </w:rPr>
                  <m:t>Wet Grip Index=</m:t>
                </m:r>
                <m:f>
                  <m:fPr>
                    <m:ctrlPr>
                      <w:rPr>
                        <w:rFonts w:ascii="Cambria Math" w:hAnsi="Cambria Math"/>
                        <w:i/>
                        <w:spacing w:val="5"/>
                        <w:sz w:val="16"/>
                        <w:szCs w:val="14"/>
                      </w:rPr>
                    </m:ctrlPr>
                  </m:fPr>
                  <m:num>
                    <m:d>
                      <m:dPr>
                        <m:ctrlPr>
                          <w:rPr>
                            <w:rFonts w:ascii="Cambria Math" w:hAnsi="Cambria Math"/>
                            <w:i/>
                            <w:spacing w:val="5"/>
                            <w:sz w:val="16"/>
                            <w:szCs w:val="14"/>
                          </w:rPr>
                        </m:ctrlPr>
                      </m:dPr>
                      <m:e>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T</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a+b+h·BFC</m:t>
                            </m:r>
                            <m:d>
                              <m:dPr>
                                <m:ctrlPr>
                                  <w:rPr>
                                    <w:rFonts w:ascii="Cambria Math" w:hAnsi="Cambria Math"/>
                                    <w:i/>
                                    <w:spacing w:val="5"/>
                                    <w:sz w:val="16"/>
                                    <w:szCs w:val="14"/>
                                  </w:rPr>
                                </m:ctrlPr>
                              </m:dPr>
                              <m:e>
                                <m:r>
                                  <w:rPr>
                                    <w:rFonts w:ascii="Cambria Math" w:hAnsi="Cambria Math"/>
                                    <w:spacing w:val="5"/>
                                    <w:sz w:val="16"/>
                                    <w:szCs w:val="14"/>
                                  </w:rPr>
                                  <m:t>R</m:t>
                                </m:r>
                              </m:e>
                            </m:d>
                          </m:e>
                        </m:d>
                        <m:r>
                          <w:rPr>
                            <w:rFonts w:ascii="Cambria Math" w:hAnsi="Cambria Math"/>
                            <w:spacing w:val="5"/>
                            <w:sz w:val="16"/>
                            <w:szCs w:val="14"/>
                          </w:rPr>
                          <m:t>-a·BFC</m:t>
                        </m:r>
                        <m:d>
                          <m:dPr>
                            <m:ctrlPr>
                              <w:rPr>
                                <w:rFonts w:ascii="Cambria Math" w:hAnsi="Cambria Math"/>
                                <w:i/>
                                <w:spacing w:val="5"/>
                                <w:sz w:val="16"/>
                                <w:szCs w:val="14"/>
                              </w:rPr>
                            </m:ctrlPr>
                          </m:dPr>
                          <m:e>
                            <m:r>
                              <w:rPr>
                                <w:rFonts w:ascii="Cambria Math" w:hAnsi="Cambria Math"/>
                                <w:spacing w:val="5"/>
                                <w:sz w:val="16"/>
                                <w:szCs w:val="14"/>
                              </w:rPr>
                              <m:t>R</m:t>
                            </m:r>
                          </m:e>
                        </m:d>
                      </m:e>
                    </m:d>
                  </m:num>
                  <m:den>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R</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b+h·BFC</m:t>
                        </m:r>
                        <m:d>
                          <m:dPr>
                            <m:ctrlPr>
                              <w:rPr>
                                <w:rFonts w:ascii="Cambria Math" w:hAnsi="Cambria Math"/>
                                <w:i/>
                                <w:spacing w:val="5"/>
                                <w:sz w:val="16"/>
                                <w:szCs w:val="14"/>
                              </w:rPr>
                            </m:ctrlPr>
                          </m:dPr>
                          <m:e>
                            <m:r>
                              <w:rPr>
                                <w:rFonts w:ascii="Cambria Math" w:hAnsi="Cambria Math"/>
                                <w:spacing w:val="5"/>
                                <w:sz w:val="16"/>
                                <w:szCs w:val="14"/>
                              </w:rPr>
                              <m:t>T</m:t>
                            </m:r>
                          </m:e>
                        </m:d>
                      </m:e>
                    </m:d>
                  </m:den>
                </m:f>
              </m:oMath>
            </m:oMathPara>
          </w:p>
        </w:tc>
      </w:tr>
      <w:tr w:rsidR="00451274" w:rsidRPr="0061330E" w14:paraId="39A1EC86" w14:textId="77777777" w:rsidTr="0014204A">
        <w:trPr>
          <w:trHeight w:val="1030"/>
        </w:trPr>
        <w:tc>
          <w:tcPr>
            <w:tcW w:w="1666" w:type="dxa"/>
            <w:tcBorders>
              <w:top w:val="single" w:sz="4" w:space="0" w:color="auto"/>
              <w:left w:val="single" w:sz="4" w:space="0" w:color="auto"/>
              <w:bottom w:val="single" w:sz="4" w:space="0" w:color="auto"/>
              <w:right w:val="single" w:sz="4" w:space="0" w:color="auto"/>
            </w:tcBorders>
            <w:vAlign w:val="center"/>
          </w:tcPr>
          <w:p w14:paraId="475414DA" w14:textId="77777777" w:rsidR="00451274" w:rsidRPr="00451274" w:rsidRDefault="00451274" w:rsidP="00BE4190">
            <w:pPr>
              <w:keepNext/>
              <w:keepLines/>
              <w:widowControl w:val="0"/>
              <w:suppressAutoHyphens w:val="0"/>
              <w:kinsoku w:val="0"/>
              <w:spacing w:before="60" w:after="60" w:line="240" w:lineRule="auto"/>
              <w:ind w:left="-40" w:right="-108"/>
              <w:rPr>
                <w:lang w:val="en-GB"/>
              </w:rPr>
            </w:pPr>
            <w:r w:rsidRPr="00451274">
              <w:rPr>
                <w:bCs/>
                <w:lang w:val="en-GB"/>
              </w:rPr>
              <w:t>Configuration C3:</w:t>
            </w:r>
            <w:r w:rsidRPr="00451274">
              <w:rPr>
                <w:lang w:val="en-GB"/>
              </w:rPr>
              <w:br/>
              <w:t>reference tyres on front axle and candidate tyres on rear axle</w:t>
            </w:r>
          </w:p>
        </w:tc>
        <w:tc>
          <w:tcPr>
            <w:tcW w:w="4717" w:type="dxa"/>
            <w:tcBorders>
              <w:top w:val="single" w:sz="6" w:space="0" w:color="auto"/>
              <w:left w:val="single" w:sz="4" w:space="0" w:color="auto"/>
              <w:bottom w:val="single" w:sz="6" w:space="0" w:color="auto"/>
              <w:right w:val="single" w:sz="6" w:space="0" w:color="auto"/>
            </w:tcBorders>
            <w:vAlign w:val="center"/>
          </w:tcPr>
          <w:p w14:paraId="7FB0B879" w14:textId="77777777" w:rsidR="00451274" w:rsidRPr="008D4347" w:rsidRDefault="008D4347" w:rsidP="00BE4190">
            <w:pPr>
              <w:keepNext/>
              <w:keepLines/>
              <w:numPr>
                <w:ilvl w:val="12"/>
                <w:numId w:val="0"/>
              </w:numPr>
              <w:suppressAutoHyphens w:val="0"/>
              <w:spacing w:before="60" w:after="60" w:line="240" w:lineRule="auto"/>
              <w:ind w:left="-113" w:right="-113"/>
              <w:rPr>
                <w:i/>
                <w:spacing w:val="5"/>
                <w:sz w:val="14"/>
                <w:szCs w:val="14"/>
              </w:rPr>
            </w:pPr>
            <m:oMathPara>
              <m:oMathParaPr>
                <m:jc m:val="left"/>
              </m:oMathParaPr>
              <m:oMath>
                <m:r>
                  <w:rPr>
                    <w:rFonts w:ascii="Cambria Math" w:hAnsi="Cambria Math"/>
                    <w:spacing w:val="5"/>
                    <w:sz w:val="16"/>
                    <w:szCs w:val="14"/>
                  </w:rPr>
                  <m:t>Wet Grip Index=</m:t>
                </m:r>
                <m:f>
                  <m:fPr>
                    <m:ctrlPr>
                      <w:rPr>
                        <w:rFonts w:ascii="Cambria Math" w:hAnsi="Cambria Math"/>
                        <w:i/>
                        <w:spacing w:val="5"/>
                        <w:sz w:val="16"/>
                        <w:szCs w:val="14"/>
                      </w:rPr>
                    </m:ctrlPr>
                  </m:fPr>
                  <m:num>
                    <m:d>
                      <m:dPr>
                        <m:ctrlPr>
                          <w:rPr>
                            <w:rFonts w:ascii="Cambria Math" w:hAnsi="Cambria Math"/>
                            <w:i/>
                            <w:spacing w:val="5"/>
                            <w:sz w:val="16"/>
                            <w:szCs w:val="14"/>
                          </w:rPr>
                        </m:ctrlPr>
                      </m:dPr>
                      <m:e>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T</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-a-b+h·BFC</m:t>
                            </m:r>
                            <m:d>
                              <m:dPr>
                                <m:ctrlPr>
                                  <w:rPr>
                                    <w:rFonts w:ascii="Cambria Math" w:hAnsi="Cambria Math"/>
                                    <w:i/>
                                    <w:spacing w:val="5"/>
                                    <w:sz w:val="16"/>
                                    <w:szCs w:val="14"/>
                                  </w:rPr>
                                </m:ctrlPr>
                              </m:dPr>
                              <m:e>
                                <m:r>
                                  <w:rPr>
                                    <w:rFonts w:ascii="Cambria Math" w:hAnsi="Cambria Math"/>
                                    <w:spacing w:val="5"/>
                                    <w:sz w:val="16"/>
                                    <w:szCs w:val="14"/>
                                  </w:rPr>
                                  <m:t>R</m:t>
                                </m:r>
                              </m:e>
                            </m:d>
                          </m:e>
                        </m:d>
                        <m:r>
                          <w:rPr>
                            <w:rFonts w:ascii="Cambria Math" w:hAnsi="Cambria Math"/>
                            <w:spacing w:val="5"/>
                            <w:sz w:val="16"/>
                            <w:szCs w:val="14"/>
                          </w:rPr>
                          <m:t>+b·BFC</m:t>
                        </m:r>
                        <m:d>
                          <m:dPr>
                            <m:ctrlPr>
                              <w:rPr>
                                <w:rFonts w:ascii="Cambria Math" w:hAnsi="Cambria Math"/>
                                <w:i/>
                                <w:spacing w:val="5"/>
                                <w:sz w:val="16"/>
                                <w:szCs w:val="14"/>
                              </w:rPr>
                            </m:ctrlPr>
                          </m:dPr>
                          <m:e>
                            <m:r>
                              <w:rPr>
                                <w:rFonts w:ascii="Cambria Math" w:hAnsi="Cambria Math"/>
                                <w:spacing w:val="5"/>
                                <w:sz w:val="16"/>
                                <w:szCs w:val="14"/>
                              </w:rPr>
                              <m:t>R</m:t>
                            </m:r>
                          </m:e>
                        </m:d>
                      </m:e>
                    </m:d>
                  </m:num>
                  <m:den>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R</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-a+h·BFC</m:t>
                        </m:r>
                        <m:d>
                          <m:dPr>
                            <m:ctrlPr>
                              <w:rPr>
                                <w:rFonts w:ascii="Cambria Math" w:hAnsi="Cambria Math"/>
                                <w:i/>
                                <w:spacing w:val="5"/>
                                <w:sz w:val="16"/>
                                <w:szCs w:val="14"/>
                              </w:rPr>
                            </m:ctrlPr>
                          </m:dPr>
                          <m:e>
                            <m:r>
                              <w:rPr>
                                <w:rFonts w:ascii="Cambria Math" w:hAnsi="Cambria Math"/>
                                <w:spacing w:val="5"/>
                                <w:sz w:val="16"/>
                                <w:szCs w:val="14"/>
                              </w:rPr>
                              <m:t>T</m:t>
                            </m:r>
                          </m:e>
                        </m:d>
                      </m:e>
                    </m:d>
                  </m:den>
                </m:f>
              </m:oMath>
            </m:oMathPara>
          </w:p>
        </w:tc>
      </w:tr>
    </w:tbl>
    <w:p w14:paraId="13FBA02E" w14:textId="77777777" w:rsidR="00451274" w:rsidRPr="00451274" w:rsidRDefault="00451274" w:rsidP="00451274">
      <w:pPr>
        <w:spacing w:before="120" w:after="120"/>
        <w:ind w:left="2268" w:right="1134"/>
        <w:jc w:val="both"/>
        <w:rPr>
          <w:lang w:val="en-GB"/>
        </w:rPr>
      </w:pPr>
      <w:r w:rsidRPr="00451274">
        <w:rPr>
          <w:lang w:val="en-GB"/>
        </w:rPr>
        <w:t>Where:</w:t>
      </w:r>
    </w:p>
    <w:p w14:paraId="373CD3D6" w14:textId="77777777" w:rsidR="00451274" w:rsidRPr="00451274" w:rsidRDefault="00CD59CC" w:rsidP="00451274">
      <w:pPr>
        <w:spacing w:after="120"/>
        <w:ind w:left="2835" w:right="1134" w:hanging="567"/>
        <w:jc w:val="both"/>
        <w:rPr>
          <w:lang w:val="en-GB"/>
        </w:rPr>
      </w:pPr>
      <w:r>
        <w:rPr>
          <w:lang w:val="en-GB"/>
        </w:rPr>
        <w:t>"</w:t>
      </w:r>
      <w:r w:rsidR="00451274" w:rsidRPr="00451274">
        <w:rPr>
          <w:lang w:val="en-GB"/>
        </w:rPr>
        <w:t>G</w:t>
      </w:r>
      <w:r>
        <w:rPr>
          <w:lang w:val="en-GB"/>
        </w:rPr>
        <w:t>"</w:t>
      </w:r>
      <w:r w:rsidR="00451274" w:rsidRPr="00451274">
        <w:rPr>
          <w:lang w:val="en-GB"/>
        </w:rPr>
        <w:t xml:space="preserve">: </w:t>
      </w:r>
      <w:r w:rsidR="00451274" w:rsidRPr="00451274">
        <w:rPr>
          <w:lang w:val="en-GB"/>
        </w:rPr>
        <w:tab/>
        <w:t>centre of gravity of the loaded vehicle</w:t>
      </w:r>
      <w:r w:rsidR="00F24EDD">
        <w:rPr>
          <w:lang w:val="en-GB"/>
        </w:rPr>
        <w:t>;</w:t>
      </w:r>
    </w:p>
    <w:p w14:paraId="33978B64" w14:textId="77777777" w:rsidR="00451274" w:rsidRPr="00451274" w:rsidRDefault="00CD59CC" w:rsidP="00451274">
      <w:pPr>
        <w:spacing w:after="120"/>
        <w:ind w:left="2835" w:right="1134" w:hanging="567"/>
        <w:jc w:val="both"/>
        <w:rPr>
          <w:lang w:val="en-GB"/>
        </w:rPr>
      </w:pPr>
      <w:r>
        <w:rPr>
          <w:lang w:val="en-GB"/>
        </w:rPr>
        <w:t>"</w:t>
      </w:r>
      <w:r w:rsidR="00451274" w:rsidRPr="00451274">
        <w:rPr>
          <w:lang w:val="en-GB"/>
        </w:rPr>
        <w:t>m</w:t>
      </w:r>
      <w:r>
        <w:rPr>
          <w:lang w:val="en-GB"/>
        </w:rPr>
        <w:t>"</w:t>
      </w:r>
      <w:r w:rsidR="00451274" w:rsidRPr="00451274">
        <w:rPr>
          <w:lang w:val="en-GB"/>
        </w:rPr>
        <w:t xml:space="preserve">: </w:t>
      </w:r>
      <w:r w:rsidR="00451274" w:rsidRPr="00451274">
        <w:rPr>
          <w:lang w:val="en-GB"/>
        </w:rPr>
        <w:tab/>
        <w:t>mass (in kilograms) of the loaded vehicle</w:t>
      </w:r>
      <w:r w:rsidR="00F24EDD">
        <w:rPr>
          <w:lang w:val="en-GB"/>
        </w:rPr>
        <w:t>;</w:t>
      </w:r>
    </w:p>
    <w:p w14:paraId="57CB3C37" w14:textId="77777777" w:rsidR="00451274" w:rsidRPr="00451274" w:rsidRDefault="00CD59CC" w:rsidP="00451274">
      <w:pPr>
        <w:spacing w:after="120"/>
        <w:ind w:left="2835" w:right="1134" w:hanging="567"/>
        <w:jc w:val="both"/>
        <w:rPr>
          <w:lang w:val="en-GB"/>
        </w:rPr>
      </w:pPr>
      <w:r>
        <w:rPr>
          <w:lang w:val="en-GB"/>
        </w:rPr>
        <w:t>"</w:t>
      </w:r>
      <w:r w:rsidR="00451274" w:rsidRPr="00451274">
        <w:rPr>
          <w:lang w:val="en-GB"/>
        </w:rPr>
        <w:t>a</w:t>
      </w:r>
      <w:r>
        <w:rPr>
          <w:lang w:val="en-GB"/>
        </w:rPr>
        <w:t>"</w:t>
      </w:r>
      <w:r w:rsidR="00451274" w:rsidRPr="00451274">
        <w:rPr>
          <w:lang w:val="en-GB"/>
        </w:rPr>
        <w:t xml:space="preserve">: </w:t>
      </w:r>
      <w:r w:rsidR="00451274" w:rsidRPr="00451274">
        <w:rPr>
          <w:lang w:val="en-GB"/>
        </w:rPr>
        <w:tab/>
        <w:t>horizontal distance between front axle and centre of gravity of the loaded vehicle (m)</w:t>
      </w:r>
      <w:r w:rsidR="00F24EDD">
        <w:rPr>
          <w:lang w:val="en-GB"/>
        </w:rPr>
        <w:t>;</w:t>
      </w:r>
    </w:p>
    <w:p w14:paraId="2AD1EF5C" w14:textId="77777777" w:rsidR="00451274" w:rsidRPr="00451274" w:rsidRDefault="00CD59CC" w:rsidP="00451274">
      <w:pPr>
        <w:spacing w:after="120"/>
        <w:ind w:left="2835" w:right="1134" w:hanging="567"/>
        <w:jc w:val="both"/>
        <w:rPr>
          <w:lang w:val="en-GB"/>
        </w:rPr>
      </w:pPr>
      <w:r>
        <w:rPr>
          <w:lang w:val="en-GB"/>
        </w:rPr>
        <w:t>"</w:t>
      </w:r>
      <w:r w:rsidR="00451274" w:rsidRPr="00451274">
        <w:rPr>
          <w:lang w:val="en-GB"/>
        </w:rPr>
        <w:t>b</w:t>
      </w:r>
      <w:r>
        <w:rPr>
          <w:lang w:val="en-GB"/>
        </w:rPr>
        <w:t>"</w:t>
      </w:r>
      <w:r w:rsidR="00451274" w:rsidRPr="00451274">
        <w:rPr>
          <w:lang w:val="en-GB"/>
        </w:rPr>
        <w:t xml:space="preserve">: </w:t>
      </w:r>
      <w:r w:rsidR="00451274" w:rsidRPr="00451274">
        <w:rPr>
          <w:lang w:val="en-GB"/>
        </w:rPr>
        <w:tab/>
        <w:t>horizontal distance between rear axle and centre of gravity of the loaded vehicle</w:t>
      </w:r>
      <w:r w:rsidR="00F24EDD">
        <w:rPr>
          <w:lang w:val="en-GB"/>
        </w:rPr>
        <w:t>;</w:t>
      </w:r>
    </w:p>
    <w:p w14:paraId="52D86D0B" w14:textId="77777777" w:rsidR="00451274" w:rsidRPr="00451274" w:rsidRDefault="00CD59CC" w:rsidP="00451274">
      <w:pPr>
        <w:spacing w:after="120"/>
        <w:ind w:left="2835" w:right="1134" w:hanging="567"/>
        <w:jc w:val="both"/>
        <w:rPr>
          <w:lang w:val="en-GB"/>
        </w:rPr>
      </w:pPr>
      <w:r>
        <w:rPr>
          <w:lang w:val="en-GB"/>
        </w:rPr>
        <w:t>"</w:t>
      </w:r>
      <w:r w:rsidR="00451274" w:rsidRPr="00451274">
        <w:rPr>
          <w:lang w:val="en-GB"/>
        </w:rPr>
        <w:t>h</w:t>
      </w:r>
      <w:r>
        <w:rPr>
          <w:lang w:val="en-GB"/>
        </w:rPr>
        <w:t>"</w:t>
      </w:r>
      <w:r w:rsidR="00451274" w:rsidRPr="00451274">
        <w:rPr>
          <w:lang w:val="en-GB"/>
        </w:rPr>
        <w:t xml:space="preserve">: </w:t>
      </w:r>
      <w:r w:rsidR="00451274" w:rsidRPr="00451274">
        <w:rPr>
          <w:lang w:val="en-GB"/>
        </w:rPr>
        <w:tab/>
        <w:t>vertical distance between ground level and centre of gravity of the loaded vehicle (m)</w:t>
      </w:r>
      <w:r w:rsidR="00F24EDD">
        <w:rPr>
          <w:lang w:val="en-GB"/>
        </w:rPr>
        <w:t>;</w:t>
      </w:r>
    </w:p>
    <w:p w14:paraId="53DC29EB" w14:textId="77777777" w:rsidR="00451274" w:rsidRPr="00451274" w:rsidRDefault="00F24EDD" w:rsidP="00451274">
      <w:pPr>
        <w:spacing w:after="120"/>
        <w:ind w:left="2268" w:right="1134"/>
        <w:jc w:val="both"/>
        <w:rPr>
          <w:lang w:val="en-GB"/>
        </w:rPr>
      </w:pPr>
      <w:r>
        <w:rPr>
          <w:i/>
          <w:lang w:val="en-GB"/>
        </w:rPr>
        <w:tab/>
      </w:r>
      <w:r>
        <w:rPr>
          <w:i/>
          <w:lang w:val="en-GB"/>
        </w:rPr>
        <w:tab/>
      </w:r>
      <w:r w:rsidR="00451274" w:rsidRPr="00451274">
        <w:rPr>
          <w:i/>
          <w:lang w:val="en-GB"/>
        </w:rPr>
        <w:t>N.B.</w:t>
      </w:r>
      <w:r w:rsidR="00451274" w:rsidRPr="00451274">
        <w:rPr>
          <w:lang w:val="en-GB"/>
        </w:rPr>
        <w:t xml:space="preserve"> When </w:t>
      </w:r>
      <w:r w:rsidR="00CD59CC">
        <w:rPr>
          <w:lang w:val="en-GB"/>
        </w:rPr>
        <w:t>"</w:t>
      </w:r>
      <w:r w:rsidR="00451274" w:rsidRPr="00451274">
        <w:rPr>
          <w:lang w:val="en-GB"/>
        </w:rPr>
        <w:t>h</w:t>
      </w:r>
      <w:r w:rsidR="00CD59CC">
        <w:rPr>
          <w:lang w:val="en-GB"/>
        </w:rPr>
        <w:t>"</w:t>
      </w:r>
      <w:r w:rsidR="00451274" w:rsidRPr="00451274">
        <w:rPr>
          <w:lang w:val="en-GB"/>
        </w:rPr>
        <w:t xml:space="preserve"> is not precisely known, these worst case values shall </w:t>
      </w:r>
      <w:r>
        <w:rPr>
          <w:lang w:val="en-GB"/>
        </w:rPr>
        <w:tab/>
      </w:r>
      <w:r>
        <w:rPr>
          <w:lang w:val="en-GB"/>
        </w:rPr>
        <w:tab/>
      </w:r>
      <w:r w:rsidR="00451274" w:rsidRPr="00451274">
        <w:rPr>
          <w:lang w:val="en-GB"/>
        </w:rPr>
        <w:t>apply: 1.2 for configuration C2, and 1.5 for configuration C3</w:t>
      </w:r>
    </w:p>
    <w:p w14:paraId="4040FDEE" w14:textId="77777777" w:rsidR="00451274" w:rsidRPr="00451274" w:rsidRDefault="00CD59CC" w:rsidP="00451274">
      <w:pPr>
        <w:spacing w:after="120"/>
        <w:ind w:left="2268" w:right="1134"/>
        <w:jc w:val="both"/>
        <w:rPr>
          <w:lang w:val="en-GB"/>
        </w:rPr>
      </w:pPr>
      <w:r>
        <w:rPr>
          <w:lang w:val="en-GB"/>
        </w:rPr>
        <w:t>"</w:t>
      </w:r>
      <w:r w:rsidR="00451274" w:rsidRPr="0061330E">
        <w:rPr>
          <w:rFonts w:ascii="Symbol" w:hAnsi="Symbol"/>
        </w:rPr>
        <w:t></w:t>
      </w:r>
      <w:r>
        <w:rPr>
          <w:lang w:val="en-GB"/>
        </w:rPr>
        <w:t>"</w:t>
      </w:r>
      <w:r w:rsidR="00451274" w:rsidRPr="00451274">
        <w:rPr>
          <w:lang w:val="en-GB"/>
        </w:rPr>
        <w:t xml:space="preserve"> loaded vehicle acceleration (m∙s-²)</w:t>
      </w:r>
      <w:r w:rsidR="00F24EDD">
        <w:rPr>
          <w:lang w:val="en-GB"/>
        </w:rPr>
        <w:t>;</w:t>
      </w:r>
    </w:p>
    <w:p w14:paraId="185A59F9" w14:textId="77777777" w:rsidR="00451274" w:rsidRPr="00451274" w:rsidRDefault="00CD59CC" w:rsidP="00451274">
      <w:pPr>
        <w:spacing w:after="120"/>
        <w:ind w:left="2268" w:right="1134"/>
        <w:jc w:val="both"/>
        <w:rPr>
          <w:lang w:val="en-GB"/>
        </w:rPr>
      </w:pPr>
      <w:r>
        <w:rPr>
          <w:iCs/>
          <w:lang w:val="en-GB"/>
        </w:rPr>
        <w:t>"</w:t>
      </w:r>
      <w:r w:rsidR="00451274" w:rsidRPr="00451274">
        <w:rPr>
          <w:iCs/>
          <w:lang w:val="en-GB"/>
        </w:rPr>
        <w:t>g</w:t>
      </w:r>
      <w:r>
        <w:rPr>
          <w:iCs/>
          <w:lang w:val="en-GB"/>
        </w:rPr>
        <w:t>"</w:t>
      </w:r>
      <w:r w:rsidR="00451274" w:rsidRPr="00451274">
        <w:rPr>
          <w:lang w:val="en-GB"/>
        </w:rPr>
        <w:t>acceleration due to the gravity (m∙s-²)</w:t>
      </w:r>
      <w:r w:rsidR="00F24EDD">
        <w:rPr>
          <w:lang w:val="en-GB"/>
        </w:rPr>
        <w:t>;</w:t>
      </w:r>
    </w:p>
    <w:p w14:paraId="5D3A5602" w14:textId="77777777" w:rsidR="00451274" w:rsidRPr="00451274" w:rsidRDefault="00CD59CC" w:rsidP="00451274">
      <w:pPr>
        <w:spacing w:after="120"/>
        <w:ind w:left="2268" w:right="1134"/>
        <w:jc w:val="both"/>
        <w:rPr>
          <w:lang w:val="en-GB"/>
        </w:rPr>
      </w:pPr>
      <w:r>
        <w:rPr>
          <w:lang w:val="en-GB"/>
        </w:rPr>
        <w:t>"</w:t>
      </w:r>
      <w:r w:rsidR="00451274" w:rsidRPr="00451274">
        <w:rPr>
          <w:lang w:val="en-GB"/>
        </w:rPr>
        <w:t>X1</w:t>
      </w:r>
      <w:r>
        <w:rPr>
          <w:lang w:val="en-GB"/>
        </w:rPr>
        <w:t>"</w:t>
      </w:r>
      <w:r w:rsidR="00451274" w:rsidRPr="00451274">
        <w:rPr>
          <w:lang w:val="en-GB"/>
        </w:rPr>
        <w:t xml:space="preserve"> longitudinal (X-direction) reaction of the front tyre on the road</w:t>
      </w:r>
      <w:r w:rsidR="00F24EDD">
        <w:rPr>
          <w:lang w:val="en-GB"/>
        </w:rPr>
        <w:t>;</w:t>
      </w:r>
    </w:p>
    <w:p w14:paraId="22027F8B" w14:textId="77777777" w:rsidR="00451274" w:rsidRPr="00451274" w:rsidRDefault="00CD59CC" w:rsidP="00451274">
      <w:pPr>
        <w:spacing w:after="120"/>
        <w:ind w:left="2268" w:right="1134"/>
        <w:jc w:val="both"/>
        <w:rPr>
          <w:lang w:val="en-GB"/>
        </w:rPr>
      </w:pPr>
      <w:r>
        <w:rPr>
          <w:lang w:val="en-GB"/>
        </w:rPr>
        <w:t>"</w:t>
      </w:r>
      <w:r w:rsidR="00451274" w:rsidRPr="00451274">
        <w:rPr>
          <w:lang w:val="en-GB"/>
        </w:rPr>
        <w:t>X2</w:t>
      </w:r>
      <w:r>
        <w:rPr>
          <w:lang w:val="en-GB"/>
        </w:rPr>
        <w:t>"</w:t>
      </w:r>
      <w:r w:rsidR="00451274" w:rsidRPr="00451274">
        <w:rPr>
          <w:lang w:val="en-GB"/>
        </w:rPr>
        <w:t xml:space="preserve"> longitudinal (X-direction) reaction of the rear tyre on the road</w:t>
      </w:r>
      <w:r w:rsidR="00F24EDD">
        <w:rPr>
          <w:lang w:val="en-GB"/>
        </w:rPr>
        <w:t>;</w:t>
      </w:r>
    </w:p>
    <w:p w14:paraId="54E3B1CA" w14:textId="77777777" w:rsidR="00451274" w:rsidRPr="00451274" w:rsidRDefault="00CD59CC" w:rsidP="00451274">
      <w:pPr>
        <w:spacing w:after="120"/>
        <w:ind w:left="2268" w:right="1134"/>
        <w:jc w:val="both"/>
        <w:rPr>
          <w:lang w:val="en-GB"/>
        </w:rPr>
      </w:pPr>
      <w:r>
        <w:rPr>
          <w:lang w:val="en-GB"/>
        </w:rPr>
        <w:t>"</w:t>
      </w:r>
      <w:r w:rsidR="00451274" w:rsidRPr="00451274">
        <w:rPr>
          <w:lang w:val="en-GB"/>
        </w:rPr>
        <w:t>Z1</w:t>
      </w:r>
      <w:r>
        <w:rPr>
          <w:lang w:val="en-GB"/>
        </w:rPr>
        <w:t>"</w:t>
      </w:r>
      <w:r w:rsidR="00451274" w:rsidRPr="00451274">
        <w:rPr>
          <w:lang w:val="en-GB"/>
        </w:rPr>
        <w:t xml:space="preserve"> normal (Z-direction) reaction of the front tyre on the road</w:t>
      </w:r>
      <w:r w:rsidR="00F24EDD">
        <w:rPr>
          <w:lang w:val="en-GB"/>
        </w:rPr>
        <w:t>;</w:t>
      </w:r>
    </w:p>
    <w:p w14:paraId="3E28785C" w14:textId="77777777" w:rsidR="00451274" w:rsidRPr="00451274" w:rsidRDefault="00CD59CC" w:rsidP="00451274">
      <w:pPr>
        <w:spacing w:after="120"/>
        <w:ind w:left="2268" w:right="1134"/>
        <w:jc w:val="both"/>
        <w:rPr>
          <w:lang w:val="en-GB"/>
        </w:rPr>
      </w:pPr>
      <w:r>
        <w:rPr>
          <w:lang w:val="en-GB"/>
        </w:rPr>
        <w:t>"</w:t>
      </w:r>
      <w:r w:rsidR="00451274" w:rsidRPr="00451274">
        <w:rPr>
          <w:lang w:val="en-GB"/>
        </w:rPr>
        <w:t>Z2</w:t>
      </w:r>
      <w:r>
        <w:rPr>
          <w:lang w:val="en-GB"/>
        </w:rPr>
        <w:t>"</w:t>
      </w:r>
      <w:r w:rsidR="00451274" w:rsidRPr="00451274">
        <w:rPr>
          <w:lang w:val="en-GB"/>
        </w:rPr>
        <w:t xml:space="preserve"> normal (Z-direction) reaction of the rear tyre on the road</w:t>
      </w:r>
      <w:r w:rsidR="00F24EDD">
        <w:rPr>
          <w:lang w:val="en-GB"/>
        </w:rPr>
        <w:t>;</w:t>
      </w:r>
    </w:p>
    <w:p w14:paraId="319E436E" w14:textId="77777777" w:rsidR="00451274" w:rsidRPr="00451274" w:rsidRDefault="00451274" w:rsidP="00451274">
      <w:pPr>
        <w:keepNext/>
        <w:keepLines/>
        <w:spacing w:line="240" w:lineRule="auto"/>
        <w:ind w:left="2268"/>
        <w:outlineLvl w:val="0"/>
        <w:rPr>
          <w:lang w:val="en-GB"/>
        </w:rPr>
      </w:pPr>
      <w:r w:rsidRPr="00451274">
        <w:rPr>
          <w:lang w:val="en-GB"/>
        </w:rPr>
        <w:t xml:space="preserve">Figure </w:t>
      </w:r>
      <w:r w:rsidR="00F3566E">
        <w:rPr>
          <w:lang w:val="en-GB"/>
        </w:rPr>
        <w:t>6</w:t>
      </w:r>
    </w:p>
    <w:p w14:paraId="1F8D9CEB" w14:textId="77777777" w:rsidR="00451274" w:rsidRPr="00451274" w:rsidRDefault="00451274" w:rsidP="00451274">
      <w:pPr>
        <w:keepNext/>
        <w:keepLines/>
        <w:spacing w:after="120"/>
        <w:ind w:left="2268" w:right="1134"/>
        <w:jc w:val="both"/>
        <w:rPr>
          <w:b/>
          <w:lang w:val="en-GB"/>
        </w:rPr>
      </w:pPr>
      <w:r w:rsidRPr="00451274">
        <w:rPr>
          <w:b/>
          <w:lang w:val="en-GB"/>
        </w:rPr>
        <w:t>Nomenclature explanation related to grip index of the tyre</w:t>
      </w:r>
    </w:p>
    <w:p w14:paraId="16C9A190" w14:textId="77777777" w:rsidR="00451274" w:rsidRPr="0061330E" w:rsidRDefault="008D4347" w:rsidP="00451274">
      <w:pPr>
        <w:spacing w:after="120"/>
        <w:ind w:left="2268"/>
        <w:jc w:val="both"/>
      </w:pPr>
      <w:r>
        <w:rPr>
          <w:noProof/>
          <w:lang w:val="en-US"/>
        </w:rPr>
        <w:drawing>
          <wp:inline distT="0" distB="0" distL="0" distR="0" wp14:anchorId="49FE33D4" wp14:editId="38171ED0">
            <wp:extent cx="3352800" cy="1876425"/>
            <wp:effectExtent l="0" t="0" r="0" b="952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52800" cy="1876425"/>
                    </a:xfrm>
                    <a:prstGeom prst="rect">
                      <a:avLst/>
                    </a:prstGeom>
                    <a:noFill/>
                    <a:ln>
                      <a:noFill/>
                    </a:ln>
                  </pic:spPr>
                </pic:pic>
              </a:graphicData>
            </a:graphic>
          </wp:inline>
        </w:drawing>
      </w:r>
    </w:p>
    <w:p w14:paraId="5047E202" w14:textId="77777777" w:rsidR="00451274" w:rsidRPr="00451274" w:rsidRDefault="00F3566E" w:rsidP="00BE4190">
      <w:pPr>
        <w:spacing w:after="120" w:line="240" w:lineRule="auto"/>
        <w:ind w:left="2268" w:right="1134" w:hanging="1134"/>
        <w:jc w:val="both"/>
        <w:rPr>
          <w:lang w:val="en-GB"/>
        </w:rPr>
      </w:pPr>
      <w:r>
        <w:rPr>
          <w:lang w:val="en-GB"/>
        </w:rPr>
        <w:t xml:space="preserve">3.12.3.2.2.2.8.  </w:t>
      </w:r>
      <w:r w:rsidR="00451274" w:rsidRPr="00451274">
        <w:rPr>
          <w:lang w:val="en-GB"/>
        </w:rPr>
        <w:t>Wet grip performance comparison between a candidate tyre and a reference tyre using a control tyre</w:t>
      </w:r>
    </w:p>
    <w:p w14:paraId="70B6589D"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When the candidate tyre size is significantly different from the reference tyre, a direct comparison on the same vehicle may be not possible. This approach uses an intermediate tyre, hereinafter called the control tyre.</w:t>
      </w:r>
    </w:p>
    <w:p w14:paraId="1E7282D6" w14:textId="77777777" w:rsidR="00451274" w:rsidRPr="00451274" w:rsidRDefault="00F3566E" w:rsidP="00BE4190">
      <w:pPr>
        <w:spacing w:after="120" w:line="240" w:lineRule="auto"/>
        <w:ind w:left="2268" w:right="1134" w:hanging="1134"/>
        <w:jc w:val="both"/>
        <w:rPr>
          <w:lang w:val="en-GB"/>
        </w:rPr>
      </w:pPr>
      <w:r>
        <w:rPr>
          <w:lang w:val="en-GB"/>
        </w:rPr>
        <w:t xml:space="preserve">3.12.3.2.2.2.8.1.  </w:t>
      </w:r>
      <w:r w:rsidR="00451274" w:rsidRPr="00451274">
        <w:rPr>
          <w:lang w:val="en-GB"/>
        </w:rPr>
        <w:t>The principle lies upon the use of a control tyre and 2 different vehicles for assessing a candidate tyre in comparison with a reference tyre.</w:t>
      </w:r>
    </w:p>
    <w:p w14:paraId="2A1212B3"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One vehicle can fit the reference tyre and the control tyre, the other the control tyre and the candidate tyre. All conditions are in conformity with paragraphs 3.12.3.2.2.1.2. to 3.12.3.2.2.2.5. above.</w:t>
      </w:r>
    </w:p>
    <w:p w14:paraId="12643765" w14:textId="77777777" w:rsidR="00451274" w:rsidRPr="00451274" w:rsidRDefault="00F3566E" w:rsidP="00BE4190">
      <w:pPr>
        <w:spacing w:after="120" w:line="240" w:lineRule="auto"/>
        <w:ind w:left="2268" w:right="1134" w:hanging="1134"/>
        <w:jc w:val="both"/>
        <w:rPr>
          <w:lang w:val="en-GB"/>
        </w:rPr>
      </w:pPr>
      <w:r>
        <w:rPr>
          <w:lang w:val="en-GB"/>
        </w:rPr>
        <w:t xml:space="preserve">3.12.3.2.2.2.8.2.  </w:t>
      </w:r>
      <w:r w:rsidR="00451274" w:rsidRPr="00451274">
        <w:rPr>
          <w:lang w:val="en-GB"/>
        </w:rPr>
        <w:t>The first assessment is a comparison between the control tyre and the reference tyre. The result (Wet Grip Index 1) is the relative efficiency of the control tyre compared to the reference tyre.</w:t>
      </w:r>
    </w:p>
    <w:p w14:paraId="29ADD36B" w14:textId="77777777" w:rsidR="00451274" w:rsidRPr="00451274" w:rsidRDefault="00F3566E" w:rsidP="00BE4190">
      <w:pPr>
        <w:spacing w:after="120" w:line="240" w:lineRule="auto"/>
        <w:ind w:left="2268" w:right="1134" w:hanging="1134"/>
        <w:jc w:val="both"/>
        <w:rPr>
          <w:lang w:val="en-GB"/>
        </w:rPr>
      </w:pPr>
      <w:r>
        <w:rPr>
          <w:lang w:val="en-GB"/>
        </w:rPr>
        <w:t xml:space="preserve">3.12.3.2.2.2.8.3.  </w:t>
      </w:r>
      <w:r w:rsidR="00451274" w:rsidRPr="00451274">
        <w:rPr>
          <w:lang w:val="en-GB"/>
        </w:rPr>
        <w:t>The second assessment is a comparison between the candidate tyre and the control tyre. The result (Wet Grip Index 2) is the relative efficiency of the candidate tyre compared to the control tyre.</w:t>
      </w:r>
    </w:p>
    <w:p w14:paraId="0C946C6B"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The second assessment is done on the same track as the first one and within one week maximum. The wetted surface temperature shall be in the range of </w:t>
      </w:r>
      <w:r w:rsidR="00451274" w:rsidRPr="00451274">
        <w:rPr>
          <w:u w:val="single"/>
          <w:lang w:val="en-GB"/>
        </w:rPr>
        <w:t>+</w:t>
      </w:r>
      <w:r w:rsidR="00451274" w:rsidRPr="00451274">
        <w:rPr>
          <w:lang w:val="en-GB"/>
        </w:rPr>
        <w:t>5°C of the temperature of the first assessment. The control tyre set (4 or 6 tyres) is physically the same set as the set used for the first assessment.</w:t>
      </w:r>
    </w:p>
    <w:p w14:paraId="350FEF5B" w14:textId="77777777" w:rsidR="00451274" w:rsidRPr="00451274" w:rsidRDefault="00F3566E" w:rsidP="00BE4190">
      <w:pPr>
        <w:spacing w:after="120" w:line="240" w:lineRule="auto"/>
        <w:ind w:left="2268" w:right="1134" w:hanging="1134"/>
        <w:jc w:val="both"/>
        <w:rPr>
          <w:lang w:val="en-GB"/>
        </w:rPr>
      </w:pPr>
      <w:r>
        <w:rPr>
          <w:lang w:val="en-GB"/>
        </w:rPr>
        <w:t xml:space="preserve">3.12.3.2.2.2.8.4.  </w:t>
      </w:r>
      <w:r w:rsidR="00451274" w:rsidRPr="00451274">
        <w:rPr>
          <w:lang w:val="en-GB"/>
        </w:rPr>
        <w:t>The wet grip index of the candidate tyre compared to the reference tyre is deduced by multiplying the relative efficiencies calculated above:</w:t>
      </w:r>
    </w:p>
    <w:p w14:paraId="3F5E4F86"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(Wet Grip Index 1 · Wet Grip Index 2)</w:t>
      </w:r>
    </w:p>
    <w:p w14:paraId="201D9CE0" w14:textId="77777777" w:rsidR="00451274" w:rsidRPr="00451274" w:rsidRDefault="006251F7" w:rsidP="006251F7">
      <w:pPr>
        <w:spacing w:after="120"/>
        <w:ind w:left="2268" w:right="1134" w:hanging="1417"/>
        <w:jc w:val="both"/>
        <w:rPr>
          <w:lang w:val="en-GB"/>
        </w:rPr>
      </w:pPr>
      <w:r>
        <w:rPr>
          <w:i/>
          <w:lang w:val="en-GB"/>
        </w:rPr>
        <w:tab/>
      </w:r>
      <w:r w:rsidR="00451274" w:rsidRPr="00451274">
        <w:rPr>
          <w:i/>
          <w:lang w:val="en-GB"/>
        </w:rPr>
        <w:t>Note</w:t>
      </w:r>
      <w:r w:rsidR="00451274" w:rsidRPr="00451274">
        <w:rPr>
          <w:lang w:val="en-GB"/>
        </w:rPr>
        <w:t xml:space="preserve">: When the test expert decides to use an SRTT tyre as a control tyre (i.e. in the test procedure two SRTTs are compared directly instead of an SRTT with a control tyre) the result of the comparison between the SRTTs is called the </w:t>
      </w:r>
      <w:r w:rsidR="00CD59CC">
        <w:rPr>
          <w:lang w:val="en-GB"/>
        </w:rPr>
        <w:t>"</w:t>
      </w:r>
      <w:r w:rsidR="00451274" w:rsidRPr="00451274">
        <w:rPr>
          <w:lang w:val="en-GB"/>
        </w:rPr>
        <w:t>local shift factor</w:t>
      </w:r>
      <w:r w:rsidR="00CD59CC">
        <w:rPr>
          <w:lang w:val="en-GB"/>
        </w:rPr>
        <w:t>"</w:t>
      </w:r>
      <w:r w:rsidR="00451274" w:rsidRPr="00451274">
        <w:rPr>
          <w:lang w:val="en-GB"/>
        </w:rPr>
        <w:t xml:space="preserve">. </w:t>
      </w:r>
    </w:p>
    <w:p w14:paraId="2B180502"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It is permitted to use a previous SRTTs comparison. </w:t>
      </w:r>
    </w:p>
    <w:p w14:paraId="5384EA14"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The comparison results shall be checked periodically.</w:t>
      </w:r>
    </w:p>
    <w:p w14:paraId="2D14DEA1" w14:textId="77777777" w:rsidR="00451274" w:rsidRPr="00451274" w:rsidRDefault="00F3566E" w:rsidP="00BE4190">
      <w:pPr>
        <w:spacing w:after="120" w:line="240" w:lineRule="auto"/>
        <w:ind w:left="2268" w:right="1134" w:hanging="1134"/>
        <w:jc w:val="both"/>
        <w:rPr>
          <w:lang w:val="en-GB"/>
        </w:rPr>
      </w:pPr>
      <w:r>
        <w:rPr>
          <w:lang w:val="en-GB"/>
        </w:rPr>
        <w:t xml:space="preserve">3.12.3.2.2.2.8.5.  </w:t>
      </w:r>
      <w:r w:rsidR="00451274" w:rsidRPr="00451274">
        <w:rPr>
          <w:lang w:val="en-GB"/>
        </w:rPr>
        <w:t>Selection of a set of tyres as a control tyre set</w:t>
      </w:r>
    </w:p>
    <w:p w14:paraId="14AD8668"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A </w:t>
      </w:r>
      <w:r w:rsidR="00CD59CC">
        <w:rPr>
          <w:lang w:val="en-GB"/>
        </w:rPr>
        <w:t>"</w:t>
      </w:r>
      <w:r w:rsidR="00451274" w:rsidRPr="00451274">
        <w:rPr>
          <w:lang w:val="en-GB"/>
        </w:rPr>
        <w:t>control tyre</w:t>
      </w:r>
      <w:r w:rsidR="00CD59CC">
        <w:rPr>
          <w:lang w:val="en-GB"/>
        </w:rPr>
        <w:t>"</w:t>
      </w:r>
      <w:r w:rsidR="00451274" w:rsidRPr="00451274">
        <w:rPr>
          <w:lang w:val="en-GB"/>
        </w:rPr>
        <w:t xml:space="preserve"> set is a group of identical tyres made in the same factory during a one week period.</w:t>
      </w:r>
    </w:p>
    <w:p w14:paraId="6009F4EF" w14:textId="77777777" w:rsidR="00451274" w:rsidRPr="00451274" w:rsidRDefault="00F3566E" w:rsidP="00BE4190">
      <w:pPr>
        <w:spacing w:after="120" w:line="240" w:lineRule="auto"/>
        <w:ind w:left="2268" w:right="1134" w:hanging="1134"/>
        <w:jc w:val="both"/>
        <w:rPr>
          <w:lang w:val="en-GB"/>
        </w:rPr>
      </w:pPr>
      <w:r>
        <w:rPr>
          <w:lang w:val="en-GB"/>
        </w:rPr>
        <w:t xml:space="preserve">3.12.3.2.2.2.8.6.  </w:t>
      </w:r>
      <w:r w:rsidR="00451274" w:rsidRPr="00451274">
        <w:rPr>
          <w:lang w:val="en-GB"/>
        </w:rPr>
        <w:t>Reference and control tyres</w:t>
      </w:r>
    </w:p>
    <w:p w14:paraId="790654A8" w14:textId="77777777" w:rsidR="00451274" w:rsidRPr="00451274" w:rsidRDefault="006251F7" w:rsidP="006251F7">
      <w:pPr>
        <w:spacing w:after="120" w:line="240" w:lineRule="auto"/>
        <w:ind w:left="2268" w:right="1134" w:hanging="1275"/>
        <w:jc w:val="both"/>
        <w:rPr>
          <w:lang w:val="en-GB"/>
        </w:rPr>
      </w:pPr>
      <w:r>
        <w:rPr>
          <w:lang w:val="en-GB"/>
        </w:rPr>
        <w:tab/>
      </w:r>
      <w:r w:rsidR="00451274" w:rsidRPr="00451274">
        <w:rPr>
          <w:lang w:val="en-GB"/>
        </w:rPr>
        <w:t>Before the first assessment (control tyre / reference tyre), normal storage conditions can be used. It is necessary that all the tyres of a control tyre set have been stored in the same conditions.</w:t>
      </w:r>
    </w:p>
    <w:p w14:paraId="02EA9716" w14:textId="77777777" w:rsidR="00451274" w:rsidRPr="00451274" w:rsidRDefault="00F3566E" w:rsidP="00BE4190">
      <w:pPr>
        <w:spacing w:after="120" w:line="240" w:lineRule="auto"/>
        <w:ind w:left="2268" w:right="1134" w:hanging="1134"/>
        <w:jc w:val="both"/>
        <w:rPr>
          <w:lang w:val="en-GB"/>
        </w:rPr>
      </w:pPr>
      <w:r>
        <w:rPr>
          <w:lang w:val="en-GB"/>
        </w:rPr>
        <w:t xml:space="preserve">3.12.3.2.2.2.8.7.  </w:t>
      </w:r>
      <w:r w:rsidR="00451274" w:rsidRPr="00451274">
        <w:rPr>
          <w:lang w:val="en-GB"/>
        </w:rPr>
        <w:t>Storage of control tyres</w:t>
      </w:r>
    </w:p>
    <w:p w14:paraId="7CB2E9C0" w14:textId="77777777" w:rsidR="00451274" w:rsidRPr="00451274" w:rsidRDefault="00F24EDD" w:rsidP="006251F7">
      <w:pPr>
        <w:spacing w:after="120" w:line="240" w:lineRule="auto"/>
        <w:ind w:left="2259" w:right="1134" w:hanging="1275"/>
        <w:jc w:val="both"/>
        <w:rPr>
          <w:lang w:val="en-GB"/>
        </w:rPr>
      </w:pPr>
      <w:r>
        <w:rPr>
          <w:lang w:val="en-GB"/>
        </w:rPr>
        <w:tab/>
      </w:r>
      <w:r w:rsidR="00451274" w:rsidRPr="00451274">
        <w:rPr>
          <w:lang w:val="en-GB"/>
        </w:rPr>
        <w:t>As soon as the control tyre set has been assessed in comparison with the reference tyre, specific storage conditions shall be applied for control tyres replacement.</w:t>
      </w:r>
    </w:p>
    <w:p w14:paraId="76BE64E2" w14:textId="77777777" w:rsidR="00451274" w:rsidRPr="00451274" w:rsidRDefault="00451274" w:rsidP="00BE4190">
      <w:pPr>
        <w:spacing w:after="120" w:line="240" w:lineRule="auto"/>
        <w:ind w:left="2268" w:right="1134" w:hanging="1134"/>
        <w:jc w:val="both"/>
        <w:rPr>
          <w:lang w:val="en-GB"/>
        </w:rPr>
      </w:pPr>
      <w:r w:rsidRPr="00451274">
        <w:rPr>
          <w:lang w:val="en-GB"/>
        </w:rPr>
        <w:t>3.12.3.2.2.2</w:t>
      </w:r>
      <w:r w:rsidR="00F3566E">
        <w:rPr>
          <w:lang w:val="en-GB"/>
        </w:rPr>
        <w:t xml:space="preserve">.8.8.  </w:t>
      </w:r>
      <w:r w:rsidRPr="00451274">
        <w:rPr>
          <w:lang w:val="en-GB"/>
        </w:rPr>
        <w:t>Replacement of reference and control tyres</w:t>
      </w:r>
    </w:p>
    <w:p w14:paraId="013125DF" w14:textId="77777777" w:rsidR="00451274" w:rsidRPr="00451274" w:rsidRDefault="00451274" w:rsidP="00451274">
      <w:pPr>
        <w:spacing w:after="120" w:line="240" w:lineRule="auto"/>
        <w:ind w:left="2268" w:right="1134"/>
        <w:jc w:val="both"/>
        <w:rPr>
          <w:lang w:val="en-GB"/>
        </w:rPr>
      </w:pPr>
      <w:r w:rsidRPr="00451274">
        <w:rPr>
          <w:lang w:val="en-GB"/>
        </w:rPr>
        <w:t>When irregular wear or damage results from tests, or when wear influences the test results, the use of the tyre shall be discontinued.</w:t>
      </w:r>
    </w:p>
    <w:p w14:paraId="5586818D" w14:textId="77777777" w:rsidR="00451274" w:rsidRPr="00451274" w:rsidRDefault="00451274" w:rsidP="00F3566E">
      <w:pPr>
        <w:keepNext/>
        <w:keepLines/>
        <w:spacing w:after="120"/>
        <w:ind w:left="2268" w:right="1134" w:hanging="1134"/>
        <w:jc w:val="both"/>
        <w:rPr>
          <w:spacing w:val="-3"/>
          <w:lang w:val="en-GB"/>
        </w:rPr>
      </w:pPr>
      <w:bookmarkStart w:id="1658" w:name="_Toc279589949"/>
      <w:bookmarkStart w:id="1659" w:name="_Toc279590475"/>
      <w:bookmarkStart w:id="1660" w:name="_Toc279590528"/>
      <w:bookmarkStart w:id="1661" w:name="_Toc279590832"/>
      <w:bookmarkStart w:id="1662" w:name="_Toc279590939"/>
      <w:bookmarkStart w:id="1663" w:name="_Toc279590978"/>
      <w:bookmarkStart w:id="1664" w:name="_Toc279591016"/>
      <w:bookmarkStart w:id="1665" w:name="_Toc279591092"/>
      <w:bookmarkStart w:id="1666" w:name="_Toc280015582"/>
      <w:bookmarkStart w:id="1667" w:name="_Ref317777596"/>
      <w:bookmarkStart w:id="1668" w:name="_Ref318296795"/>
      <w:bookmarkStart w:id="1669" w:name="_Toc329088815"/>
      <w:r w:rsidRPr="00451274">
        <w:rPr>
          <w:spacing w:val="-3"/>
          <w:lang w:val="en-GB"/>
        </w:rPr>
        <w:t>3.13.</w:t>
      </w:r>
      <w:r w:rsidRPr="00451274">
        <w:rPr>
          <w:spacing w:val="-3"/>
          <w:lang w:val="en-GB"/>
        </w:rPr>
        <w:tab/>
      </w:r>
      <w:commentRangeStart w:id="1670"/>
      <w:del w:id="1671" w:author="Alain Roesgen" w:date="2016-05-13T14:39:00Z">
        <w:r w:rsidR="0011713D" w:rsidRPr="0011713D">
          <w:rPr>
            <w:spacing w:val="-3"/>
            <w:highlight w:val="green"/>
            <w:lang w:val="en-GB"/>
            <w:rPrChange w:id="1672" w:author="ndm" w:date="2017-06-07T13:38:00Z">
              <w:rPr>
                <w:spacing w:val="-3"/>
                <w:sz w:val="16"/>
                <w:szCs w:val="16"/>
                <w:lang w:val="en-GB"/>
              </w:rPr>
            </w:rPrChange>
          </w:rPr>
          <w:delText>Procedure to assess the flat tyre running mode of run flat tyres</w:delText>
        </w:r>
      </w:del>
      <w:bookmarkEnd w:id="1658"/>
      <w:bookmarkEnd w:id="1659"/>
      <w:bookmarkEnd w:id="1660"/>
      <w:bookmarkEnd w:id="1661"/>
      <w:bookmarkEnd w:id="1662"/>
      <w:bookmarkEnd w:id="1663"/>
      <w:bookmarkEnd w:id="1664"/>
      <w:bookmarkEnd w:id="1665"/>
      <w:bookmarkEnd w:id="1666"/>
      <w:bookmarkEnd w:id="1667"/>
      <w:bookmarkEnd w:id="1668"/>
      <w:bookmarkEnd w:id="1669"/>
      <w:r w:rsidR="0011713D" w:rsidRPr="0011713D">
        <w:rPr>
          <w:noProof/>
          <w:highlight w:val="green"/>
          <w:lang w:val="en-GB"/>
          <w:rPrChange w:id="1673" w:author="ndm" w:date="2017-06-07T13:38:00Z">
            <w:rPr>
              <w:noProof/>
              <w:sz w:val="16"/>
              <w:szCs w:val="16"/>
              <w:lang w:val="en-GB"/>
            </w:rPr>
          </w:rPrChange>
        </w:rPr>
        <w:t xml:space="preserve">Procedure to assess the flat tyre running mode of  </w:t>
      </w:r>
      <w:r w:rsidR="0011713D" w:rsidRPr="0011713D">
        <w:rPr>
          <w:highlight w:val="green"/>
          <w:lang w:val="en-GB"/>
          <w:rPrChange w:id="1674" w:author="ndm" w:date="2017-06-07T13:38:00Z">
            <w:rPr>
              <w:sz w:val="16"/>
              <w:szCs w:val="16"/>
              <w:highlight w:val="yellow"/>
              <w:lang w:val="en-GB"/>
            </w:rPr>
          </w:rPrChange>
        </w:rPr>
        <w:t>passenger car</w:t>
      </w:r>
      <w:r w:rsidR="0011713D" w:rsidRPr="0011713D">
        <w:rPr>
          <w:noProof/>
          <w:highlight w:val="green"/>
          <w:lang w:val="en-GB"/>
          <w:rPrChange w:id="1675" w:author="ndm" w:date="2017-06-07T13:38:00Z">
            <w:rPr>
              <w:noProof/>
              <w:sz w:val="16"/>
              <w:szCs w:val="16"/>
              <w:lang w:val="en-GB"/>
            </w:rPr>
          </w:rPrChange>
        </w:rPr>
        <w:t xml:space="preserve"> run flat tyres</w:t>
      </w:r>
      <w:commentRangeEnd w:id="1670"/>
      <w:r w:rsidR="0011713D" w:rsidRPr="0011713D">
        <w:rPr>
          <w:rStyle w:val="CommentReference"/>
          <w:highlight w:val="green"/>
          <w:rPrChange w:id="1676" w:author="ndm" w:date="2017-06-07T13:38:00Z">
            <w:rPr>
              <w:rStyle w:val="CommentReference"/>
            </w:rPr>
          </w:rPrChange>
        </w:rPr>
        <w:commentReference w:id="1670"/>
      </w:r>
    </w:p>
    <w:p w14:paraId="2424D824" w14:textId="77777777" w:rsidR="00451274" w:rsidRPr="00451274" w:rsidRDefault="00451274" w:rsidP="00F3566E">
      <w:pPr>
        <w:keepNext/>
        <w:keepLines/>
        <w:spacing w:after="120"/>
        <w:ind w:left="2268" w:right="1134"/>
        <w:jc w:val="both"/>
        <w:rPr>
          <w:bCs/>
          <w:spacing w:val="-3"/>
          <w:lang w:val="en-GB"/>
        </w:rPr>
      </w:pPr>
      <w:r w:rsidRPr="00451274">
        <w:rPr>
          <w:bCs/>
          <w:spacing w:val="-3"/>
          <w:lang w:val="en-GB"/>
        </w:rPr>
        <w:t xml:space="preserve">For run flat tyres identified by means of letter code </w:t>
      </w:r>
      <w:r w:rsidR="00CD59CC">
        <w:rPr>
          <w:bCs/>
          <w:spacing w:val="-3"/>
          <w:lang w:val="en-GB"/>
        </w:rPr>
        <w:t>"</w:t>
      </w:r>
      <w:r w:rsidRPr="00451274">
        <w:rPr>
          <w:bCs/>
          <w:spacing w:val="-3"/>
          <w:lang w:val="en-GB"/>
        </w:rPr>
        <w:t>RF</w:t>
      </w:r>
      <w:r w:rsidR="00CD59CC">
        <w:rPr>
          <w:bCs/>
          <w:spacing w:val="-3"/>
          <w:lang w:val="en-GB"/>
        </w:rPr>
        <w:t>"</w:t>
      </w:r>
      <w:r w:rsidRPr="00451274">
        <w:rPr>
          <w:bCs/>
          <w:spacing w:val="-3"/>
          <w:lang w:val="en-GB"/>
        </w:rPr>
        <w:t xml:space="preserve"> within the size designation a load/speed test shall be carried out as specified in paragraph 3.13.1. below.</w:t>
      </w:r>
    </w:p>
    <w:p w14:paraId="34849AD2" w14:textId="77777777" w:rsidR="00451274" w:rsidRPr="00451274" w:rsidRDefault="00451274" w:rsidP="00451274">
      <w:pPr>
        <w:spacing w:after="120"/>
        <w:ind w:left="2268" w:right="1134"/>
        <w:jc w:val="both"/>
        <w:rPr>
          <w:bCs/>
          <w:spacing w:val="-3"/>
          <w:lang w:val="en-GB"/>
        </w:rPr>
      </w:pPr>
      <w:r w:rsidRPr="00451274">
        <w:rPr>
          <w:bCs/>
          <w:spacing w:val="-3"/>
          <w:lang w:val="en-GB"/>
        </w:rPr>
        <w:t>A run flat tyre tested in accordance with paragraph 3.13.1. shall be deemed to have passed the test if the tread remains connected to the two sidewalls and the deflected section height does not alter by a value greater than 20</w:t>
      </w:r>
      <w:r w:rsidRPr="00451274">
        <w:rPr>
          <w:lang w:val="en-GB"/>
        </w:rPr>
        <w:t xml:space="preserve"> per cent</w:t>
      </w:r>
      <w:r w:rsidRPr="00451274">
        <w:rPr>
          <w:bCs/>
          <w:spacing w:val="-3"/>
          <w:lang w:val="en-GB"/>
        </w:rPr>
        <w:t xml:space="preserve"> when compared to the deflected section height at the start of the test.</w:t>
      </w:r>
    </w:p>
    <w:p w14:paraId="5E34378A" w14:textId="77777777" w:rsidR="00451274" w:rsidRPr="00451274" w:rsidRDefault="00451274" w:rsidP="00451274">
      <w:pPr>
        <w:spacing w:after="120"/>
        <w:ind w:left="2268" w:right="1134" w:hanging="1134"/>
        <w:jc w:val="both"/>
        <w:rPr>
          <w:spacing w:val="-3"/>
          <w:lang w:val="en-GB"/>
        </w:rPr>
      </w:pPr>
      <w:bookmarkStart w:id="1677" w:name="_Ref317761602"/>
      <w:r w:rsidRPr="00451274">
        <w:rPr>
          <w:spacing w:val="-3"/>
          <w:lang w:val="en-GB"/>
        </w:rPr>
        <w:t>3.13.1.</w:t>
      </w:r>
      <w:r w:rsidRPr="00451274">
        <w:rPr>
          <w:spacing w:val="-3"/>
          <w:lang w:val="en-GB"/>
        </w:rPr>
        <w:tab/>
        <w:t>Test procedure</w:t>
      </w:r>
      <w:bookmarkEnd w:id="1677"/>
    </w:p>
    <w:p w14:paraId="14438D64"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3.13.1.1.</w:t>
      </w:r>
      <w:r w:rsidRPr="00451274">
        <w:rPr>
          <w:bCs/>
          <w:spacing w:val="-3"/>
          <w:lang w:val="en-GB"/>
        </w:rPr>
        <w:tab/>
        <w:t xml:space="preserve">Mount a new tyre on the test rim specified by the manufacturer. </w:t>
      </w:r>
    </w:p>
    <w:p w14:paraId="7E93EA26"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3.13.1.2.</w:t>
      </w:r>
      <w:r w:rsidRPr="00451274">
        <w:rPr>
          <w:bCs/>
          <w:spacing w:val="-3"/>
          <w:lang w:val="en-GB"/>
        </w:rPr>
        <w:tab/>
        <w:t>Condition the tyre at 35 ± 3 °C and 250 kPa for three hours.</w:t>
      </w:r>
    </w:p>
    <w:p w14:paraId="0B8AB62F"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3.13.1.3.</w:t>
      </w:r>
      <w:r w:rsidRPr="00451274">
        <w:rPr>
          <w:bCs/>
          <w:spacing w:val="-3"/>
          <w:lang w:val="en-GB"/>
        </w:rPr>
        <w:tab/>
        <w:t>Remove the valve core and wait until the tyre deflates completely.</w:t>
      </w:r>
    </w:p>
    <w:p w14:paraId="637BDEA5"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3.13.1.4.</w:t>
      </w:r>
      <w:r w:rsidRPr="00451274">
        <w:rPr>
          <w:bCs/>
          <w:spacing w:val="-3"/>
          <w:lang w:val="en-GB"/>
        </w:rPr>
        <w:tab/>
        <w:t>Mount the tyre-and-wheel assembly to a test axle and press it against the outer surface of a smooth wheel 1.70 m ± 1 per cent or 2.0 m ± 1 per cent in diameter.</w:t>
      </w:r>
    </w:p>
    <w:p w14:paraId="22195B47"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3.13.1.5.</w:t>
      </w:r>
      <w:r w:rsidRPr="00451274">
        <w:rPr>
          <w:bCs/>
          <w:spacing w:val="-3"/>
          <w:lang w:val="en-GB"/>
        </w:rPr>
        <w:tab/>
        <w:t>Apply to the test axle a load equal to 65 per cent of the maximum load rating corresponding to the load index of the tyre.</w:t>
      </w:r>
    </w:p>
    <w:p w14:paraId="41CF6585"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3.13.1.6.</w:t>
      </w:r>
      <w:r w:rsidRPr="00451274">
        <w:rPr>
          <w:bCs/>
          <w:spacing w:val="-3"/>
          <w:lang w:val="en-GB"/>
        </w:rPr>
        <w:tab/>
        <w:t>At the start of the test, measure the deflected section height (Z1).</w:t>
      </w:r>
    </w:p>
    <w:p w14:paraId="4C767808"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3.13.1.7.</w:t>
      </w:r>
      <w:r w:rsidRPr="00451274">
        <w:rPr>
          <w:bCs/>
          <w:spacing w:val="-3"/>
          <w:lang w:val="en-GB"/>
        </w:rPr>
        <w:tab/>
        <w:t>During the test the temperature of the test room shall be maintained at 35 ± 3 °C.</w:t>
      </w:r>
    </w:p>
    <w:p w14:paraId="77E7A724"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3.13.1.8.</w:t>
      </w:r>
      <w:r w:rsidRPr="00451274">
        <w:rPr>
          <w:bCs/>
          <w:spacing w:val="-3"/>
          <w:lang w:val="en-GB"/>
        </w:rPr>
        <w:tab/>
        <w:t>Carry the test through, without interruption in conformity with the following particulars:</w:t>
      </w:r>
    </w:p>
    <w:p w14:paraId="0D0400EC" w14:textId="77777777" w:rsidR="00451274" w:rsidRPr="00451274" w:rsidRDefault="00451274" w:rsidP="00451274">
      <w:pPr>
        <w:spacing w:after="120"/>
        <w:ind w:left="2268" w:right="1134" w:hanging="1134"/>
        <w:jc w:val="both"/>
        <w:rPr>
          <w:spacing w:val="-3"/>
          <w:lang w:val="en-GB"/>
        </w:rPr>
      </w:pPr>
      <w:r w:rsidRPr="00451274">
        <w:rPr>
          <w:spacing w:val="-3"/>
          <w:lang w:val="en-GB"/>
        </w:rPr>
        <w:tab/>
        <w:t>Time taken to pass from zero speed to constant test speed: 5 minutes;</w:t>
      </w:r>
    </w:p>
    <w:p w14:paraId="6DA4267D" w14:textId="77777777" w:rsidR="00451274" w:rsidRPr="00451274" w:rsidRDefault="00451274" w:rsidP="00451274">
      <w:pPr>
        <w:spacing w:after="120"/>
        <w:ind w:left="2268" w:right="1134" w:hanging="1134"/>
        <w:jc w:val="both"/>
        <w:rPr>
          <w:spacing w:val="-3"/>
          <w:lang w:val="en-GB"/>
        </w:rPr>
      </w:pPr>
      <w:r w:rsidRPr="00451274">
        <w:rPr>
          <w:spacing w:val="-3"/>
          <w:lang w:val="en-GB"/>
        </w:rPr>
        <w:tab/>
        <w:t>Test speed: 80 km/h;</w:t>
      </w:r>
      <w:r w:rsidRPr="00451274">
        <w:rPr>
          <w:spacing w:val="-3"/>
          <w:lang w:val="en-GB"/>
        </w:rPr>
        <w:tab/>
        <w:t>Duration of test at the test speed: 60 minutes.</w:t>
      </w:r>
    </w:p>
    <w:p w14:paraId="4D65718F"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3.13.1.9.</w:t>
      </w:r>
      <w:r w:rsidRPr="00451274">
        <w:rPr>
          <w:bCs/>
          <w:spacing w:val="-3"/>
          <w:lang w:val="en-GB"/>
        </w:rPr>
        <w:tab/>
        <w:t>At the end of the test, measure the deflected section height (Z2).</w:t>
      </w:r>
    </w:p>
    <w:p w14:paraId="47C2675F"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3.13.1.10.</w:t>
      </w:r>
      <w:r w:rsidRPr="00451274">
        <w:rPr>
          <w:bCs/>
          <w:spacing w:val="-3"/>
          <w:lang w:val="en-GB"/>
        </w:rPr>
        <w:tab/>
        <w:t>Calculate the change in per cent of the deflected section height compared to the deflected section height at the start of the test as ((Z1 – Z2) / Z1) 100.</w:t>
      </w:r>
    </w:p>
    <w:p w14:paraId="08047AFC" w14:textId="77777777" w:rsidR="00451274" w:rsidRPr="00451274" w:rsidRDefault="00451274" w:rsidP="00451274">
      <w:pPr>
        <w:keepNext/>
        <w:spacing w:after="120"/>
        <w:ind w:left="2268" w:right="1134" w:hanging="1134"/>
        <w:jc w:val="both"/>
        <w:rPr>
          <w:spacing w:val="-3"/>
          <w:lang w:val="en-GB"/>
        </w:rPr>
      </w:pPr>
      <w:r w:rsidRPr="00451274">
        <w:rPr>
          <w:spacing w:val="-3"/>
          <w:lang w:val="en-GB"/>
        </w:rPr>
        <w:t>3.14.</w:t>
      </w:r>
      <w:r w:rsidRPr="00451274">
        <w:rPr>
          <w:spacing w:val="-3"/>
          <w:lang w:val="en-GB"/>
        </w:rPr>
        <w:tab/>
        <w:t>Strength test for LT/C tyres</w:t>
      </w:r>
    </w:p>
    <w:p w14:paraId="2EEED65C" w14:textId="77777777" w:rsidR="00451274" w:rsidRPr="00451274" w:rsidRDefault="0011713D" w:rsidP="00451274">
      <w:pPr>
        <w:keepNext/>
        <w:spacing w:after="120"/>
        <w:ind w:left="2268" w:right="1134" w:hanging="1134"/>
        <w:jc w:val="both"/>
        <w:rPr>
          <w:spacing w:val="-3"/>
          <w:lang w:val="en-GB"/>
        </w:rPr>
      </w:pPr>
      <w:r w:rsidRPr="0011713D">
        <w:rPr>
          <w:spacing w:val="-3"/>
          <w:highlight w:val="yellow"/>
          <w:lang w:val="en-GB"/>
          <w:rPrChange w:id="1678" w:author="Alain Roesgen" w:date="2016-05-13T13:02:00Z">
            <w:rPr>
              <w:spacing w:val="-3"/>
              <w:sz w:val="18"/>
              <w:szCs w:val="16"/>
              <w:vertAlign w:val="superscript"/>
              <w:lang w:val="en-GB"/>
            </w:rPr>
          </w:rPrChange>
        </w:rPr>
        <w:t>3.14.1.</w:t>
      </w:r>
      <w:r w:rsidRPr="0011713D">
        <w:rPr>
          <w:spacing w:val="-3"/>
          <w:highlight w:val="yellow"/>
          <w:lang w:val="en-GB"/>
          <w:rPrChange w:id="1679" w:author="Alain Roesgen" w:date="2016-05-13T13:02:00Z">
            <w:rPr>
              <w:spacing w:val="-3"/>
              <w:sz w:val="18"/>
              <w:szCs w:val="16"/>
              <w:vertAlign w:val="superscript"/>
              <w:lang w:val="en-GB"/>
            </w:rPr>
          </w:rPrChange>
        </w:rPr>
        <w:tab/>
        <w:t>Requirements</w:t>
      </w:r>
    </w:p>
    <w:p w14:paraId="1BA265D6" w14:textId="77777777" w:rsidR="00451274" w:rsidRDefault="0011713D" w:rsidP="00451274">
      <w:pPr>
        <w:spacing w:after="120"/>
        <w:ind w:left="2268" w:right="1134"/>
        <w:jc w:val="both"/>
        <w:rPr>
          <w:ins w:id="1680" w:author="Alain Roesgen" w:date="2016-05-13T13:00:00Z"/>
          <w:spacing w:val="-3"/>
          <w:lang w:val="en-GB"/>
        </w:rPr>
      </w:pPr>
      <w:commentRangeStart w:id="1681"/>
      <w:r w:rsidRPr="0011713D">
        <w:rPr>
          <w:spacing w:val="-3"/>
          <w:highlight w:val="yellow"/>
          <w:lang w:val="en-GB"/>
          <w:rPrChange w:id="1682" w:author="Alain Roesgen" w:date="2017-06-02T09:23:00Z">
            <w:rPr>
              <w:spacing w:val="-3"/>
              <w:sz w:val="16"/>
              <w:szCs w:val="16"/>
              <w:lang w:val="en-GB"/>
            </w:rPr>
          </w:rPrChange>
        </w:rPr>
        <w:t>When tested according to the procedure described in this section, LT/C tyres shall have an average strength of not less than the values shown in the table below:</w:t>
      </w:r>
    </w:p>
    <w:bookmarkStart w:id="1683" w:name="_MON_1524649640"/>
    <w:bookmarkEnd w:id="1683"/>
    <w:p w14:paraId="40297120" w14:textId="77777777" w:rsidR="00A94F3F" w:rsidRPr="00451274" w:rsidRDefault="00D16415" w:rsidP="00451274">
      <w:pPr>
        <w:spacing w:after="120"/>
        <w:ind w:left="2268" w:right="1134"/>
        <w:jc w:val="both"/>
        <w:rPr>
          <w:spacing w:val="-3"/>
          <w:lang w:val="en-GB"/>
        </w:rPr>
      </w:pPr>
      <w:ins w:id="1684" w:author="Alain Roesgen" w:date="2016-05-13T13:00:00Z">
        <w:r w:rsidRPr="00B81AF0">
          <w:rPr>
            <w:spacing w:val="-3"/>
            <w:highlight w:val="yellow"/>
            <w:lang w:val="en-GB"/>
          </w:rPr>
          <w:object w:dxaOrig="4939" w:dyaOrig="3088" w14:anchorId="6A05E063">
            <v:shape id="_x0000_i1031" type="#_x0000_t75" style="width:248.25pt;height:153.75pt" o:ole="">
              <v:imagedata r:id="rId42" o:title=""/>
            </v:shape>
            <o:OLEObject Type="Embed" ProgID="Excel.Sheet.12" ShapeID="_x0000_i1031" DrawAspect="Content" ObjectID="_1566978793" r:id="rId43"/>
          </w:object>
        </w:r>
      </w:ins>
      <w:commentRangeEnd w:id="1681"/>
      <w:r w:rsidR="006D3E24">
        <w:rPr>
          <w:rStyle w:val="CommentReference"/>
        </w:rPr>
        <w:commentReference w:id="1681"/>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19"/>
        <w:gridCol w:w="1667"/>
        <w:gridCol w:w="3584"/>
      </w:tblGrid>
      <w:tr w:rsidR="00451274" w:rsidRPr="0061330E" w14:paraId="11052554" w14:textId="77777777" w:rsidTr="0014204A">
        <w:trPr>
          <w:trHeight w:val="284"/>
          <w:tblHeader/>
        </w:trPr>
        <w:tc>
          <w:tcPr>
            <w:tcW w:w="982" w:type="dxa"/>
            <w:vMerge w:val="restart"/>
            <w:shd w:val="clear" w:color="auto" w:fill="auto"/>
            <w:vAlign w:val="bottom"/>
          </w:tcPr>
          <w:p w14:paraId="10E59CD0" w14:textId="77777777" w:rsidR="00451274" w:rsidRPr="00A94F3F" w:rsidRDefault="00451274" w:rsidP="0014204A">
            <w:pPr>
              <w:pStyle w:val="BodyTextIndent3"/>
              <w:spacing w:before="80" w:after="80" w:line="200" w:lineRule="exact"/>
              <w:ind w:left="113" w:right="113"/>
              <w:rPr>
                <w:i/>
                <w:strike/>
                <w:lang w:val="en-GB"/>
                <w:rPrChange w:id="1685" w:author="Alain Roesgen" w:date="2016-05-13T13:01:00Z">
                  <w:rPr>
                    <w:i/>
                    <w:lang w:val="en-GB"/>
                  </w:rPr>
                </w:rPrChange>
              </w:rPr>
            </w:pPr>
          </w:p>
          <w:p w14:paraId="53BD9647" w14:textId="77777777" w:rsidR="00451274" w:rsidRPr="00A94F3F" w:rsidRDefault="0011713D" w:rsidP="0014204A">
            <w:pPr>
              <w:pStyle w:val="BodyTextIndent3"/>
              <w:spacing w:before="80" w:after="80" w:line="200" w:lineRule="exact"/>
              <w:ind w:left="113" w:right="113"/>
              <w:rPr>
                <w:i/>
                <w:strike/>
                <w:lang w:val="en-GB"/>
                <w:rPrChange w:id="1686" w:author="Alain Roesgen" w:date="2016-05-13T13:01:00Z">
                  <w:rPr>
                    <w:i/>
                    <w:lang w:val="en-GB"/>
                  </w:rPr>
                </w:rPrChange>
              </w:rPr>
            </w:pPr>
            <w:r w:rsidRPr="0011713D">
              <w:rPr>
                <w:i/>
                <w:strike/>
                <w:lang w:val="en-GB"/>
                <w:rPrChange w:id="1687" w:author="Alain Roesgen" w:date="2016-05-13T13:01:00Z">
                  <w:rPr>
                    <w:i/>
                    <w:sz w:val="18"/>
                    <w:vertAlign w:val="superscript"/>
                    <w:lang w:val="en-GB"/>
                  </w:rPr>
                </w:rPrChange>
              </w:rPr>
              <w:t>Load range</w:t>
            </w:r>
          </w:p>
        </w:tc>
        <w:tc>
          <w:tcPr>
            <w:tcW w:w="2432" w:type="dxa"/>
            <w:gridSpan w:val="2"/>
            <w:shd w:val="clear" w:color="auto" w:fill="auto"/>
            <w:vAlign w:val="bottom"/>
          </w:tcPr>
          <w:p w14:paraId="2B3AFCE8" w14:textId="77777777" w:rsidR="00451274" w:rsidRPr="00A94F3F" w:rsidRDefault="0011713D" w:rsidP="0014204A">
            <w:pPr>
              <w:pStyle w:val="BodyTextIndent3"/>
              <w:spacing w:before="80" w:after="80" w:line="200" w:lineRule="exact"/>
              <w:ind w:left="113" w:right="113"/>
              <w:jc w:val="right"/>
              <w:rPr>
                <w:i/>
                <w:strike/>
                <w:lang w:val="en-GB"/>
                <w:rPrChange w:id="1688" w:author="Alain Roesgen" w:date="2016-05-13T13:01:00Z">
                  <w:rPr>
                    <w:i/>
                    <w:lang w:val="en-GB"/>
                  </w:rPr>
                </w:rPrChange>
              </w:rPr>
            </w:pPr>
            <w:r w:rsidRPr="0011713D">
              <w:rPr>
                <w:i/>
                <w:strike/>
                <w:lang w:val="en-GB"/>
                <w:rPrChange w:id="1689" w:author="Alain Roesgen" w:date="2016-05-13T13:01:00Z">
                  <w:rPr>
                    <w:i/>
                    <w:sz w:val="18"/>
                    <w:vertAlign w:val="superscript"/>
                    <w:lang w:val="en-GB"/>
                  </w:rPr>
                </w:rPrChange>
              </w:rPr>
              <w:t>Minimum breaking energy</w:t>
            </w:r>
          </w:p>
        </w:tc>
      </w:tr>
      <w:tr w:rsidR="00451274" w:rsidRPr="0061330E" w14:paraId="2CA85364" w14:textId="77777777" w:rsidTr="0014204A">
        <w:trPr>
          <w:trHeight w:val="284"/>
          <w:tblHeader/>
        </w:trPr>
        <w:tc>
          <w:tcPr>
            <w:tcW w:w="982" w:type="dxa"/>
            <w:vMerge/>
            <w:tcBorders>
              <w:bottom w:val="single" w:sz="12" w:space="0" w:color="auto"/>
            </w:tcBorders>
            <w:shd w:val="clear" w:color="auto" w:fill="auto"/>
            <w:vAlign w:val="bottom"/>
          </w:tcPr>
          <w:p w14:paraId="0D75C137" w14:textId="77777777" w:rsidR="00451274" w:rsidRPr="00A94F3F" w:rsidRDefault="00451274" w:rsidP="0014204A">
            <w:pPr>
              <w:pStyle w:val="BodyTextIndent3"/>
              <w:numPr>
                <w:ilvl w:val="1"/>
                <w:numId w:val="3"/>
              </w:numPr>
              <w:spacing w:before="40" w:after="40" w:line="200" w:lineRule="exact"/>
              <w:ind w:left="113" w:right="113"/>
              <w:outlineLvl w:val="1"/>
              <w:rPr>
                <w:strike/>
                <w:sz w:val="18"/>
                <w:lang w:val="en-GB"/>
                <w:rPrChange w:id="1690" w:author="Alain Roesgen" w:date="2016-05-13T13:01:00Z">
                  <w:rPr>
                    <w:sz w:val="18"/>
                    <w:lang w:val="en-GB"/>
                  </w:rPr>
                </w:rPrChange>
              </w:rPr>
            </w:pPr>
          </w:p>
        </w:tc>
        <w:tc>
          <w:tcPr>
            <w:tcW w:w="772" w:type="dxa"/>
            <w:tcBorders>
              <w:bottom w:val="single" w:sz="12" w:space="0" w:color="auto"/>
            </w:tcBorders>
            <w:shd w:val="clear" w:color="auto" w:fill="auto"/>
            <w:vAlign w:val="bottom"/>
          </w:tcPr>
          <w:p w14:paraId="79820935" w14:textId="77777777" w:rsidR="00451274" w:rsidRPr="00A94F3F" w:rsidRDefault="0011713D" w:rsidP="0014204A">
            <w:pPr>
              <w:pStyle w:val="BodyTextIndent3"/>
              <w:spacing w:before="40" w:after="40" w:line="200" w:lineRule="exact"/>
              <w:ind w:left="113" w:right="113"/>
              <w:jc w:val="right"/>
              <w:rPr>
                <w:i/>
                <w:strike/>
                <w:lang w:val="en-GB"/>
                <w:rPrChange w:id="1691" w:author="Alain Roesgen" w:date="2016-05-13T13:01:00Z">
                  <w:rPr>
                    <w:i/>
                    <w:lang w:val="en-GB"/>
                  </w:rPr>
                </w:rPrChange>
              </w:rPr>
            </w:pPr>
            <w:r w:rsidRPr="0011713D">
              <w:rPr>
                <w:i/>
                <w:strike/>
                <w:lang w:val="en-GB"/>
                <w:rPrChange w:id="1692" w:author="Alain Roesgen" w:date="2016-05-13T13:01:00Z">
                  <w:rPr>
                    <w:i/>
                    <w:sz w:val="18"/>
                    <w:vertAlign w:val="superscript"/>
                    <w:lang w:val="en-GB"/>
                  </w:rPr>
                </w:rPrChange>
              </w:rPr>
              <w:t>Joules (J)</w:t>
            </w:r>
          </w:p>
        </w:tc>
        <w:tc>
          <w:tcPr>
            <w:tcW w:w="1660" w:type="dxa"/>
            <w:tcBorders>
              <w:bottom w:val="single" w:sz="12" w:space="0" w:color="auto"/>
            </w:tcBorders>
            <w:shd w:val="clear" w:color="auto" w:fill="auto"/>
            <w:vAlign w:val="bottom"/>
          </w:tcPr>
          <w:p w14:paraId="0CA8393B" w14:textId="77777777" w:rsidR="00451274" w:rsidRPr="00A94F3F" w:rsidRDefault="0011713D" w:rsidP="0014204A">
            <w:pPr>
              <w:pStyle w:val="BodyTextIndent3"/>
              <w:spacing w:before="40" w:after="40" w:line="200" w:lineRule="exact"/>
              <w:ind w:left="113" w:right="113"/>
              <w:jc w:val="right"/>
              <w:rPr>
                <w:i/>
                <w:strike/>
                <w:lang w:val="en-GB"/>
                <w:rPrChange w:id="1693" w:author="Alain Roesgen" w:date="2016-05-13T13:01:00Z">
                  <w:rPr>
                    <w:i/>
                    <w:lang w:val="en-GB"/>
                  </w:rPr>
                </w:rPrChange>
              </w:rPr>
            </w:pPr>
            <w:r w:rsidRPr="0011713D">
              <w:rPr>
                <w:i/>
                <w:strike/>
                <w:lang w:val="en-GB"/>
                <w:rPrChange w:id="1694" w:author="Alain Roesgen" w:date="2016-05-13T13:01:00Z">
                  <w:rPr>
                    <w:i/>
                    <w:sz w:val="18"/>
                    <w:vertAlign w:val="superscript"/>
                    <w:lang w:val="en-GB"/>
                  </w:rPr>
                </w:rPrChange>
              </w:rPr>
              <w:t>Inch-pounds (in-lbs)</w:t>
            </w:r>
          </w:p>
        </w:tc>
      </w:tr>
      <w:tr w:rsidR="00451274" w:rsidRPr="0061330E" w14:paraId="4C61F6DC" w14:textId="77777777" w:rsidTr="0014204A">
        <w:trPr>
          <w:trHeight w:val="230"/>
        </w:trPr>
        <w:tc>
          <w:tcPr>
            <w:tcW w:w="982" w:type="dxa"/>
            <w:tcBorders>
              <w:top w:val="single" w:sz="12" w:space="0" w:color="auto"/>
            </w:tcBorders>
            <w:shd w:val="clear" w:color="auto" w:fill="auto"/>
          </w:tcPr>
          <w:p w14:paraId="5093FDB1" w14:textId="77777777" w:rsidR="00451274" w:rsidRPr="00A94F3F" w:rsidRDefault="0011713D" w:rsidP="0014204A">
            <w:pPr>
              <w:pStyle w:val="BodyTextIndent3"/>
              <w:spacing w:before="40" w:after="40" w:line="200" w:lineRule="exact"/>
              <w:ind w:left="113" w:right="113"/>
              <w:rPr>
                <w:strike/>
                <w:sz w:val="20"/>
                <w:szCs w:val="20"/>
                <w:lang w:val="en-GB"/>
                <w:rPrChange w:id="1695" w:author="Alain Roesgen" w:date="2016-05-13T13:01:00Z">
                  <w:rPr>
                    <w:sz w:val="20"/>
                    <w:szCs w:val="20"/>
                    <w:lang w:val="en-GB"/>
                  </w:rPr>
                </w:rPrChange>
              </w:rPr>
            </w:pPr>
            <w:r w:rsidRPr="0011713D">
              <w:rPr>
                <w:strike/>
                <w:sz w:val="20"/>
                <w:szCs w:val="20"/>
                <w:lang w:val="en-GB"/>
                <w:rPrChange w:id="1696" w:author="Alain Roesgen" w:date="2016-05-13T13:01:00Z">
                  <w:rPr>
                    <w:sz w:val="20"/>
                    <w:szCs w:val="20"/>
                    <w:vertAlign w:val="superscript"/>
                    <w:lang w:val="en-GB"/>
                  </w:rPr>
                </w:rPrChange>
              </w:rPr>
              <w:t>B</w:t>
            </w:r>
          </w:p>
        </w:tc>
        <w:tc>
          <w:tcPr>
            <w:tcW w:w="772" w:type="dxa"/>
            <w:tcBorders>
              <w:top w:val="single" w:sz="12" w:space="0" w:color="auto"/>
            </w:tcBorders>
            <w:shd w:val="clear" w:color="auto" w:fill="auto"/>
            <w:vAlign w:val="bottom"/>
          </w:tcPr>
          <w:p w14:paraId="58784B63" w14:textId="77777777" w:rsidR="00451274" w:rsidRPr="00A94F3F" w:rsidRDefault="0011713D" w:rsidP="0014204A">
            <w:pPr>
              <w:pStyle w:val="BodyTextIndent3"/>
              <w:spacing w:before="40" w:after="40" w:line="200" w:lineRule="exact"/>
              <w:ind w:left="113" w:right="113"/>
              <w:jc w:val="right"/>
              <w:rPr>
                <w:strike/>
                <w:sz w:val="20"/>
                <w:szCs w:val="20"/>
                <w:lang w:val="en-GB"/>
                <w:rPrChange w:id="1697" w:author="Alain Roesgen" w:date="2016-05-13T13:01:00Z">
                  <w:rPr>
                    <w:sz w:val="20"/>
                    <w:szCs w:val="20"/>
                    <w:lang w:val="en-GB"/>
                  </w:rPr>
                </w:rPrChange>
              </w:rPr>
            </w:pPr>
            <w:r w:rsidRPr="0011713D">
              <w:rPr>
                <w:strike/>
                <w:sz w:val="20"/>
                <w:szCs w:val="20"/>
                <w:lang w:val="en-GB"/>
                <w:rPrChange w:id="1698" w:author="Alain Roesgen" w:date="2016-05-13T13:01:00Z">
                  <w:rPr>
                    <w:sz w:val="20"/>
                    <w:szCs w:val="20"/>
                    <w:vertAlign w:val="superscript"/>
                    <w:lang w:val="en-GB"/>
                  </w:rPr>
                </w:rPrChange>
              </w:rPr>
              <w:t>293</w:t>
            </w:r>
          </w:p>
        </w:tc>
        <w:tc>
          <w:tcPr>
            <w:tcW w:w="1660" w:type="dxa"/>
            <w:tcBorders>
              <w:top w:val="single" w:sz="12" w:space="0" w:color="auto"/>
            </w:tcBorders>
            <w:shd w:val="clear" w:color="auto" w:fill="auto"/>
            <w:vAlign w:val="bottom"/>
          </w:tcPr>
          <w:p w14:paraId="19F0F7DF" w14:textId="77777777" w:rsidR="00451274" w:rsidRPr="00A94F3F" w:rsidRDefault="0011713D" w:rsidP="0014204A">
            <w:pPr>
              <w:pStyle w:val="BodyTextIndent3"/>
              <w:spacing w:before="40" w:after="40" w:line="200" w:lineRule="exact"/>
              <w:ind w:left="113" w:right="113"/>
              <w:jc w:val="right"/>
              <w:rPr>
                <w:strike/>
                <w:sz w:val="20"/>
                <w:szCs w:val="20"/>
                <w:lang w:val="en-GB"/>
                <w:rPrChange w:id="1699" w:author="Alain Roesgen" w:date="2016-05-13T13:01:00Z">
                  <w:rPr>
                    <w:sz w:val="20"/>
                    <w:szCs w:val="20"/>
                    <w:lang w:val="en-GB"/>
                  </w:rPr>
                </w:rPrChange>
              </w:rPr>
            </w:pPr>
            <w:r w:rsidRPr="0011713D">
              <w:rPr>
                <w:strike/>
                <w:sz w:val="20"/>
                <w:szCs w:val="20"/>
                <w:lang w:val="en-GB"/>
                <w:rPrChange w:id="1700" w:author="Alain Roesgen" w:date="2016-05-13T13:01:00Z">
                  <w:rPr>
                    <w:sz w:val="20"/>
                    <w:szCs w:val="20"/>
                    <w:vertAlign w:val="superscript"/>
                    <w:lang w:val="en-GB"/>
                  </w:rPr>
                </w:rPrChange>
              </w:rPr>
              <w:t>2600</w:t>
            </w:r>
          </w:p>
        </w:tc>
      </w:tr>
      <w:tr w:rsidR="00451274" w:rsidRPr="0061330E" w14:paraId="2721F166" w14:textId="77777777" w:rsidTr="0014204A">
        <w:trPr>
          <w:trHeight w:val="77"/>
        </w:trPr>
        <w:tc>
          <w:tcPr>
            <w:tcW w:w="982" w:type="dxa"/>
            <w:shd w:val="clear" w:color="auto" w:fill="auto"/>
          </w:tcPr>
          <w:p w14:paraId="65482F62" w14:textId="77777777" w:rsidR="00451274" w:rsidRPr="00A94F3F" w:rsidRDefault="0011713D" w:rsidP="0014204A">
            <w:pPr>
              <w:pStyle w:val="BodyTextIndent3"/>
              <w:spacing w:before="40" w:after="40" w:line="200" w:lineRule="exact"/>
              <w:ind w:left="113" w:right="113"/>
              <w:rPr>
                <w:strike/>
                <w:sz w:val="20"/>
                <w:szCs w:val="20"/>
                <w:lang w:val="en-GB"/>
                <w:rPrChange w:id="1701" w:author="Alain Roesgen" w:date="2016-05-13T13:01:00Z">
                  <w:rPr>
                    <w:sz w:val="20"/>
                    <w:szCs w:val="20"/>
                    <w:lang w:val="en-GB"/>
                  </w:rPr>
                </w:rPrChange>
              </w:rPr>
            </w:pPr>
            <w:r w:rsidRPr="0011713D">
              <w:rPr>
                <w:strike/>
                <w:sz w:val="20"/>
                <w:szCs w:val="20"/>
                <w:lang w:val="en-GB"/>
                <w:rPrChange w:id="1702" w:author="Alain Roesgen" w:date="2016-05-13T13:01:00Z">
                  <w:rPr>
                    <w:sz w:val="20"/>
                    <w:szCs w:val="20"/>
                    <w:vertAlign w:val="superscript"/>
                    <w:lang w:val="en-GB"/>
                  </w:rPr>
                </w:rPrChange>
              </w:rPr>
              <w:t>C</w:t>
            </w:r>
          </w:p>
        </w:tc>
        <w:tc>
          <w:tcPr>
            <w:tcW w:w="772" w:type="dxa"/>
            <w:shd w:val="clear" w:color="auto" w:fill="auto"/>
            <w:vAlign w:val="bottom"/>
          </w:tcPr>
          <w:p w14:paraId="1D4EBE29" w14:textId="77777777" w:rsidR="00451274" w:rsidRPr="00A94F3F" w:rsidRDefault="0011713D" w:rsidP="0014204A">
            <w:pPr>
              <w:pStyle w:val="BodyTextIndent3"/>
              <w:spacing w:before="40" w:after="40" w:line="200" w:lineRule="exact"/>
              <w:ind w:left="113" w:right="113"/>
              <w:jc w:val="right"/>
              <w:rPr>
                <w:strike/>
                <w:sz w:val="20"/>
                <w:szCs w:val="20"/>
                <w:lang w:val="en-GB"/>
                <w:rPrChange w:id="1703" w:author="Alain Roesgen" w:date="2016-05-13T13:01:00Z">
                  <w:rPr>
                    <w:sz w:val="20"/>
                    <w:szCs w:val="20"/>
                    <w:lang w:val="en-GB"/>
                  </w:rPr>
                </w:rPrChange>
              </w:rPr>
            </w:pPr>
            <w:r w:rsidRPr="0011713D">
              <w:rPr>
                <w:strike/>
                <w:sz w:val="20"/>
                <w:szCs w:val="20"/>
                <w:lang w:val="en-GB"/>
                <w:rPrChange w:id="1704" w:author="Alain Roesgen" w:date="2016-05-13T13:01:00Z">
                  <w:rPr>
                    <w:sz w:val="20"/>
                    <w:szCs w:val="20"/>
                    <w:vertAlign w:val="superscript"/>
                    <w:lang w:val="en-GB"/>
                  </w:rPr>
                </w:rPrChange>
              </w:rPr>
              <w:t>361</w:t>
            </w:r>
          </w:p>
        </w:tc>
        <w:tc>
          <w:tcPr>
            <w:tcW w:w="1660" w:type="dxa"/>
            <w:shd w:val="clear" w:color="auto" w:fill="auto"/>
            <w:vAlign w:val="bottom"/>
          </w:tcPr>
          <w:p w14:paraId="70E1F286" w14:textId="77777777" w:rsidR="00451274" w:rsidRPr="00A94F3F" w:rsidRDefault="0011713D" w:rsidP="0014204A">
            <w:pPr>
              <w:pStyle w:val="BodyTextIndent3"/>
              <w:spacing w:before="40" w:after="40" w:line="200" w:lineRule="exact"/>
              <w:ind w:left="113" w:right="113"/>
              <w:jc w:val="right"/>
              <w:rPr>
                <w:strike/>
                <w:sz w:val="20"/>
                <w:szCs w:val="20"/>
                <w:lang w:val="en-GB"/>
                <w:rPrChange w:id="1705" w:author="Alain Roesgen" w:date="2016-05-13T13:01:00Z">
                  <w:rPr>
                    <w:sz w:val="20"/>
                    <w:szCs w:val="20"/>
                    <w:lang w:val="en-GB"/>
                  </w:rPr>
                </w:rPrChange>
              </w:rPr>
            </w:pPr>
            <w:r w:rsidRPr="0011713D">
              <w:rPr>
                <w:strike/>
                <w:sz w:val="20"/>
                <w:szCs w:val="20"/>
                <w:lang w:val="en-GB"/>
                <w:rPrChange w:id="1706" w:author="Alain Roesgen" w:date="2016-05-13T13:01:00Z">
                  <w:rPr>
                    <w:sz w:val="20"/>
                    <w:szCs w:val="20"/>
                    <w:vertAlign w:val="superscript"/>
                    <w:lang w:val="en-GB"/>
                  </w:rPr>
                </w:rPrChange>
              </w:rPr>
              <w:t>3200</w:t>
            </w:r>
          </w:p>
        </w:tc>
      </w:tr>
      <w:tr w:rsidR="00451274" w:rsidRPr="0061330E" w14:paraId="181734FE" w14:textId="77777777" w:rsidTr="0014204A">
        <w:trPr>
          <w:trHeight w:val="210"/>
        </w:trPr>
        <w:tc>
          <w:tcPr>
            <w:tcW w:w="982" w:type="dxa"/>
            <w:shd w:val="clear" w:color="auto" w:fill="auto"/>
          </w:tcPr>
          <w:p w14:paraId="5C368D20" w14:textId="77777777" w:rsidR="00451274" w:rsidRPr="00A94F3F" w:rsidRDefault="0011713D" w:rsidP="0014204A">
            <w:pPr>
              <w:pStyle w:val="BodyTextIndent3"/>
              <w:spacing w:before="40" w:after="40" w:line="200" w:lineRule="exact"/>
              <w:ind w:left="113" w:right="113"/>
              <w:rPr>
                <w:strike/>
                <w:sz w:val="20"/>
                <w:szCs w:val="20"/>
                <w:lang w:val="en-GB"/>
                <w:rPrChange w:id="1707" w:author="Alain Roesgen" w:date="2016-05-13T13:01:00Z">
                  <w:rPr>
                    <w:sz w:val="20"/>
                    <w:szCs w:val="20"/>
                    <w:lang w:val="en-GB"/>
                  </w:rPr>
                </w:rPrChange>
              </w:rPr>
            </w:pPr>
            <w:r w:rsidRPr="0011713D">
              <w:rPr>
                <w:strike/>
                <w:sz w:val="20"/>
                <w:szCs w:val="20"/>
                <w:lang w:val="en-GB"/>
                <w:rPrChange w:id="1708" w:author="Alain Roesgen" w:date="2016-05-13T13:01:00Z">
                  <w:rPr>
                    <w:sz w:val="20"/>
                    <w:szCs w:val="20"/>
                    <w:vertAlign w:val="superscript"/>
                    <w:lang w:val="en-GB"/>
                  </w:rPr>
                </w:rPrChange>
              </w:rPr>
              <w:t>D</w:t>
            </w:r>
          </w:p>
        </w:tc>
        <w:tc>
          <w:tcPr>
            <w:tcW w:w="772" w:type="dxa"/>
            <w:shd w:val="clear" w:color="auto" w:fill="auto"/>
            <w:vAlign w:val="bottom"/>
          </w:tcPr>
          <w:p w14:paraId="33D0F1DF" w14:textId="77777777" w:rsidR="00451274" w:rsidRPr="00A94F3F" w:rsidRDefault="0011713D" w:rsidP="0014204A">
            <w:pPr>
              <w:pStyle w:val="BodyTextIndent3"/>
              <w:spacing w:before="40" w:after="40" w:line="200" w:lineRule="exact"/>
              <w:ind w:left="113" w:right="113"/>
              <w:jc w:val="right"/>
              <w:rPr>
                <w:strike/>
                <w:sz w:val="20"/>
                <w:szCs w:val="20"/>
                <w:lang w:val="en-GB"/>
                <w:rPrChange w:id="1709" w:author="Alain Roesgen" w:date="2016-05-13T13:01:00Z">
                  <w:rPr>
                    <w:sz w:val="20"/>
                    <w:szCs w:val="20"/>
                    <w:lang w:val="en-GB"/>
                  </w:rPr>
                </w:rPrChange>
              </w:rPr>
            </w:pPr>
            <w:r w:rsidRPr="0011713D">
              <w:rPr>
                <w:strike/>
                <w:sz w:val="20"/>
                <w:szCs w:val="20"/>
                <w:lang w:val="en-GB"/>
                <w:rPrChange w:id="1710" w:author="Alain Roesgen" w:date="2016-05-13T13:01:00Z">
                  <w:rPr>
                    <w:sz w:val="20"/>
                    <w:szCs w:val="20"/>
                    <w:vertAlign w:val="superscript"/>
                    <w:lang w:val="en-GB"/>
                  </w:rPr>
                </w:rPrChange>
              </w:rPr>
              <w:t>514</w:t>
            </w:r>
          </w:p>
        </w:tc>
        <w:tc>
          <w:tcPr>
            <w:tcW w:w="1660" w:type="dxa"/>
            <w:shd w:val="clear" w:color="auto" w:fill="auto"/>
            <w:vAlign w:val="bottom"/>
          </w:tcPr>
          <w:p w14:paraId="71DBCB67" w14:textId="77777777" w:rsidR="00451274" w:rsidRPr="00A94F3F" w:rsidRDefault="0011713D" w:rsidP="0014204A">
            <w:pPr>
              <w:pStyle w:val="BodyTextIndent3"/>
              <w:spacing w:before="40" w:after="40" w:line="200" w:lineRule="exact"/>
              <w:ind w:left="113" w:right="113"/>
              <w:jc w:val="right"/>
              <w:rPr>
                <w:strike/>
                <w:sz w:val="20"/>
                <w:szCs w:val="20"/>
                <w:lang w:val="en-GB"/>
                <w:rPrChange w:id="1711" w:author="Alain Roesgen" w:date="2016-05-13T13:01:00Z">
                  <w:rPr>
                    <w:sz w:val="20"/>
                    <w:szCs w:val="20"/>
                    <w:lang w:val="en-GB"/>
                  </w:rPr>
                </w:rPrChange>
              </w:rPr>
            </w:pPr>
            <w:r w:rsidRPr="0011713D">
              <w:rPr>
                <w:strike/>
                <w:sz w:val="20"/>
                <w:szCs w:val="20"/>
                <w:lang w:val="en-GB"/>
                <w:rPrChange w:id="1712" w:author="Alain Roesgen" w:date="2016-05-13T13:01:00Z">
                  <w:rPr>
                    <w:sz w:val="20"/>
                    <w:szCs w:val="20"/>
                    <w:vertAlign w:val="superscript"/>
                    <w:lang w:val="en-GB"/>
                  </w:rPr>
                </w:rPrChange>
              </w:rPr>
              <w:t>4550</w:t>
            </w:r>
          </w:p>
        </w:tc>
      </w:tr>
      <w:tr w:rsidR="00451274" w:rsidRPr="0061330E" w14:paraId="5DCAD9DF" w14:textId="77777777" w:rsidTr="0014204A">
        <w:trPr>
          <w:trHeight w:val="185"/>
        </w:trPr>
        <w:tc>
          <w:tcPr>
            <w:tcW w:w="982" w:type="dxa"/>
            <w:tcBorders>
              <w:bottom w:val="single" w:sz="12" w:space="0" w:color="auto"/>
            </w:tcBorders>
            <w:shd w:val="clear" w:color="auto" w:fill="auto"/>
          </w:tcPr>
          <w:p w14:paraId="4D58B071" w14:textId="77777777" w:rsidR="00451274" w:rsidRPr="00A94F3F" w:rsidRDefault="0011713D" w:rsidP="0014204A">
            <w:pPr>
              <w:pStyle w:val="BodyTextIndent3"/>
              <w:spacing w:before="40" w:after="40" w:line="200" w:lineRule="exact"/>
              <w:ind w:left="113" w:right="113"/>
              <w:rPr>
                <w:strike/>
                <w:sz w:val="20"/>
                <w:szCs w:val="20"/>
                <w:lang w:val="en-GB"/>
                <w:rPrChange w:id="1713" w:author="Alain Roesgen" w:date="2016-05-13T13:01:00Z">
                  <w:rPr>
                    <w:sz w:val="20"/>
                    <w:szCs w:val="20"/>
                    <w:lang w:val="en-GB"/>
                  </w:rPr>
                </w:rPrChange>
              </w:rPr>
            </w:pPr>
            <w:r w:rsidRPr="0011713D">
              <w:rPr>
                <w:strike/>
                <w:sz w:val="20"/>
                <w:szCs w:val="20"/>
                <w:lang w:val="en-GB"/>
                <w:rPrChange w:id="1714" w:author="Alain Roesgen" w:date="2016-05-13T13:01:00Z">
                  <w:rPr>
                    <w:sz w:val="20"/>
                    <w:szCs w:val="20"/>
                    <w:vertAlign w:val="superscript"/>
                    <w:lang w:val="en-GB"/>
                  </w:rPr>
                </w:rPrChange>
              </w:rPr>
              <w:t>E</w:t>
            </w:r>
          </w:p>
        </w:tc>
        <w:tc>
          <w:tcPr>
            <w:tcW w:w="772" w:type="dxa"/>
            <w:tcBorders>
              <w:bottom w:val="single" w:sz="12" w:space="0" w:color="auto"/>
            </w:tcBorders>
            <w:shd w:val="clear" w:color="auto" w:fill="auto"/>
            <w:vAlign w:val="bottom"/>
          </w:tcPr>
          <w:p w14:paraId="5E75B36B" w14:textId="77777777" w:rsidR="00451274" w:rsidRPr="00A94F3F" w:rsidRDefault="0011713D" w:rsidP="0014204A">
            <w:pPr>
              <w:pStyle w:val="BodyTextIndent3"/>
              <w:spacing w:before="40" w:after="40" w:line="200" w:lineRule="exact"/>
              <w:ind w:left="113" w:right="113"/>
              <w:jc w:val="right"/>
              <w:rPr>
                <w:strike/>
                <w:sz w:val="20"/>
                <w:szCs w:val="20"/>
                <w:lang w:val="en-GB"/>
                <w:rPrChange w:id="1715" w:author="Alain Roesgen" w:date="2016-05-13T13:01:00Z">
                  <w:rPr>
                    <w:sz w:val="20"/>
                    <w:szCs w:val="20"/>
                    <w:lang w:val="en-GB"/>
                  </w:rPr>
                </w:rPrChange>
              </w:rPr>
            </w:pPr>
            <w:r w:rsidRPr="0011713D">
              <w:rPr>
                <w:strike/>
                <w:sz w:val="20"/>
                <w:szCs w:val="20"/>
                <w:lang w:val="en-GB"/>
                <w:rPrChange w:id="1716" w:author="Alain Roesgen" w:date="2016-05-13T13:01:00Z">
                  <w:rPr>
                    <w:sz w:val="20"/>
                    <w:szCs w:val="20"/>
                    <w:vertAlign w:val="superscript"/>
                    <w:lang w:val="en-GB"/>
                  </w:rPr>
                </w:rPrChange>
              </w:rPr>
              <w:t>576</w:t>
            </w:r>
          </w:p>
        </w:tc>
        <w:tc>
          <w:tcPr>
            <w:tcW w:w="1660" w:type="dxa"/>
            <w:tcBorders>
              <w:bottom w:val="single" w:sz="12" w:space="0" w:color="auto"/>
            </w:tcBorders>
            <w:shd w:val="clear" w:color="auto" w:fill="auto"/>
            <w:vAlign w:val="bottom"/>
          </w:tcPr>
          <w:p w14:paraId="6470FDF0" w14:textId="77777777" w:rsidR="00451274" w:rsidRPr="00A94F3F" w:rsidRDefault="0011713D" w:rsidP="0014204A">
            <w:pPr>
              <w:pStyle w:val="BodyTextIndent3"/>
              <w:spacing w:before="40" w:after="40" w:line="200" w:lineRule="exact"/>
              <w:ind w:left="113" w:right="113"/>
              <w:jc w:val="right"/>
              <w:rPr>
                <w:strike/>
                <w:sz w:val="20"/>
                <w:szCs w:val="20"/>
                <w:lang w:val="en-GB"/>
                <w:rPrChange w:id="1717" w:author="Alain Roesgen" w:date="2016-05-13T13:01:00Z">
                  <w:rPr>
                    <w:sz w:val="20"/>
                    <w:szCs w:val="20"/>
                    <w:lang w:val="en-GB"/>
                  </w:rPr>
                </w:rPrChange>
              </w:rPr>
            </w:pPr>
            <w:r w:rsidRPr="0011713D">
              <w:rPr>
                <w:strike/>
                <w:sz w:val="20"/>
                <w:szCs w:val="20"/>
                <w:lang w:val="en-GB"/>
                <w:rPrChange w:id="1718" w:author="Alain Roesgen" w:date="2016-05-13T13:01:00Z">
                  <w:rPr>
                    <w:sz w:val="20"/>
                    <w:szCs w:val="20"/>
                    <w:vertAlign w:val="superscript"/>
                    <w:lang w:val="en-GB"/>
                  </w:rPr>
                </w:rPrChange>
              </w:rPr>
              <w:t>5100</w:t>
            </w:r>
          </w:p>
        </w:tc>
      </w:tr>
    </w:tbl>
    <w:p w14:paraId="4A151940" w14:textId="77777777" w:rsidR="00AF7A6F" w:rsidRPr="00AF7A6F" w:rsidRDefault="0011713D" w:rsidP="00451274">
      <w:pPr>
        <w:spacing w:before="120" w:after="120"/>
        <w:ind w:left="2268" w:right="1134" w:hanging="1134"/>
        <w:jc w:val="both"/>
        <w:rPr>
          <w:ins w:id="1719" w:author="ZXF" w:date="2017-09-03T09:26:00Z"/>
          <w:spacing w:val="-3"/>
          <w:highlight w:val="darkCyan"/>
          <w:lang w:eastAsia="zh-CN"/>
          <w:rPrChange w:id="1720" w:author="ZXF" w:date="2017-09-03T09:30:00Z">
            <w:rPr>
              <w:ins w:id="1721" w:author="ZXF" w:date="2017-09-03T09:26:00Z"/>
              <w:spacing w:val="-3"/>
              <w:lang w:eastAsia="zh-CN"/>
            </w:rPr>
          </w:rPrChange>
        </w:rPr>
      </w:pPr>
      <w:ins w:id="1722" w:author="ZXF" w:date="2017-09-03T09:26:00Z">
        <w:r w:rsidRPr="0011713D">
          <w:rPr>
            <w:spacing w:val="-3"/>
            <w:highlight w:val="darkCyan"/>
            <w:lang w:eastAsia="zh-CN"/>
            <w:rPrChange w:id="1723" w:author="ZXF" w:date="2017-09-03T09:30:00Z">
              <w:rPr>
                <w:spacing w:val="-3"/>
                <w:sz w:val="16"/>
                <w:szCs w:val="16"/>
                <w:lang w:eastAsia="zh-CN"/>
              </w:rPr>
            </w:rPrChange>
          </w:rPr>
          <w:t>3.14.1</w:t>
        </w:r>
        <w:r w:rsidRPr="0011713D">
          <w:rPr>
            <w:spacing w:val="-3"/>
            <w:highlight w:val="darkCyan"/>
            <w:rPrChange w:id="1724" w:author="ZXF" w:date="2017-09-03T09:30:00Z">
              <w:rPr>
                <w:spacing w:val="-3"/>
                <w:sz w:val="16"/>
                <w:szCs w:val="16"/>
              </w:rPr>
            </w:rPrChange>
          </w:rPr>
          <w:tab/>
        </w:r>
      </w:ins>
      <w:commentRangeStart w:id="1725"/>
      <w:ins w:id="1726" w:author="ZXF" w:date="2017-09-03T09:27:00Z">
        <w:r w:rsidRPr="0011713D">
          <w:rPr>
            <w:spacing w:val="-3"/>
            <w:highlight w:val="darkCyan"/>
            <w:rPrChange w:id="1727" w:author="ZXF" w:date="2017-09-03T09:30:00Z">
              <w:rPr>
                <w:spacing w:val="-3"/>
                <w:sz w:val="16"/>
                <w:szCs w:val="16"/>
              </w:rPr>
            </w:rPrChange>
          </w:rPr>
          <w:t>Requirements</w:t>
        </w:r>
        <w:commentRangeEnd w:id="1725"/>
        <w:r w:rsidRPr="0011713D">
          <w:rPr>
            <w:rStyle w:val="CommentReference"/>
            <w:highlight w:val="darkCyan"/>
            <w:rPrChange w:id="1728" w:author="ZXF" w:date="2017-09-03T09:30:00Z">
              <w:rPr>
                <w:rStyle w:val="CommentReference"/>
              </w:rPr>
            </w:rPrChange>
          </w:rPr>
          <w:commentReference w:id="1725"/>
        </w:r>
      </w:ins>
    </w:p>
    <w:p w14:paraId="267692E7" w14:textId="77777777" w:rsidR="00AF7A6F" w:rsidRPr="00EA2A96" w:rsidRDefault="0011713D" w:rsidP="00AF7A6F">
      <w:pPr>
        <w:spacing w:before="120" w:after="120"/>
        <w:ind w:left="2268" w:right="1134" w:hanging="1134"/>
        <w:jc w:val="both"/>
        <w:rPr>
          <w:ins w:id="1729" w:author="ZXF" w:date="2017-09-03T09:28:00Z"/>
          <w:spacing w:val="-3"/>
          <w:highlight w:val="darkCyan"/>
          <w:lang w:val="en-US" w:eastAsia="zh-CN"/>
          <w:rPrChange w:id="1730" w:author="Francois E. Guichard" w:date="2017-09-15T10:55:00Z">
            <w:rPr>
              <w:ins w:id="1731" w:author="ZXF" w:date="2017-09-03T09:28:00Z"/>
              <w:spacing w:val="-3"/>
              <w:lang w:eastAsia="zh-CN"/>
            </w:rPr>
          </w:rPrChange>
        </w:rPr>
      </w:pPr>
      <w:ins w:id="1732" w:author="ZXF" w:date="2017-09-03T09:28:00Z">
        <w:r w:rsidRPr="00EA2A96">
          <w:rPr>
            <w:spacing w:val="-3"/>
            <w:highlight w:val="darkCyan"/>
            <w:lang w:val="en-US"/>
            <w:rPrChange w:id="1733" w:author="Francois E. Guichard" w:date="2017-09-15T10:55:00Z">
              <w:rPr>
                <w:spacing w:val="-3"/>
                <w:sz w:val="16"/>
                <w:szCs w:val="16"/>
              </w:rPr>
            </w:rPrChange>
          </w:rPr>
          <w:tab/>
        </w:r>
        <w:r w:rsidRPr="00EA2A96">
          <w:rPr>
            <w:spacing w:val="-3"/>
            <w:highlight w:val="darkCyan"/>
            <w:lang w:val="en-US" w:eastAsia="zh-CN"/>
            <w:rPrChange w:id="1734" w:author="Francois E. Guichard" w:date="2017-09-15T10:55:00Z">
              <w:rPr>
                <w:spacing w:val="-3"/>
                <w:sz w:val="16"/>
                <w:szCs w:val="16"/>
                <w:lang w:eastAsia="zh-CN"/>
              </w:rPr>
            </w:rPrChange>
          </w:rPr>
          <w:t>When the destructive energy value</w:t>
        </w:r>
        <w:r w:rsidR="0049321A" w:rsidRPr="00EA2A96">
          <w:rPr>
            <w:spacing w:val="-3"/>
            <w:highlight w:val="darkCyan"/>
            <w:lang w:val="en-US" w:eastAsia="zh-CN"/>
            <w:rPrChange w:id="1735" w:author="Francois E. Guichard" w:date="2017-09-15T10:55:00Z">
              <w:rPr>
                <w:spacing w:val="-3"/>
                <w:highlight w:val="darkCyan"/>
                <w:lang w:eastAsia="zh-CN"/>
              </w:rPr>
            </w:rPrChange>
          </w:rPr>
          <w:t xml:space="preserve"> of each test point of the </w:t>
        </w:r>
      </w:ins>
      <w:ins w:id="1736" w:author="ZXF" w:date="2017-09-12T10:36:00Z">
        <w:r w:rsidR="0049321A" w:rsidRPr="00EA2A96">
          <w:rPr>
            <w:rFonts w:hint="eastAsia"/>
            <w:spacing w:val="-3"/>
            <w:highlight w:val="darkCyan"/>
            <w:lang w:val="en-US" w:eastAsia="zh-CN"/>
            <w:rPrChange w:id="1737" w:author="Francois E. Guichard" w:date="2017-09-15T10:55:00Z">
              <w:rPr>
                <w:rFonts w:hint="eastAsia"/>
                <w:spacing w:val="-3"/>
                <w:highlight w:val="darkCyan"/>
                <w:lang w:eastAsia="zh-CN"/>
              </w:rPr>
            </w:rPrChange>
          </w:rPr>
          <w:t>light</w:t>
        </w:r>
      </w:ins>
      <w:ins w:id="1738" w:author="ZXF" w:date="2017-09-03T09:28:00Z">
        <w:r w:rsidRPr="00EA2A96">
          <w:rPr>
            <w:spacing w:val="-3"/>
            <w:highlight w:val="darkCyan"/>
            <w:lang w:val="en-US" w:eastAsia="zh-CN"/>
            <w:rPrChange w:id="1739" w:author="Francois E. Guichard" w:date="2017-09-15T10:55:00Z">
              <w:rPr>
                <w:spacing w:val="-3"/>
                <w:sz w:val="16"/>
                <w:szCs w:val="16"/>
                <w:lang w:eastAsia="zh-CN"/>
              </w:rPr>
            </w:rPrChange>
          </w:rPr>
          <w:t xml:space="preserve"> truck metric series tire is greater than or equal to the specified value in Table </w:t>
        </w:r>
      </w:ins>
      <w:ins w:id="1740" w:author="ZXF" w:date="2017-09-03T09:29:00Z">
        <w:r w:rsidRPr="00EA2A96">
          <w:rPr>
            <w:spacing w:val="-3"/>
            <w:highlight w:val="darkCyan"/>
            <w:lang w:val="en-US" w:eastAsia="zh-CN"/>
            <w:rPrChange w:id="1741" w:author="Francois E. Guichard" w:date="2017-09-15T10:55:00Z">
              <w:rPr>
                <w:spacing w:val="-3"/>
                <w:sz w:val="16"/>
                <w:szCs w:val="16"/>
                <w:lang w:eastAsia="zh-CN"/>
              </w:rPr>
            </w:rPrChange>
          </w:rPr>
          <w:t>x1</w:t>
        </w:r>
      </w:ins>
      <w:ins w:id="1742" w:author="ZXF" w:date="2017-09-03T09:28:00Z">
        <w:r w:rsidRPr="00EA2A96">
          <w:rPr>
            <w:spacing w:val="-3"/>
            <w:highlight w:val="darkCyan"/>
            <w:lang w:val="en-US" w:eastAsia="zh-CN"/>
            <w:rPrChange w:id="1743" w:author="Francois E. Guichard" w:date="2017-09-15T10:55:00Z">
              <w:rPr>
                <w:spacing w:val="-3"/>
                <w:sz w:val="16"/>
                <w:szCs w:val="16"/>
                <w:lang w:eastAsia="zh-CN"/>
              </w:rPr>
            </w:rPrChange>
          </w:rPr>
          <w:t xml:space="preserve">, it is judged “pass”; If the destructive energy value of a test point is less than the specified value in Table </w:t>
        </w:r>
      </w:ins>
      <w:ins w:id="1744" w:author="ZXF" w:date="2017-09-03T09:29:00Z">
        <w:r w:rsidRPr="00EA2A96">
          <w:rPr>
            <w:spacing w:val="-3"/>
            <w:highlight w:val="darkCyan"/>
            <w:lang w:val="en-US" w:eastAsia="zh-CN"/>
            <w:rPrChange w:id="1745" w:author="Francois E. Guichard" w:date="2017-09-15T10:55:00Z">
              <w:rPr>
                <w:spacing w:val="-3"/>
                <w:sz w:val="16"/>
                <w:szCs w:val="16"/>
                <w:lang w:eastAsia="zh-CN"/>
              </w:rPr>
            </w:rPrChange>
          </w:rPr>
          <w:t>x1</w:t>
        </w:r>
      </w:ins>
      <w:ins w:id="1746" w:author="ZXF" w:date="2017-09-03T09:28:00Z">
        <w:r w:rsidRPr="00EA2A96">
          <w:rPr>
            <w:spacing w:val="-3"/>
            <w:highlight w:val="darkCyan"/>
            <w:lang w:val="en-US" w:eastAsia="zh-CN"/>
            <w:rPrChange w:id="1747" w:author="Francois E. Guichard" w:date="2017-09-15T10:55:00Z">
              <w:rPr>
                <w:spacing w:val="-3"/>
                <w:sz w:val="16"/>
                <w:szCs w:val="16"/>
                <w:lang w:eastAsia="zh-CN"/>
              </w:rPr>
            </w:rPrChange>
          </w:rPr>
          <w:t>, then it is judged "fail".</w:t>
        </w:r>
      </w:ins>
    </w:p>
    <w:p w14:paraId="2DEE7BEA" w14:textId="77777777" w:rsidR="00AF7A6F" w:rsidRPr="00EA2A96" w:rsidRDefault="0011713D" w:rsidP="00AF7A6F">
      <w:pPr>
        <w:spacing w:before="120" w:after="120"/>
        <w:ind w:left="2268" w:right="1134" w:hanging="1134"/>
        <w:jc w:val="both"/>
        <w:rPr>
          <w:ins w:id="1748" w:author="ZXF" w:date="2017-09-03T09:28:00Z"/>
          <w:spacing w:val="-3"/>
          <w:highlight w:val="darkCyan"/>
          <w:lang w:val="en-US" w:eastAsia="zh-CN"/>
          <w:rPrChange w:id="1749" w:author="Francois E. Guichard" w:date="2017-09-15T10:55:00Z">
            <w:rPr>
              <w:ins w:id="1750" w:author="ZXF" w:date="2017-09-03T09:28:00Z"/>
              <w:spacing w:val="-3"/>
              <w:lang w:eastAsia="zh-CN"/>
            </w:rPr>
          </w:rPrChange>
        </w:rPr>
      </w:pPr>
      <w:ins w:id="1751" w:author="ZXF" w:date="2017-09-03T09:28:00Z">
        <w:r w:rsidRPr="00EA2A96">
          <w:rPr>
            <w:spacing w:val="-3"/>
            <w:highlight w:val="darkCyan"/>
            <w:lang w:val="en-US"/>
            <w:rPrChange w:id="1752" w:author="Francois E. Guichard" w:date="2017-09-15T10:55:00Z">
              <w:rPr>
                <w:spacing w:val="-3"/>
                <w:sz w:val="16"/>
                <w:szCs w:val="16"/>
              </w:rPr>
            </w:rPrChange>
          </w:rPr>
          <w:tab/>
        </w:r>
        <w:r w:rsidRPr="00EA2A96">
          <w:rPr>
            <w:spacing w:val="-3"/>
            <w:highlight w:val="darkCyan"/>
            <w:lang w:val="en-US" w:eastAsia="zh-CN"/>
            <w:rPrChange w:id="1753" w:author="Francois E. Guichard" w:date="2017-09-15T10:55:00Z">
              <w:rPr>
                <w:spacing w:val="-3"/>
                <w:sz w:val="16"/>
                <w:szCs w:val="16"/>
                <w:lang w:eastAsia="zh-CN"/>
              </w:rPr>
            </w:rPrChange>
          </w:rPr>
          <w:t>When the destructive energy value</w:t>
        </w:r>
        <w:r w:rsidR="0049321A" w:rsidRPr="00EA2A96">
          <w:rPr>
            <w:spacing w:val="-3"/>
            <w:highlight w:val="darkCyan"/>
            <w:lang w:val="en-US" w:eastAsia="zh-CN"/>
            <w:rPrChange w:id="1754" w:author="Francois E. Guichard" w:date="2017-09-15T10:55:00Z">
              <w:rPr>
                <w:spacing w:val="-3"/>
                <w:highlight w:val="darkCyan"/>
                <w:lang w:eastAsia="zh-CN"/>
              </w:rPr>
            </w:rPrChange>
          </w:rPr>
          <w:t xml:space="preserve"> of each test point of the </w:t>
        </w:r>
      </w:ins>
      <w:ins w:id="1755" w:author="ZXF" w:date="2017-09-12T10:36:00Z">
        <w:r w:rsidR="0049321A" w:rsidRPr="00EA2A96">
          <w:rPr>
            <w:rFonts w:hint="eastAsia"/>
            <w:spacing w:val="-3"/>
            <w:highlight w:val="darkCyan"/>
            <w:lang w:val="en-US" w:eastAsia="zh-CN"/>
            <w:rPrChange w:id="1756" w:author="Francois E. Guichard" w:date="2017-09-15T10:55:00Z">
              <w:rPr>
                <w:rFonts w:hint="eastAsia"/>
                <w:spacing w:val="-3"/>
                <w:highlight w:val="darkCyan"/>
                <w:lang w:eastAsia="zh-CN"/>
              </w:rPr>
            </w:rPrChange>
          </w:rPr>
          <w:t>light</w:t>
        </w:r>
      </w:ins>
      <w:ins w:id="1757" w:author="ZXF" w:date="2017-09-03T09:28:00Z">
        <w:r w:rsidRPr="00EA2A96">
          <w:rPr>
            <w:spacing w:val="-3"/>
            <w:highlight w:val="darkCyan"/>
            <w:lang w:val="en-US" w:eastAsia="zh-CN"/>
            <w:rPrChange w:id="1758" w:author="Francois E. Guichard" w:date="2017-09-15T10:55:00Z">
              <w:rPr>
                <w:spacing w:val="-3"/>
                <w:sz w:val="16"/>
                <w:szCs w:val="16"/>
                <w:lang w:eastAsia="zh-CN"/>
              </w:rPr>
            </w:rPrChange>
          </w:rPr>
          <w:t xml:space="preserve"> truck imperial series tire is greater than or equal to the specified value in Table </w:t>
        </w:r>
      </w:ins>
      <w:ins w:id="1759" w:author="ZXF" w:date="2017-09-03T09:29:00Z">
        <w:r w:rsidRPr="00EA2A96">
          <w:rPr>
            <w:spacing w:val="-3"/>
            <w:highlight w:val="darkCyan"/>
            <w:lang w:val="en-US" w:eastAsia="zh-CN"/>
            <w:rPrChange w:id="1760" w:author="Francois E. Guichard" w:date="2017-09-15T10:55:00Z">
              <w:rPr>
                <w:spacing w:val="-3"/>
                <w:sz w:val="16"/>
                <w:szCs w:val="16"/>
                <w:lang w:eastAsia="zh-CN"/>
              </w:rPr>
            </w:rPrChange>
          </w:rPr>
          <w:t>x2</w:t>
        </w:r>
      </w:ins>
      <w:ins w:id="1761" w:author="ZXF" w:date="2017-09-03T09:28:00Z">
        <w:r w:rsidRPr="00EA2A96">
          <w:rPr>
            <w:spacing w:val="-3"/>
            <w:highlight w:val="darkCyan"/>
            <w:lang w:val="en-US" w:eastAsia="zh-CN"/>
            <w:rPrChange w:id="1762" w:author="Francois E. Guichard" w:date="2017-09-15T10:55:00Z">
              <w:rPr>
                <w:spacing w:val="-3"/>
                <w:sz w:val="16"/>
                <w:szCs w:val="16"/>
                <w:lang w:eastAsia="zh-CN"/>
              </w:rPr>
            </w:rPrChange>
          </w:rPr>
          <w:t xml:space="preserve">, it is judged “pass”; If the destructive energy value of a test point is less than the specified value in Table </w:t>
        </w:r>
      </w:ins>
      <w:ins w:id="1763" w:author="ZXF" w:date="2017-09-03T09:29:00Z">
        <w:r w:rsidRPr="00EA2A96">
          <w:rPr>
            <w:spacing w:val="-3"/>
            <w:highlight w:val="darkCyan"/>
            <w:lang w:val="en-US" w:eastAsia="zh-CN"/>
            <w:rPrChange w:id="1764" w:author="Francois E. Guichard" w:date="2017-09-15T10:55:00Z">
              <w:rPr>
                <w:spacing w:val="-3"/>
                <w:sz w:val="16"/>
                <w:szCs w:val="16"/>
                <w:lang w:eastAsia="zh-CN"/>
              </w:rPr>
            </w:rPrChange>
          </w:rPr>
          <w:t>x2</w:t>
        </w:r>
      </w:ins>
      <w:ins w:id="1765" w:author="ZXF" w:date="2017-09-03T09:28:00Z">
        <w:r w:rsidRPr="00EA2A96">
          <w:rPr>
            <w:spacing w:val="-3"/>
            <w:highlight w:val="darkCyan"/>
            <w:lang w:val="en-US" w:eastAsia="zh-CN"/>
            <w:rPrChange w:id="1766" w:author="Francois E. Guichard" w:date="2017-09-15T10:55:00Z">
              <w:rPr>
                <w:spacing w:val="-3"/>
                <w:sz w:val="16"/>
                <w:szCs w:val="16"/>
                <w:lang w:eastAsia="zh-CN"/>
              </w:rPr>
            </w:rPrChange>
          </w:rPr>
          <w:t>, then it is judged "fail".</w:t>
        </w:r>
      </w:ins>
    </w:p>
    <w:p w14:paraId="31148B3D" w14:textId="77777777" w:rsidR="00AF7A6F" w:rsidRPr="00EA2A96" w:rsidRDefault="0011713D" w:rsidP="00AF7A6F">
      <w:pPr>
        <w:spacing w:before="120" w:after="120"/>
        <w:ind w:left="2268" w:right="1134" w:hanging="1134"/>
        <w:jc w:val="both"/>
        <w:rPr>
          <w:ins w:id="1767" w:author="ZXF" w:date="2017-09-03T09:28:00Z"/>
          <w:spacing w:val="-3"/>
          <w:highlight w:val="darkCyan"/>
          <w:lang w:val="en-US" w:eastAsia="zh-CN"/>
          <w:rPrChange w:id="1768" w:author="Francois E. Guichard" w:date="2017-09-15T10:55:00Z">
            <w:rPr>
              <w:ins w:id="1769" w:author="ZXF" w:date="2017-09-03T09:28:00Z"/>
              <w:spacing w:val="-3"/>
              <w:lang w:eastAsia="zh-CN"/>
            </w:rPr>
          </w:rPrChange>
        </w:rPr>
      </w:pPr>
      <w:ins w:id="1770" w:author="ZXF" w:date="2017-09-03T09:28:00Z">
        <w:r w:rsidRPr="00EA2A96">
          <w:rPr>
            <w:spacing w:val="-3"/>
            <w:highlight w:val="darkCyan"/>
            <w:lang w:val="en-US"/>
            <w:rPrChange w:id="1771" w:author="Francois E. Guichard" w:date="2017-09-15T10:55:00Z">
              <w:rPr>
                <w:spacing w:val="-3"/>
                <w:sz w:val="16"/>
                <w:szCs w:val="16"/>
              </w:rPr>
            </w:rPrChange>
          </w:rPr>
          <w:tab/>
        </w:r>
        <w:r w:rsidRPr="00EA2A96">
          <w:rPr>
            <w:spacing w:val="-3"/>
            <w:highlight w:val="darkCyan"/>
            <w:lang w:val="en-US" w:eastAsia="zh-CN"/>
            <w:rPrChange w:id="1772" w:author="Francois E. Guichard" w:date="2017-09-15T10:55:00Z">
              <w:rPr>
                <w:spacing w:val="-3"/>
                <w:sz w:val="16"/>
                <w:szCs w:val="16"/>
                <w:lang w:eastAsia="zh-CN"/>
              </w:rPr>
            </w:rPrChange>
          </w:rPr>
          <w:t xml:space="preserve">A point when </w:t>
        </w:r>
      </w:ins>
      <w:ins w:id="1773" w:author="ZXF" w:date="2017-09-12T09:52:00Z">
        <w:r w:rsidR="001224AE" w:rsidRPr="00EA2A96">
          <w:rPr>
            <w:spacing w:val="-3"/>
            <w:highlight w:val="darkCyan"/>
            <w:lang w:val="en-US" w:eastAsia="zh-CN"/>
            <w:rPrChange w:id="1774" w:author="Francois E. Guichard" w:date="2017-09-15T10:55:00Z">
              <w:rPr>
                <w:spacing w:val="-3"/>
                <w:highlight w:val="darkCyan"/>
                <w:lang w:eastAsia="zh-CN"/>
              </w:rPr>
            </w:rPrChange>
          </w:rPr>
          <w:t>plunger</w:t>
        </w:r>
      </w:ins>
      <w:ins w:id="1775" w:author="ZXF" w:date="2017-09-03T09:28:00Z">
        <w:r w:rsidRPr="00EA2A96">
          <w:rPr>
            <w:spacing w:val="-3"/>
            <w:highlight w:val="darkCyan"/>
            <w:lang w:val="en-US" w:eastAsia="zh-CN"/>
            <w:rPrChange w:id="1776" w:author="Francois E. Guichard" w:date="2017-09-15T10:55:00Z">
              <w:rPr>
                <w:spacing w:val="-3"/>
                <w:sz w:val="16"/>
                <w:szCs w:val="16"/>
                <w:lang w:eastAsia="zh-CN"/>
              </w:rPr>
            </w:rPrChange>
          </w:rPr>
          <w:t xml:space="preserve"> touches the rim without tyre being punctured or the minimum destructive energy being reached is deemed as reaching the minimum destructive energy.</w:t>
        </w:r>
      </w:ins>
    </w:p>
    <w:p w14:paraId="7C2E64B8" w14:textId="77777777" w:rsidR="00AF7A6F" w:rsidRPr="00EA2A96" w:rsidRDefault="0011713D">
      <w:pPr>
        <w:spacing w:beforeLines="20" w:before="48" w:afterLines="20" w:after="48"/>
        <w:jc w:val="center"/>
        <w:rPr>
          <w:ins w:id="1777" w:author="ZXF" w:date="2017-09-03T09:29:00Z"/>
          <w:b/>
          <w:bCs/>
          <w:sz w:val="21"/>
          <w:szCs w:val="21"/>
          <w:highlight w:val="darkCyan"/>
          <w:lang w:val="en-US"/>
          <w:rPrChange w:id="1778" w:author="Francois E. Guichard" w:date="2017-09-15T10:55:00Z">
            <w:rPr>
              <w:ins w:id="1779" w:author="ZXF" w:date="2017-09-03T09:29:00Z"/>
              <w:b/>
              <w:bCs/>
              <w:sz w:val="21"/>
              <w:szCs w:val="21"/>
            </w:rPr>
          </w:rPrChange>
        </w:rPr>
      </w:pPr>
      <w:ins w:id="1780" w:author="ZXF" w:date="2017-09-03T09:29:00Z">
        <w:r w:rsidRPr="00EA2A96">
          <w:rPr>
            <w:b/>
            <w:bCs/>
            <w:noProof/>
            <w:sz w:val="21"/>
            <w:szCs w:val="21"/>
            <w:highlight w:val="darkCyan"/>
            <w:lang w:val="en-US"/>
            <w:rPrChange w:id="1781" w:author="Francois E. Guichard" w:date="2017-09-15T10:55:00Z">
              <w:rPr>
                <w:b/>
                <w:bCs/>
                <w:noProof/>
                <w:sz w:val="21"/>
                <w:szCs w:val="21"/>
              </w:rPr>
            </w:rPrChange>
          </w:rPr>
          <w:t xml:space="preserve">Table </w:t>
        </w:r>
        <w:r w:rsidRPr="00EA2A96">
          <w:rPr>
            <w:b/>
            <w:bCs/>
            <w:noProof/>
            <w:sz w:val="21"/>
            <w:szCs w:val="21"/>
            <w:highlight w:val="darkCyan"/>
            <w:lang w:val="en-US" w:eastAsia="zh-CN"/>
            <w:rPrChange w:id="1782" w:author="Francois E. Guichard" w:date="2017-09-15T10:55:00Z">
              <w:rPr>
                <w:b/>
                <w:bCs/>
                <w:noProof/>
                <w:sz w:val="21"/>
                <w:szCs w:val="21"/>
                <w:lang w:eastAsia="zh-CN"/>
              </w:rPr>
            </w:rPrChange>
          </w:rPr>
          <w:t>x1</w:t>
        </w:r>
        <w:r w:rsidRPr="00EA2A96">
          <w:rPr>
            <w:b/>
            <w:bCs/>
            <w:noProof/>
            <w:sz w:val="21"/>
            <w:szCs w:val="21"/>
            <w:highlight w:val="darkCyan"/>
            <w:lang w:val="en-US"/>
            <w:rPrChange w:id="1783" w:author="Francois E. Guichard" w:date="2017-09-15T10:55:00Z">
              <w:rPr>
                <w:b/>
                <w:bCs/>
                <w:noProof/>
                <w:sz w:val="21"/>
                <w:szCs w:val="21"/>
              </w:rPr>
            </w:rPrChange>
          </w:rPr>
          <w:t xml:space="preserve"> The min</w:t>
        </w:r>
        <w:r w:rsidR="0049321A" w:rsidRPr="00EA2A96">
          <w:rPr>
            <w:b/>
            <w:bCs/>
            <w:noProof/>
            <w:sz w:val="21"/>
            <w:szCs w:val="21"/>
            <w:highlight w:val="darkCyan"/>
            <w:lang w:val="en-US"/>
            <w:rPrChange w:id="1784" w:author="Francois E. Guichard" w:date="2017-09-15T10:55:00Z">
              <w:rPr>
                <w:b/>
                <w:bCs/>
                <w:noProof/>
                <w:sz w:val="21"/>
                <w:szCs w:val="21"/>
                <w:highlight w:val="darkCyan"/>
              </w:rPr>
            </w:rPrChange>
          </w:rPr>
          <w:t xml:space="preserve">imum destructive energy of </w:t>
        </w:r>
      </w:ins>
      <w:ins w:id="1785" w:author="ZXF" w:date="2017-09-12T10:36:00Z">
        <w:r w:rsidR="0049321A" w:rsidRPr="00EA2A96">
          <w:rPr>
            <w:rFonts w:hint="eastAsia"/>
            <w:b/>
            <w:bCs/>
            <w:noProof/>
            <w:sz w:val="21"/>
            <w:szCs w:val="21"/>
            <w:highlight w:val="darkCyan"/>
            <w:lang w:val="en-US" w:eastAsia="zh-CN"/>
            <w:rPrChange w:id="1786" w:author="Francois E. Guichard" w:date="2017-09-15T10:55:00Z">
              <w:rPr>
                <w:rFonts w:hint="eastAsia"/>
                <w:b/>
                <w:bCs/>
                <w:noProof/>
                <w:sz w:val="21"/>
                <w:szCs w:val="21"/>
                <w:highlight w:val="darkCyan"/>
                <w:lang w:eastAsia="zh-CN"/>
              </w:rPr>
            </w:rPrChange>
          </w:rPr>
          <w:t>light</w:t>
        </w:r>
      </w:ins>
      <w:ins w:id="1787" w:author="ZXF" w:date="2017-09-03T09:29:00Z">
        <w:r w:rsidRPr="00EA2A96">
          <w:rPr>
            <w:b/>
            <w:bCs/>
            <w:noProof/>
            <w:sz w:val="21"/>
            <w:szCs w:val="21"/>
            <w:highlight w:val="darkCyan"/>
            <w:lang w:val="en-US"/>
            <w:rPrChange w:id="1788" w:author="Francois E. Guichard" w:date="2017-09-15T10:55:00Z">
              <w:rPr>
                <w:b/>
                <w:bCs/>
                <w:noProof/>
                <w:sz w:val="21"/>
                <w:szCs w:val="21"/>
              </w:rPr>
            </w:rPrChange>
          </w:rPr>
          <w:t xml:space="preserve"> truck metric series tire</w:t>
        </w:r>
      </w:ins>
    </w:p>
    <w:tbl>
      <w:tblPr>
        <w:tblW w:w="5000" w:type="pct"/>
        <w:jc w:val="center"/>
        <w:tblLook w:val="0000" w:firstRow="0" w:lastRow="0" w:firstColumn="0" w:lastColumn="0" w:noHBand="0" w:noVBand="0"/>
      </w:tblPr>
      <w:tblGrid>
        <w:gridCol w:w="2271"/>
        <w:gridCol w:w="2657"/>
        <w:gridCol w:w="2464"/>
        <w:gridCol w:w="2462"/>
      </w:tblGrid>
      <w:tr w:rsidR="00AF7A6F" w:rsidRPr="00AF7A6F" w14:paraId="4F8F9BED" w14:textId="77777777" w:rsidTr="009016D4">
        <w:trPr>
          <w:jc w:val="center"/>
          <w:ins w:id="1789" w:author="ZXF" w:date="2017-09-03T09:29:00Z"/>
        </w:trPr>
        <w:tc>
          <w:tcPr>
            <w:tcW w:w="1153" w:type="pct"/>
            <w:vMerge w:val="restart"/>
            <w:tcBorders>
              <w:top w:val="single" w:sz="4" w:space="0" w:color="auto"/>
              <w:left w:val="single" w:sz="4" w:space="0" w:color="auto"/>
              <w:bottom w:val="nil"/>
              <w:right w:val="nil"/>
            </w:tcBorders>
            <w:shd w:val="clear" w:color="auto" w:fill="FFFFFF"/>
            <w:vAlign w:val="center"/>
          </w:tcPr>
          <w:p w14:paraId="1ADAE493" w14:textId="77777777" w:rsidR="00DB3C26" w:rsidRPr="00EA2A96" w:rsidRDefault="0011713D">
            <w:pPr>
              <w:spacing w:beforeLines="15" w:before="36" w:afterLines="15" w:after="36"/>
              <w:jc w:val="center"/>
              <w:rPr>
                <w:ins w:id="1790" w:author="ZXF" w:date="2017-09-03T09:29:00Z"/>
                <w:sz w:val="18"/>
                <w:szCs w:val="18"/>
                <w:highlight w:val="darkCyan"/>
                <w:lang w:val="en-US"/>
                <w:rPrChange w:id="1791" w:author="Francois E. Guichard" w:date="2017-09-15T10:55:00Z">
                  <w:rPr>
                    <w:ins w:id="1792" w:author="ZXF" w:date="2017-09-03T09:29:00Z"/>
                    <w:sz w:val="18"/>
                    <w:szCs w:val="18"/>
                  </w:rPr>
                </w:rPrChange>
              </w:rPr>
            </w:pPr>
            <w:ins w:id="1793" w:author="ZXF" w:date="2017-09-03T09:29:00Z">
              <w:r w:rsidRPr="00EA2A96">
                <w:rPr>
                  <w:rFonts w:cs="SimSun"/>
                  <w:noProof/>
                  <w:sz w:val="18"/>
                  <w:szCs w:val="18"/>
                  <w:highlight w:val="darkCyan"/>
                  <w:lang w:val="en-US"/>
                  <w:rPrChange w:id="1794" w:author="Francois E. Guichard" w:date="2017-09-15T10:55:00Z">
                    <w:rPr>
                      <w:rFonts w:cs="SimSun"/>
                      <w:noProof/>
                      <w:sz w:val="18"/>
                      <w:szCs w:val="18"/>
                    </w:rPr>
                  </w:rPrChange>
                </w:rPr>
                <w:t>Load index of single tire</w:t>
              </w:r>
            </w:ins>
          </w:p>
        </w:tc>
        <w:tc>
          <w:tcPr>
            <w:tcW w:w="1348" w:type="pct"/>
            <w:vMerge w:val="restart"/>
            <w:tcBorders>
              <w:top w:val="single" w:sz="4" w:space="0" w:color="auto"/>
              <w:left w:val="single" w:sz="4" w:space="0" w:color="auto"/>
              <w:bottom w:val="nil"/>
              <w:right w:val="nil"/>
            </w:tcBorders>
            <w:shd w:val="clear" w:color="auto" w:fill="FFFFFF"/>
            <w:vAlign w:val="center"/>
          </w:tcPr>
          <w:p w14:paraId="5A7FAD73" w14:textId="77777777" w:rsidR="00DB3C26" w:rsidRPr="00EA2A96" w:rsidRDefault="0011713D">
            <w:pPr>
              <w:spacing w:beforeLines="15" w:before="36" w:afterLines="15" w:after="36"/>
              <w:jc w:val="center"/>
              <w:rPr>
                <w:ins w:id="1795" w:author="ZXF" w:date="2017-09-03T09:29:00Z"/>
                <w:sz w:val="18"/>
                <w:szCs w:val="18"/>
                <w:highlight w:val="darkCyan"/>
                <w:lang w:val="en-US"/>
                <w:rPrChange w:id="1796" w:author="Francois E. Guichard" w:date="2017-09-15T10:55:00Z">
                  <w:rPr>
                    <w:ins w:id="1797" w:author="ZXF" w:date="2017-09-03T09:29:00Z"/>
                    <w:sz w:val="18"/>
                    <w:szCs w:val="18"/>
                  </w:rPr>
                </w:rPrChange>
              </w:rPr>
            </w:pPr>
            <w:ins w:id="1798" w:author="ZXF" w:date="2017-09-03T09:29:00Z">
              <w:r w:rsidRPr="00EA2A96">
                <w:rPr>
                  <w:noProof/>
                  <w:sz w:val="18"/>
                  <w:szCs w:val="18"/>
                  <w:highlight w:val="darkCyan"/>
                  <w:lang w:val="en-US"/>
                  <w:rPrChange w:id="1799" w:author="Francois E. Guichard" w:date="2017-09-15T10:55:00Z">
                    <w:rPr>
                      <w:noProof/>
                      <w:sz w:val="18"/>
                      <w:szCs w:val="18"/>
                    </w:rPr>
                  </w:rPrChange>
                </w:rPr>
                <w:t>Maximum load Corresponding Air pressure/ kPa</w:t>
              </w:r>
            </w:ins>
          </w:p>
        </w:tc>
        <w:tc>
          <w:tcPr>
            <w:tcW w:w="2500" w:type="pct"/>
            <w:gridSpan w:val="2"/>
            <w:tcBorders>
              <w:top w:val="single" w:sz="4" w:space="0" w:color="auto"/>
              <w:left w:val="single" w:sz="4" w:space="0" w:color="auto"/>
              <w:bottom w:val="nil"/>
              <w:right w:val="single" w:sz="4" w:space="0" w:color="auto"/>
            </w:tcBorders>
            <w:shd w:val="clear" w:color="auto" w:fill="FFFFFF"/>
            <w:vAlign w:val="center"/>
          </w:tcPr>
          <w:p w14:paraId="6F2DEAA5" w14:textId="77777777" w:rsidR="00DB3C26" w:rsidRDefault="0011713D">
            <w:pPr>
              <w:spacing w:beforeLines="15" w:before="36" w:afterLines="15" w:after="36"/>
              <w:jc w:val="center"/>
              <w:rPr>
                <w:ins w:id="1800" w:author="ZXF" w:date="2017-09-03T09:29:00Z"/>
                <w:sz w:val="18"/>
                <w:szCs w:val="18"/>
                <w:highlight w:val="darkCyan"/>
                <w:rPrChange w:id="1801" w:author="ZXF" w:date="2017-09-03T09:30:00Z">
                  <w:rPr>
                    <w:ins w:id="1802" w:author="ZXF" w:date="2017-09-03T09:29:00Z"/>
                    <w:sz w:val="18"/>
                    <w:szCs w:val="18"/>
                  </w:rPr>
                </w:rPrChange>
              </w:rPr>
            </w:pPr>
            <w:ins w:id="1803" w:author="ZXF" w:date="2017-09-03T09:29:00Z">
              <w:r w:rsidRPr="0011713D">
                <w:rPr>
                  <w:noProof/>
                  <w:sz w:val="18"/>
                  <w:szCs w:val="18"/>
                  <w:highlight w:val="darkCyan"/>
                  <w:rPrChange w:id="1804" w:author="ZXF" w:date="2017-09-03T09:30:00Z">
                    <w:rPr>
                      <w:noProof/>
                      <w:sz w:val="18"/>
                      <w:szCs w:val="18"/>
                    </w:rPr>
                  </w:rPrChange>
                </w:rPr>
                <w:t>Minimum destructive energy/J</w:t>
              </w:r>
            </w:ins>
          </w:p>
        </w:tc>
      </w:tr>
      <w:tr w:rsidR="00AF7A6F" w:rsidRPr="00AF7A6F" w14:paraId="449AC4DC" w14:textId="77777777" w:rsidTr="009016D4">
        <w:trPr>
          <w:jc w:val="center"/>
          <w:ins w:id="1805" w:author="ZXF" w:date="2017-09-03T09:29:00Z"/>
        </w:trPr>
        <w:tc>
          <w:tcPr>
            <w:tcW w:w="1153" w:type="pct"/>
            <w:vMerge/>
            <w:tcBorders>
              <w:top w:val="nil"/>
              <w:left w:val="single" w:sz="4" w:space="0" w:color="auto"/>
              <w:bottom w:val="nil"/>
              <w:right w:val="nil"/>
            </w:tcBorders>
            <w:shd w:val="clear" w:color="auto" w:fill="FFFFFF"/>
            <w:vAlign w:val="center"/>
          </w:tcPr>
          <w:p w14:paraId="535DA0CC" w14:textId="77777777" w:rsidR="00DB3C26" w:rsidRDefault="00DB3C26">
            <w:pPr>
              <w:spacing w:beforeLines="15" w:before="36" w:afterLines="15" w:after="36"/>
              <w:jc w:val="center"/>
              <w:rPr>
                <w:ins w:id="1806" w:author="ZXF" w:date="2017-09-03T09:29:00Z"/>
                <w:sz w:val="18"/>
                <w:szCs w:val="18"/>
                <w:highlight w:val="darkCyan"/>
                <w:rPrChange w:id="1807" w:author="ZXF" w:date="2017-09-03T09:30:00Z">
                  <w:rPr>
                    <w:ins w:id="1808" w:author="ZXF" w:date="2017-09-03T09:29:00Z"/>
                    <w:sz w:val="18"/>
                    <w:szCs w:val="18"/>
                  </w:rPr>
                </w:rPrChange>
              </w:rPr>
            </w:pPr>
          </w:p>
        </w:tc>
        <w:tc>
          <w:tcPr>
            <w:tcW w:w="1348" w:type="pct"/>
            <w:vMerge/>
            <w:tcBorders>
              <w:top w:val="nil"/>
              <w:left w:val="single" w:sz="4" w:space="0" w:color="auto"/>
              <w:bottom w:val="nil"/>
              <w:right w:val="nil"/>
            </w:tcBorders>
            <w:shd w:val="clear" w:color="auto" w:fill="FFFFFF"/>
            <w:vAlign w:val="center"/>
          </w:tcPr>
          <w:p w14:paraId="49EE99CF" w14:textId="77777777" w:rsidR="00DB3C26" w:rsidRDefault="00DB3C26">
            <w:pPr>
              <w:spacing w:beforeLines="15" w:before="36" w:afterLines="15" w:after="36"/>
              <w:jc w:val="center"/>
              <w:rPr>
                <w:ins w:id="1809" w:author="ZXF" w:date="2017-09-03T09:29:00Z"/>
                <w:sz w:val="18"/>
                <w:szCs w:val="18"/>
                <w:highlight w:val="darkCyan"/>
                <w:rPrChange w:id="1810" w:author="ZXF" w:date="2017-09-03T09:30:00Z">
                  <w:rPr>
                    <w:ins w:id="1811" w:author="ZXF" w:date="2017-09-03T09:29:00Z"/>
                    <w:sz w:val="18"/>
                    <w:szCs w:val="18"/>
                  </w:rPr>
                </w:rPrChange>
              </w:rPr>
            </w:pPr>
          </w:p>
        </w:tc>
        <w:tc>
          <w:tcPr>
            <w:tcW w:w="1250" w:type="pct"/>
            <w:tcBorders>
              <w:top w:val="single" w:sz="4" w:space="0" w:color="auto"/>
              <w:left w:val="single" w:sz="4" w:space="0" w:color="auto"/>
              <w:bottom w:val="nil"/>
              <w:right w:val="nil"/>
            </w:tcBorders>
            <w:shd w:val="clear" w:color="auto" w:fill="FFFFFF"/>
            <w:vAlign w:val="center"/>
          </w:tcPr>
          <w:p w14:paraId="618F8306" w14:textId="77777777" w:rsidR="00DB3C26" w:rsidRDefault="0011713D">
            <w:pPr>
              <w:spacing w:beforeLines="15" w:before="36" w:afterLines="15" w:after="36"/>
              <w:jc w:val="center"/>
              <w:rPr>
                <w:ins w:id="1812" w:author="ZXF" w:date="2017-09-03T09:29:00Z"/>
                <w:sz w:val="18"/>
                <w:szCs w:val="18"/>
                <w:highlight w:val="darkCyan"/>
                <w:rPrChange w:id="1813" w:author="ZXF" w:date="2017-09-03T09:30:00Z">
                  <w:rPr>
                    <w:ins w:id="1814" w:author="ZXF" w:date="2017-09-03T09:29:00Z"/>
                    <w:sz w:val="18"/>
                    <w:szCs w:val="18"/>
                  </w:rPr>
                </w:rPrChange>
              </w:rPr>
            </w:pPr>
            <w:ins w:id="1815" w:author="ZXF" w:date="2017-09-03T09:29:00Z">
              <w:r w:rsidRPr="0011713D">
                <w:rPr>
                  <w:noProof/>
                  <w:sz w:val="18"/>
                  <w:szCs w:val="18"/>
                  <w:highlight w:val="darkCyan"/>
                  <w:rPrChange w:id="1816" w:author="ZXF" w:date="2017-09-03T09:30:00Z">
                    <w:rPr>
                      <w:noProof/>
                      <w:sz w:val="18"/>
                      <w:szCs w:val="18"/>
                    </w:rPr>
                  </w:rPrChange>
                </w:rPr>
                <w:t>Nominal diameter of rim&lt;13</w:t>
              </w:r>
            </w:ins>
          </w:p>
        </w:tc>
        <w:tc>
          <w:tcPr>
            <w:tcW w:w="1250" w:type="pct"/>
            <w:tcBorders>
              <w:top w:val="single" w:sz="4" w:space="0" w:color="auto"/>
              <w:left w:val="single" w:sz="4" w:space="0" w:color="auto"/>
              <w:bottom w:val="nil"/>
              <w:right w:val="single" w:sz="4" w:space="0" w:color="auto"/>
            </w:tcBorders>
            <w:shd w:val="clear" w:color="auto" w:fill="FFFFFF"/>
            <w:vAlign w:val="center"/>
          </w:tcPr>
          <w:p w14:paraId="59A25B70" w14:textId="77777777" w:rsidR="00DB3C26" w:rsidRDefault="0011713D">
            <w:pPr>
              <w:spacing w:beforeLines="15" w:before="36" w:afterLines="15" w:after="36"/>
              <w:jc w:val="center"/>
              <w:rPr>
                <w:ins w:id="1817" w:author="ZXF" w:date="2017-09-03T09:29:00Z"/>
                <w:sz w:val="18"/>
                <w:szCs w:val="18"/>
                <w:highlight w:val="darkCyan"/>
                <w:rPrChange w:id="1818" w:author="ZXF" w:date="2017-09-03T09:30:00Z">
                  <w:rPr>
                    <w:ins w:id="1819" w:author="ZXF" w:date="2017-09-03T09:29:00Z"/>
                    <w:sz w:val="18"/>
                    <w:szCs w:val="18"/>
                  </w:rPr>
                </w:rPrChange>
              </w:rPr>
            </w:pPr>
            <w:ins w:id="1820" w:author="ZXF" w:date="2017-09-03T09:29:00Z">
              <w:r w:rsidRPr="0011713D">
                <w:rPr>
                  <w:noProof/>
                  <w:sz w:val="18"/>
                  <w:szCs w:val="18"/>
                  <w:highlight w:val="darkCyan"/>
                  <w:rPrChange w:id="1821" w:author="ZXF" w:date="2017-09-03T09:30:00Z">
                    <w:rPr>
                      <w:noProof/>
                      <w:sz w:val="18"/>
                      <w:szCs w:val="18"/>
                    </w:rPr>
                  </w:rPrChange>
                </w:rPr>
                <w:t xml:space="preserve">Nominal diameter of rim </w:t>
              </w:r>
              <w:r w:rsidRPr="0011713D">
                <w:rPr>
                  <w:rFonts w:hint="eastAsia"/>
                  <w:noProof/>
                  <w:sz w:val="18"/>
                  <w:szCs w:val="18"/>
                  <w:highlight w:val="darkCyan"/>
                  <w:rPrChange w:id="1822" w:author="ZXF" w:date="2017-09-03T09:30:00Z">
                    <w:rPr>
                      <w:rFonts w:hint="eastAsia"/>
                      <w:noProof/>
                      <w:sz w:val="18"/>
                      <w:szCs w:val="18"/>
                    </w:rPr>
                  </w:rPrChange>
                </w:rPr>
                <w:t>≥</w:t>
              </w:r>
              <w:r w:rsidRPr="0011713D">
                <w:rPr>
                  <w:noProof/>
                  <w:sz w:val="18"/>
                  <w:szCs w:val="18"/>
                  <w:highlight w:val="darkCyan"/>
                  <w:rPrChange w:id="1823" w:author="ZXF" w:date="2017-09-03T09:30:00Z">
                    <w:rPr>
                      <w:noProof/>
                      <w:sz w:val="18"/>
                      <w:szCs w:val="18"/>
                    </w:rPr>
                  </w:rPrChange>
                </w:rPr>
                <w:t>13</w:t>
              </w:r>
            </w:ins>
          </w:p>
        </w:tc>
      </w:tr>
      <w:tr w:rsidR="00AF7A6F" w:rsidRPr="00AF7A6F" w14:paraId="647C1CFF" w14:textId="77777777" w:rsidTr="009016D4">
        <w:trPr>
          <w:jc w:val="center"/>
          <w:ins w:id="1824" w:author="ZXF" w:date="2017-09-03T09:29:00Z"/>
        </w:trPr>
        <w:tc>
          <w:tcPr>
            <w:tcW w:w="1153" w:type="pct"/>
            <w:vMerge w:val="restart"/>
            <w:tcBorders>
              <w:top w:val="single" w:sz="4" w:space="0" w:color="auto"/>
              <w:left w:val="single" w:sz="4" w:space="0" w:color="auto"/>
              <w:bottom w:val="nil"/>
              <w:right w:val="nil"/>
            </w:tcBorders>
            <w:shd w:val="clear" w:color="auto" w:fill="FFFFFF"/>
            <w:vAlign w:val="center"/>
          </w:tcPr>
          <w:p w14:paraId="007EF85A" w14:textId="77777777" w:rsidR="00AF7A6F" w:rsidRPr="00AF7A6F" w:rsidRDefault="0011713D">
            <w:pPr>
              <w:spacing w:beforeLines="15" w:before="36" w:afterLines="15" w:after="36"/>
              <w:jc w:val="center"/>
              <w:rPr>
                <w:ins w:id="1825" w:author="ZXF" w:date="2017-09-03T09:29:00Z"/>
                <w:sz w:val="18"/>
                <w:szCs w:val="18"/>
                <w:highlight w:val="darkCyan"/>
                <w:rPrChange w:id="1826" w:author="ZXF" w:date="2017-09-03T09:30:00Z">
                  <w:rPr>
                    <w:ins w:id="1827" w:author="ZXF" w:date="2017-09-03T09:29:00Z"/>
                    <w:sz w:val="18"/>
                    <w:szCs w:val="18"/>
                  </w:rPr>
                </w:rPrChange>
              </w:rPr>
            </w:pPr>
            <w:ins w:id="1828" w:author="ZXF" w:date="2017-09-03T09:29:00Z">
              <w:r w:rsidRPr="0011713D">
                <w:rPr>
                  <w:rFonts w:hint="eastAsia"/>
                  <w:sz w:val="18"/>
                  <w:szCs w:val="18"/>
                  <w:highlight w:val="darkCyan"/>
                  <w:rPrChange w:id="1829" w:author="ZXF" w:date="2017-09-03T09:30:00Z">
                    <w:rPr>
                      <w:rFonts w:hint="eastAsia"/>
                      <w:sz w:val="18"/>
                      <w:szCs w:val="18"/>
                    </w:rPr>
                  </w:rPrChange>
                </w:rPr>
                <w:t>≤</w:t>
              </w:r>
              <w:r w:rsidRPr="0011713D">
                <w:rPr>
                  <w:sz w:val="18"/>
                  <w:szCs w:val="18"/>
                  <w:highlight w:val="darkCyan"/>
                  <w:rPrChange w:id="1830" w:author="ZXF" w:date="2017-09-03T09:30:00Z">
                    <w:rPr>
                      <w:sz w:val="18"/>
                      <w:szCs w:val="18"/>
                    </w:rPr>
                  </w:rPrChange>
                </w:rPr>
                <w:t>121</w:t>
              </w:r>
            </w:ins>
          </w:p>
        </w:tc>
        <w:tc>
          <w:tcPr>
            <w:tcW w:w="1348" w:type="pct"/>
            <w:tcBorders>
              <w:top w:val="single" w:sz="4" w:space="0" w:color="auto"/>
              <w:left w:val="single" w:sz="4" w:space="0" w:color="auto"/>
              <w:bottom w:val="nil"/>
              <w:right w:val="nil"/>
            </w:tcBorders>
            <w:shd w:val="clear" w:color="auto" w:fill="FFFFFF"/>
            <w:vAlign w:val="center"/>
          </w:tcPr>
          <w:p w14:paraId="220A52AA" w14:textId="77777777" w:rsidR="00DB3C26" w:rsidRDefault="0011713D">
            <w:pPr>
              <w:spacing w:beforeLines="15" w:before="36" w:afterLines="15" w:after="36"/>
              <w:jc w:val="center"/>
              <w:rPr>
                <w:ins w:id="1831" w:author="ZXF" w:date="2017-09-03T09:29:00Z"/>
                <w:sz w:val="18"/>
                <w:szCs w:val="18"/>
                <w:highlight w:val="darkCyan"/>
                <w:rPrChange w:id="1832" w:author="ZXF" w:date="2017-09-03T09:30:00Z">
                  <w:rPr>
                    <w:ins w:id="1833" w:author="ZXF" w:date="2017-09-03T09:29:00Z"/>
                    <w:sz w:val="18"/>
                    <w:szCs w:val="18"/>
                  </w:rPr>
                </w:rPrChange>
              </w:rPr>
            </w:pPr>
            <w:ins w:id="1834" w:author="ZXF" w:date="2017-09-03T09:29:00Z">
              <w:r w:rsidRPr="0011713D">
                <w:rPr>
                  <w:rFonts w:hint="eastAsia"/>
                  <w:sz w:val="18"/>
                  <w:szCs w:val="18"/>
                  <w:highlight w:val="darkCyan"/>
                  <w:rPrChange w:id="1835" w:author="ZXF" w:date="2017-09-03T09:30:00Z">
                    <w:rPr>
                      <w:rFonts w:hint="eastAsia"/>
                      <w:sz w:val="18"/>
                      <w:szCs w:val="18"/>
                    </w:rPr>
                  </w:rPrChange>
                </w:rPr>
                <w:t>≤</w:t>
              </w:r>
              <w:r w:rsidRPr="0011713D">
                <w:rPr>
                  <w:sz w:val="18"/>
                  <w:szCs w:val="18"/>
                  <w:highlight w:val="darkCyan"/>
                  <w:rPrChange w:id="1836" w:author="ZXF" w:date="2017-09-03T09:30:00Z">
                    <w:rPr>
                      <w:sz w:val="18"/>
                      <w:szCs w:val="18"/>
                    </w:rPr>
                  </w:rPrChange>
                </w:rPr>
                <w:t>250</w:t>
              </w:r>
            </w:ins>
          </w:p>
        </w:tc>
        <w:tc>
          <w:tcPr>
            <w:tcW w:w="1250" w:type="pct"/>
            <w:tcBorders>
              <w:top w:val="single" w:sz="4" w:space="0" w:color="auto"/>
              <w:left w:val="single" w:sz="4" w:space="0" w:color="auto"/>
              <w:bottom w:val="nil"/>
              <w:right w:val="nil"/>
            </w:tcBorders>
            <w:shd w:val="clear" w:color="auto" w:fill="FFFFFF"/>
            <w:vAlign w:val="center"/>
          </w:tcPr>
          <w:p w14:paraId="0111FF8E" w14:textId="77777777" w:rsidR="00DB3C26" w:rsidRDefault="0011713D">
            <w:pPr>
              <w:spacing w:beforeLines="15" w:before="36" w:afterLines="15" w:after="36"/>
              <w:jc w:val="center"/>
              <w:rPr>
                <w:ins w:id="1837" w:author="ZXF" w:date="2017-09-03T09:29:00Z"/>
                <w:sz w:val="18"/>
                <w:szCs w:val="18"/>
                <w:highlight w:val="darkCyan"/>
                <w:rPrChange w:id="1838" w:author="ZXF" w:date="2017-09-03T09:30:00Z">
                  <w:rPr>
                    <w:ins w:id="1839" w:author="ZXF" w:date="2017-09-03T09:29:00Z"/>
                    <w:sz w:val="18"/>
                    <w:szCs w:val="18"/>
                  </w:rPr>
                </w:rPrChange>
              </w:rPr>
            </w:pPr>
            <w:ins w:id="1840" w:author="ZXF" w:date="2017-09-03T09:29:00Z">
              <w:r w:rsidRPr="0011713D">
                <w:rPr>
                  <w:sz w:val="18"/>
                  <w:szCs w:val="18"/>
                  <w:highlight w:val="darkCyan"/>
                  <w:rPrChange w:id="1841" w:author="ZXF" w:date="2017-09-03T09:30:00Z">
                    <w:rPr>
                      <w:sz w:val="18"/>
                      <w:szCs w:val="18"/>
                    </w:rPr>
                  </w:rPrChange>
                </w:rPr>
                <w:t>136</w:t>
              </w:r>
            </w:ins>
          </w:p>
        </w:tc>
        <w:tc>
          <w:tcPr>
            <w:tcW w:w="1250" w:type="pct"/>
            <w:tcBorders>
              <w:top w:val="single" w:sz="4" w:space="0" w:color="auto"/>
              <w:left w:val="single" w:sz="4" w:space="0" w:color="auto"/>
              <w:bottom w:val="nil"/>
              <w:right w:val="single" w:sz="4" w:space="0" w:color="auto"/>
            </w:tcBorders>
            <w:shd w:val="clear" w:color="auto" w:fill="FFFFFF"/>
            <w:vAlign w:val="center"/>
          </w:tcPr>
          <w:p w14:paraId="2A85A79E" w14:textId="77777777" w:rsidR="00DB3C26" w:rsidRDefault="0011713D">
            <w:pPr>
              <w:spacing w:beforeLines="15" w:before="36" w:afterLines="15" w:after="36"/>
              <w:jc w:val="center"/>
              <w:rPr>
                <w:ins w:id="1842" w:author="ZXF" w:date="2017-09-03T09:29:00Z"/>
                <w:sz w:val="18"/>
                <w:szCs w:val="18"/>
                <w:highlight w:val="darkCyan"/>
                <w:rPrChange w:id="1843" w:author="ZXF" w:date="2017-09-03T09:30:00Z">
                  <w:rPr>
                    <w:ins w:id="1844" w:author="ZXF" w:date="2017-09-03T09:29:00Z"/>
                    <w:sz w:val="18"/>
                    <w:szCs w:val="18"/>
                  </w:rPr>
                </w:rPrChange>
              </w:rPr>
            </w:pPr>
            <w:ins w:id="1845" w:author="ZXF" w:date="2017-09-03T09:29:00Z">
              <w:r w:rsidRPr="0011713D">
                <w:rPr>
                  <w:sz w:val="18"/>
                  <w:szCs w:val="18"/>
                  <w:highlight w:val="darkCyan"/>
                  <w:rPrChange w:id="1846" w:author="ZXF" w:date="2017-09-03T09:30:00Z">
                    <w:rPr>
                      <w:sz w:val="18"/>
                      <w:szCs w:val="18"/>
                    </w:rPr>
                  </w:rPrChange>
                </w:rPr>
                <w:t>294</w:t>
              </w:r>
            </w:ins>
          </w:p>
        </w:tc>
      </w:tr>
      <w:tr w:rsidR="00AF7A6F" w:rsidRPr="00AF7A6F" w14:paraId="07E34EA5" w14:textId="77777777" w:rsidTr="009016D4">
        <w:trPr>
          <w:jc w:val="center"/>
          <w:ins w:id="1847" w:author="ZXF" w:date="2017-09-03T09:29:00Z"/>
        </w:trPr>
        <w:tc>
          <w:tcPr>
            <w:tcW w:w="1153" w:type="pct"/>
            <w:vMerge/>
            <w:tcBorders>
              <w:top w:val="nil"/>
              <w:left w:val="single" w:sz="4" w:space="0" w:color="auto"/>
              <w:bottom w:val="nil"/>
              <w:right w:val="nil"/>
            </w:tcBorders>
            <w:shd w:val="clear" w:color="auto" w:fill="FFFFFF"/>
            <w:vAlign w:val="center"/>
          </w:tcPr>
          <w:p w14:paraId="08714000" w14:textId="77777777" w:rsidR="00DB3C26" w:rsidRDefault="00DB3C26">
            <w:pPr>
              <w:spacing w:beforeLines="15" w:before="36" w:afterLines="15" w:after="36"/>
              <w:jc w:val="center"/>
              <w:rPr>
                <w:ins w:id="1848" w:author="ZXF" w:date="2017-09-03T09:29:00Z"/>
                <w:sz w:val="18"/>
                <w:szCs w:val="18"/>
                <w:highlight w:val="darkCyan"/>
                <w:rPrChange w:id="1849" w:author="ZXF" w:date="2017-09-03T09:30:00Z">
                  <w:rPr>
                    <w:ins w:id="1850" w:author="ZXF" w:date="2017-09-03T09:29:00Z"/>
                    <w:sz w:val="18"/>
                    <w:szCs w:val="18"/>
                  </w:rPr>
                </w:rPrChange>
              </w:rPr>
            </w:pPr>
          </w:p>
        </w:tc>
        <w:tc>
          <w:tcPr>
            <w:tcW w:w="1348" w:type="pct"/>
            <w:tcBorders>
              <w:top w:val="single" w:sz="4" w:space="0" w:color="auto"/>
              <w:left w:val="single" w:sz="4" w:space="0" w:color="auto"/>
              <w:bottom w:val="nil"/>
              <w:right w:val="nil"/>
            </w:tcBorders>
            <w:shd w:val="clear" w:color="auto" w:fill="FFFFFF"/>
            <w:vAlign w:val="center"/>
          </w:tcPr>
          <w:p w14:paraId="7BB0FFE9" w14:textId="77777777" w:rsidR="00DB3C26" w:rsidRDefault="0011713D">
            <w:pPr>
              <w:spacing w:beforeLines="15" w:before="36" w:afterLines="15" w:after="36"/>
              <w:jc w:val="center"/>
              <w:rPr>
                <w:ins w:id="1851" w:author="ZXF" w:date="2017-09-03T09:29:00Z"/>
                <w:sz w:val="18"/>
                <w:szCs w:val="18"/>
                <w:highlight w:val="darkCyan"/>
                <w:rPrChange w:id="1852" w:author="ZXF" w:date="2017-09-03T09:30:00Z">
                  <w:rPr>
                    <w:ins w:id="1853" w:author="ZXF" w:date="2017-09-03T09:29:00Z"/>
                    <w:sz w:val="18"/>
                    <w:szCs w:val="18"/>
                  </w:rPr>
                </w:rPrChange>
              </w:rPr>
            </w:pPr>
            <w:ins w:id="1854" w:author="ZXF" w:date="2017-09-03T09:29:00Z">
              <w:r w:rsidRPr="0011713D">
                <w:rPr>
                  <w:sz w:val="18"/>
                  <w:szCs w:val="18"/>
                  <w:highlight w:val="darkCyan"/>
                  <w:rPrChange w:id="1855" w:author="ZXF" w:date="2017-09-03T09:30:00Z">
                    <w:rPr>
                      <w:sz w:val="18"/>
                      <w:szCs w:val="18"/>
                    </w:rPr>
                  </w:rPrChange>
                </w:rPr>
                <w:t>251~350</w:t>
              </w:r>
            </w:ins>
          </w:p>
        </w:tc>
        <w:tc>
          <w:tcPr>
            <w:tcW w:w="1250" w:type="pct"/>
            <w:tcBorders>
              <w:top w:val="single" w:sz="4" w:space="0" w:color="auto"/>
              <w:left w:val="single" w:sz="4" w:space="0" w:color="auto"/>
              <w:bottom w:val="nil"/>
              <w:right w:val="nil"/>
            </w:tcBorders>
            <w:shd w:val="clear" w:color="auto" w:fill="FFFFFF"/>
            <w:vAlign w:val="center"/>
          </w:tcPr>
          <w:p w14:paraId="50568B86" w14:textId="77777777" w:rsidR="00DB3C26" w:rsidRDefault="0011713D">
            <w:pPr>
              <w:spacing w:beforeLines="15" w:before="36" w:afterLines="15" w:after="36"/>
              <w:jc w:val="center"/>
              <w:rPr>
                <w:ins w:id="1856" w:author="ZXF" w:date="2017-09-03T09:29:00Z"/>
                <w:sz w:val="18"/>
                <w:szCs w:val="18"/>
                <w:highlight w:val="darkCyan"/>
                <w:rPrChange w:id="1857" w:author="ZXF" w:date="2017-09-03T09:30:00Z">
                  <w:rPr>
                    <w:ins w:id="1858" w:author="ZXF" w:date="2017-09-03T09:29:00Z"/>
                    <w:sz w:val="18"/>
                    <w:szCs w:val="18"/>
                  </w:rPr>
                </w:rPrChange>
              </w:rPr>
            </w:pPr>
            <w:ins w:id="1859" w:author="ZXF" w:date="2017-09-03T09:29:00Z">
              <w:r w:rsidRPr="0011713D">
                <w:rPr>
                  <w:sz w:val="18"/>
                  <w:szCs w:val="18"/>
                  <w:highlight w:val="darkCyan"/>
                  <w:rPrChange w:id="1860" w:author="ZXF" w:date="2017-09-03T09:30:00Z">
                    <w:rPr>
                      <w:sz w:val="18"/>
                      <w:szCs w:val="18"/>
                    </w:rPr>
                  </w:rPrChange>
                </w:rPr>
                <w:t>203</w:t>
              </w:r>
            </w:ins>
          </w:p>
        </w:tc>
        <w:tc>
          <w:tcPr>
            <w:tcW w:w="1250" w:type="pct"/>
            <w:tcBorders>
              <w:top w:val="single" w:sz="4" w:space="0" w:color="auto"/>
              <w:left w:val="single" w:sz="4" w:space="0" w:color="auto"/>
              <w:bottom w:val="nil"/>
              <w:right w:val="single" w:sz="4" w:space="0" w:color="auto"/>
            </w:tcBorders>
            <w:shd w:val="clear" w:color="auto" w:fill="FFFFFF"/>
            <w:vAlign w:val="center"/>
          </w:tcPr>
          <w:p w14:paraId="23337384" w14:textId="77777777" w:rsidR="00DB3C26" w:rsidRDefault="0011713D">
            <w:pPr>
              <w:spacing w:beforeLines="15" w:before="36" w:afterLines="15" w:after="36"/>
              <w:jc w:val="center"/>
              <w:rPr>
                <w:ins w:id="1861" w:author="ZXF" w:date="2017-09-03T09:29:00Z"/>
                <w:sz w:val="18"/>
                <w:szCs w:val="18"/>
                <w:highlight w:val="darkCyan"/>
                <w:rPrChange w:id="1862" w:author="ZXF" w:date="2017-09-03T09:30:00Z">
                  <w:rPr>
                    <w:ins w:id="1863" w:author="ZXF" w:date="2017-09-03T09:29:00Z"/>
                    <w:sz w:val="18"/>
                    <w:szCs w:val="18"/>
                  </w:rPr>
                </w:rPrChange>
              </w:rPr>
            </w:pPr>
            <w:ins w:id="1864" w:author="ZXF" w:date="2017-09-03T09:29:00Z">
              <w:r w:rsidRPr="0011713D">
                <w:rPr>
                  <w:sz w:val="18"/>
                  <w:szCs w:val="18"/>
                  <w:highlight w:val="darkCyan"/>
                  <w:rPrChange w:id="1865" w:author="ZXF" w:date="2017-09-03T09:30:00Z">
                    <w:rPr>
                      <w:sz w:val="18"/>
                      <w:szCs w:val="18"/>
                    </w:rPr>
                  </w:rPrChange>
                </w:rPr>
                <w:t>362</w:t>
              </w:r>
            </w:ins>
          </w:p>
        </w:tc>
      </w:tr>
      <w:tr w:rsidR="00AF7A6F" w:rsidRPr="00AF7A6F" w14:paraId="3D69D697" w14:textId="77777777" w:rsidTr="009016D4">
        <w:trPr>
          <w:jc w:val="center"/>
          <w:ins w:id="1866" w:author="ZXF" w:date="2017-09-03T09:29:00Z"/>
        </w:trPr>
        <w:tc>
          <w:tcPr>
            <w:tcW w:w="1153" w:type="pct"/>
            <w:vMerge/>
            <w:tcBorders>
              <w:top w:val="nil"/>
              <w:left w:val="single" w:sz="4" w:space="0" w:color="auto"/>
              <w:bottom w:val="nil"/>
              <w:right w:val="nil"/>
            </w:tcBorders>
            <w:shd w:val="clear" w:color="auto" w:fill="FFFFFF"/>
            <w:vAlign w:val="center"/>
          </w:tcPr>
          <w:p w14:paraId="364CD28E" w14:textId="77777777" w:rsidR="00DB3C26" w:rsidRDefault="00DB3C26">
            <w:pPr>
              <w:spacing w:beforeLines="15" w:before="36" w:afterLines="15" w:after="36"/>
              <w:jc w:val="center"/>
              <w:rPr>
                <w:ins w:id="1867" w:author="ZXF" w:date="2017-09-03T09:29:00Z"/>
                <w:sz w:val="18"/>
                <w:szCs w:val="18"/>
                <w:highlight w:val="darkCyan"/>
                <w:rPrChange w:id="1868" w:author="ZXF" w:date="2017-09-03T09:30:00Z">
                  <w:rPr>
                    <w:ins w:id="1869" w:author="ZXF" w:date="2017-09-03T09:29:00Z"/>
                    <w:sz w:val="18"/>
                    <w:szCs w:val="18"/>
                  </w:rPr>
                </w:rPrChange>
              </w:rPr>
            </w:pPr>
          </w:p>
        </w:tc>
        <w:tc>
          <w:tcPr>
            <w:tcW w:w="1348" w:type="pct"/>
            <w:tcBorders>
              <w:top w:val="single" w:sz="4" w:space="0" w:color="auto"/>
              <w:left w:val="single" w:sz="4" w:space="0" w:color="auto"/>
              <w:bottom w:val="nil"/>
              <w:right w:val="nil"/>
            </w:tcBorders>
            <w:shd w:val="clear" w:color="auto" w:fill="FFFFFF"/>
            <w:vAlign w:val="center"/>
          </w:tcPr>
          <w:p w14:paraId="3C36576B" w14:textId="77777777" w:rsidR="00DB3C26" w:rsidRDefault="0011713D">
            <w:pPr>
              <w:spacing w:beforeLines="15" w:before="36" w:afterLines="15" w:after="36"/>
              <w:jc w:val="center"/>
              <w:rPr>
                <w:ins w:id="1870" w:author="ZXF" w:date="2017-09-03T09:29:00Z"/>
                <w:sz w:val="18"/>
                <w:szCs w:val="18"/>
                <w:highlight w:val="darkCyan"/>
                <w:rPrChange w:id="1871" w:author="ZXF" w:date="2017-09-03T09:30:00Z">
                  <w:rPr>
                    <w:ins w:id="1872" w:author="ZXF" w:date="2017-09-03T09:29:00Z"/>
                    <w:sz w:val="18"/>
                    <w:szCs w:val="18"/>
                  </w:rPr>
                </w:rPrChange>
              </w:rPr>
            </w:pPr>
            <w:ins w:id="1873" w:author="ZXF" w:date="2017-09-03T09:29:00Z">
              <w:r w:rsidRPr="0011713D">
                <w:rPr>
                  <w:sz w:val="18"/>
                  <w:szCs w:val="18"/>
                  <w:highlight w:val="darkCyan"/>
                  <w:rPrChange w:id="1874" w:author="ZXF" w:date="2017-09-03T09:30:00Z">
                    <w:rPr>
                      <w:sz w:val="18"/>
                      <w:szCs w:val="18"/>
                    </w:rPr>
                  </w:rPrChange>
                </w:rPr>
                <w:t>351~450</w:t>
              </w:r>
            </w:ins>
          </w:p>
        </w:tc>
        <w:tc>
          <w:tcPr>
            <w:tcW w:w="1250" w:type="pct"/>
            <w:tcBorders>
              <w:top w:val="single" w:sz="4" w:space="0" w:color="auto"/>
              <w:left w:val="single" w:sz="4" w:space="0" w:color="auto"/>
              <w:bottom w:val="nil"/>
              <w:right w:val="nil"/>
            </w:tcBorders>
            <w:shd w:val="clear" w:color="auto" w:fill="FFFFFF"/>
            <w:vAlign w:val="center"/>
          </w:tcPr>
          <w:p w14:paraId="0BC488CE" w14:textId="77777777" w:rsidR="00DB3C26" w:rsidRDefault="0011713D">
            <w:pPr>
              <w:spacing w:beforeLines="15" w:before="36" w:afterLines="15" w:after="36"/>
              <w:jc w:val="center"/>
              <w:rPr>
                <w:ins w:id="1875" w:author="ZXF" w:date="2017-09-03T09:29:00Z"/>
                <w:sz w:val="18"/>
                <w:szCs w:val="18"/>
                <w:highlight w:val="darkCyan"/>
                <w:rPrChange w:id="1876" w:author="ZXF" w:date="2017-09-03T09:30:00Z">
                  <w:rPr>
                    <w:ins w:id="1877" w:author="ZXF" w:date="2017-09-03T09:29:00Z"/>
                    <w:sz w:val="18"/>
                    <w:szCs w:val="18"/>
                  </w:rPr>
                </w:rPrChange>
              </w:rPr>
            </w:pPr>
            <w:ins w:id="1878" w:author="ZXF" w:date="2017-09-03T09:29:00Z">
              <w:r w:rsidRPr="0011713D">
                <w:rPr>
                  <w:sz w:val="18"/>
                  <w:szCs w:val="18"/>
                  <w:highlight w:val="darkCyan"/>
                  <w:rPrChange w:id="1879" w:author="ZXF" w:date="2017-09-03T09:30:00Z">
                    <w:rPr>
                      <w:sz w:val="18"/>
                      <w:szCs w:val="18"/>
                    </w:rPr>
                  </w:rPrChange>
                </w:rPr>
                <w:t>271</w:t>
              </w:r>
            </w:ins>
          </w:p>
        </w:tc>
        <w:tc>
          <w:tcPr>
            <w:tcW w:w="1250" w:type="pct"/>
            <w:tcBorders>
              <w:top w:val="single" w:sz="4" w:space="0" w:color="auto"/>
              <w:left w:val="single" w:sz="4" w:space="0" w:color="auto"/>
              <w:bottom w:val="nil"/>
              <w:right w:val="single" w:sz="4" w:space="0" w:color="auto"/>
            </w:tcBorders>
            <w:shd w:val="clear" w:color="auto" w:fill="FFFFFF"/>
            <w:vAlign w:val="center"/>
          </w:tcPr>
          <w:p w14:paraId="0DC0EDA7" w14:textId="77777777" w:rsidR="00DB3C26" w:rsidRDefault="0011713D">
            <w:pPr>
              <w:spacing w:beforeLines="15" w:before="36" w:afterLines="15" w:after="36"/>
              <w:jc w:val="center"/>
              <w:rPr>
                <w:ins w:id="1880" w:author="ZXF" w:date="2017-09-03T09:29:00Z"/>
                <w:sz w:val="18"/>
                <w:szCs w:val="18"/>
                <w:highlight w:val="darkCyan"/>
                <w:rPrChange w:id="1881" w:author="ZXF" w:date="2017-09-03T09:30:00Z">
                  <w:rPr>
                    <w:ins w:id="1882" w:author="ZXF" w:date="2017-09-03T09:29:00Z"/>
                    <w:sz w:val="18"/>
                    <w:szCs w:val="18"/>
                  </w:rPr>
                </w:rPrChange>
              </w:rPr>
            </w:pPr>
            <w:ins w:id="1883" w:author="ZXF" w:date="2017-09-03T09:29:00Z">
              <w:r w:rsidRPr="0011713D">
                <w:rPr>
                  <w:sz w:val="18"/>
                  <w:szCs w:val="18"/>
                  <w:highlight w:val="darkCyan"/>
                  <w:rPrChange w:id="1884" w:author="ZXF" w:date="2017-09-03T09:30:00Z">
                    <w:rPr>
                      <w:sz w:val="18"/>
                      <w:szCs w:val="18"/>
                    </w:rPr>
                  </w:rPrChange>
                </w:rPr>
                <w:t>514</w:t>
              </w:r>
            </w:ins>
          </w:p>
        </w:tc>
      </w:tr>
      <w:tr w:rsidR="00AF7A6F" w:rsidRPr="00AF7A6F" w14:paraId="59E99FF4" w14:textId="77777777" w:rsidTr="009016D4">
        <w:trPr>
          <w:jc w:val="center"/>
          <w:ins w:id="1885" w:author="ZXF" w:date="2017-09-03T09:29:00Z"/>
        </w:trPr>
        <w:tc>
          <w:tcPr>
            <w:tcW w:w="1153" w:type="pct"/>
            <w:vMerge/>
            <w:tcBorders>
              <w:top w:val="nil"/>
              <w:left w:val="single" w:sz="4" w:space="0" w:color="auto"/>
              <w:bottom w:val="nil"/>
              <w:right w:val="nil"/>
            </w:tcBorders>
            <w:shd w:val="clear" w:color="auto" w:fill="FFFFFF"/>
            <w:vAlign w:val="center"/>
          </w:tcPr>
          <w:p w14:paraId="205A3E2B" w14:textId="77777777" w:rsidR="00DB3C26" w:rsidRDefault="00DB3C26">
            <w:pPr>
              <w:spacing w:beforeLines="15" w:before="36" w:afterLines="15" w:after="36"/>
              <w:jc w:val="center"/>
              <w:rPr>
                <w:ins w:id="1886" w:author="ZXF" w:date="2017-09-03T09:29:00Z"/>
                <w:sz w:val="18"/>
                <w:szCs w:val="18"/>
                <w:highlight w:val="darkCyan"/>
                <w:rPrChange w:id="1887" w:author="ZXF" w:date="2017-09-03T09:30:00Z">
                  <w:rPr>
                    <w:ins w:id="1888" w:author="ZXF" w:date="2017-09-03T09:29:00Z"/>
                    <w:sz w:val="18"/>
                    <w:szCs w:val="18"/>
                  </w:rPr>
                </w:rPrChange>
              </w:rPr>
            </w:pPr>
          </w:p>
        </w:tc>
        <w:tc>
          <w:tcPr>
            <w:tcW w:w="1348" w:type="pct"/>
            <w:tcBorders>
              <w:top w:val="single" w:sz="4" w:space="0" w:color="auto"/>
              <w:left w:val="single" w:sz="4" w:space="0" w:color="auto"/>
              <w:bottom w:val="nil"/>
              <w:right w:val="nil"/>
            </w:tcBorders>
            <w:shd w:val="clear" w:color="auto" w:fill="FFFFFF"/>
            <w:vAlign w:val="center"/>
          </w:tcPr>
          <w:p w14:paraId="410FACE5" w14:textId="77777777" w:rsidR="00DB3C26" w:rsidRDefault="0011713D">
            <w:pPr>
              <w:spacing w:beforeLines="15" w:before="36" w:afterLines="15" w:after="36"/>
              <w:jc w:val="center"/>
              <w:rPr>
                <w:ins w:id="1889" w:author="ZXF" w:date="2017-09-03T09:29:00Z"/>
                <w:sz w:val="18"/>
                <w:szCs w:val="18"/>
                <w:highlight w:val="darkCyan"/>
                <w:rPrChange w:id="1890" w:author="ZXF" w:date="2017-09-03T09:30:00Z">
                  <w:rPr>
                    <w:ins w:id="1891" w:author="ZXF" w:date="2017-09-03T09:29:00Z"/>
                    <w:sz w:val="18"/>
                    <w:szCs w:val="18"/>
                  </w:rPr>
                </w:rPrChange>
              </w:rPr>
            </w:pPr>
            <w:ins w:id="1892" w:author="ZXF" w:date="2017-09-03T09:29:00Z">
              <w:r w:rsidRPr="0011713D">
                <w:rPr>
                  <w:sz w:val="18"/>
                  <w:szCs w:val="18"/>
                  <w:highlight w:val="darkCyan"/>
                  <w:rPrChange w:id="1893" w:author="ZXF" w:date="2017-09-03T09:30:00Z">
                    <w:rPr>
                      <w:sz w:val="18"/>
                      <w:szCs w:val="18"/>
                    </w:rPr>
                  </w:rPrChange>
                </w:rPr>
                <w:t>451~550</w:t>
              </w:r>
            </w:ins>
          </w:p>
        </w:tc>
        <w:tc>
          <w:tcPr>
            <w:tcW w:w="1250" w:type="pct"/>
            <w:tcBorders>
              <w:top w:val="single" w:sz="4" w:space="0" w:color="auto"/>
              <w:left w:val="single" w:sz="4" w:space="0" w:color="auto"/>
              <w:bottom w:val="nil"/>
              <w:right w:val="nil"/>
            </w:tcBorders>
            <w:shd w:val="clear" w:color="auto" w:fill="FFFFFF"/>
            <w:vAlign w:val="center"/>
          </w:tcPr>
          <w:p w14:paraId="1168ACA7" w14:textId="77777777" w:rsidR="00DB3C26" w:rsidRDefault="0011713D">
            <w:pPr>
              <w:spacing w:beforeLines="15" w:before="36" w:afterLines="15" w:after="36"/>
              <w:jc w:val="center"/>
              <w:rPr>
                <w:ins w:id="1894" w:author="ZXF" w:date="2017-09-03T09:29:00Z"/>
                <w:sz w:val="18"/>
                <w:szCs w:val="18"/>
                <w:highlight w:val="darkCyan"/>
                <w:rPrChange w:id="1895" w:author="ZXF" w:date="2017-09-03T09:30:00Z">
                  <w:rPr>
                    <w:ins w:id="1896" w:author="ZXF" w:date="2017-09-03T09:29:00Z"/>
                    <w:sz w:val="18"/>
                    <w:szCs w:val="18"/>
                  </w:rPr>
                </w:rPrChange>
              </w:rPr>
            </w:pPr>
            <w:ins w:id="1897" w:author="ZXF" w:date="2017-09-03T09:29:00Z">
              <w:r w:rsidRPr="0011713D">
                <w:rPr>
                  <w:sz w:val="18"/>
                  <w:szCs w:val="18"/>
                  <w:highlight w:val="darkCyan"/>
                  <w:rPrChange w:id="1898" w:author="ZXF" w:date="2017-09-03T09:30:00Z">
                    <w:rPr>
                      <w:sz w:val="18"/>
                      <w:szCs w:val="18"/>
                    </w:rPr>
                  </w:rPrChange>
                </w:rPr>
                <w:t>384</w:t>
              </w:r>
            </w:ins>
          </w:p>
        </w:tc>
        <w:tc>
          <w:tcPr>
            <w:tcW w:w="1250" w:type="pct"/>
            <w:tcBorders>
              <w:top w:val="single" w:sz="4" w:space="0" w:color="auto"/>
              <w:left w:val="single" w:sz="4" w:space="0" w:color="auto"/>
              <w:bottom w:val="nil"/>
              <w:right w:val="single" w:sz="4" w:space="0" w:color="auto"/>
            </w:tcBorders>
            <w:shd w:val="clear" w:color="auto" w:fill="FFFFFF"/>
            <w:vAlign w:val="center"/>
          </w:tcPr>
          <w:p w14:paraId="77B445E0" w14:textId="77777777" w:rsidR="00DB3C26" w:rsidRDefault="0011713D">
            <w:pPr>
              <w:spacing w:beforeLines="15" w:before="36" w:afterLines="15" w:after="36"/>
              <w:jc w:val="center"/>
              <w:rPr>
                <w:ins w:id="1899" w:author="ZXF" w:date="2017-09-03T09:29:00Z"/>
                <w:sz w:val="18"/>
                <w:szCs w:val="18"/>
                <w:highlight w:val="darkCyan"/>
                <w:rPrChange w:id="1900" w:author="ZXF" w:date="2017-09-03T09:30:00Z">
                  <w:rPr>
                    <w:ins w:id="1901" w:author="ZXF" w:date="2017-09-03T09:29:00Z"/>
                    <w:sz w:val="18"/>
                    <w:szCs w:val="18"/>
                  </w:rPr>
                </w:rPrChange>
              </w:rPr>
            </w:pPr>
            <w:ins w:id="1902" w:author="ZXF" w:date="2017-09-03T09:29:00Z">
              <w:r w:rsidRPr="0011713D">
                <w:rPr>
                  <w:sz w:val="18"/>
                  <w:szCs w:val="18"/>
                  <w:highlight w:val="darkCyan"/>
                  <w:rPrChange w:id="1903" w:author="ZXF" w:date="2017-09-03T09:30:00Z">
                    <w:rPr>
                      <w:sz w:val="18"/>
                      <w:szCs w:val="18"/>
                    </w:rPr>
                  </w:rPrChange>
                </w:rPr>
                <w:t>576</w:t>
              </w:r>
            </w:ins>
          </w:p>
        </w:tc>
      </w:tr>
      <w:tr w:rsidR="00AF7A6F" w:rsidRPr="00AF7A6F" w14:paraId="3935D614" w14:textId="77777777" w:rsidTr="009016D4">
        <w:trPr>
          <w:jc w:val="center"/>
          <w:ins w:id="1904" w:author="ZXF" w:date="2017-09-03T09:29:00Z"/>
        </w:trPr>
        <w:tc>
          <w:tcPr>
            <w:tcW w:w="1153" w:type="pct"/>
            <w:vMerge/>
            <w:tcBorders>
              <w:top w:val="nil"/>
              <w:left w:val="single" w:sz="4" w:space="0" w:color="auto"/>
              <w:bottom w:val="nil"/>
              <w:right w:val="nil"/>
            </w:tcBorders>
            <w:shd w:val="clear" w:color="auto" w:fill="FFFFFF"/>
            <w:vAlign w:val="center"/>
          </w:tcPr>
          <w:p w14:paraId="72AA3DF6" w14:textId="77777777" w:rsidR="00DB3C26" w:rsidRDefault="00DB3C26">
            <w:pPr>
              <w:spacing w:beforeLines="15" w:before="36" w:afterLines="15" w:after="36"/>
              <w:jc w:val="center"/>
              <w:rPr>
                <w:ins w:id="1905" w:author="ZXF" w:date="2017-09-03T09:29:00Z"/>
                <w:sz w:val="18"/>
                <w:szCs w:val="18"/>
                <w:highlight w:val="darkCyan"/>
                <w:rPrChange w:id="1906" w:author="ZXF" w:date="2017-09-03T09:30:00Z">
                  <w:rPr>
                    <w:ins w:id="1907" w:author="ZXF" w:date="2017-09-03T09:29:00Z"/>
                    <w:sz w:val="18"/>
                    <w:szCs w:val="18"/>
                  </w:rPr>
                </w:rPrChange>
              </w:rPr>
            </w:pPr>
          </w:p>
        </w:tc>
        <w:tc>
          <w:tcPr>
            <w:tcW w:w="1348" w:type="pct"/>
            <w:tcBorders>
              <w:top w:val="single" w:sz="4" w:space="0" w:color="auto"/>
              <w:left w:val="single" w:sz="4" w:space="0" w:color="auto"/>
              <w:bottom w:val="nil"/>
              <w:right w:val="nil"/>
            </w:tcBorders>
            <w:shd w:val="clear" w:color="auto" w:fill="FFFFFF"/>
            <w:vAlign w:val="center"/>
          </w:tcPr>
          <w:p w14:paraId="0817FCE8" w14:textId="77777777" w:rsidR="00DB3C26" w:rsidRDefault="0011713D">
            <w:pPr>
              <w:spacing w:beforeLines="15" w:before="36" w:afterLines="15" w:after="36"/>
              <w:jc w:val="center"/>
              <w:rPr>
                <w:ins w:id="1908" w:author="ZXF" w:date="2017-09-03T09:29:00Z"/>
                <w:sz w:val="18"/>
                <w:szCs w:val="18"/>
                <w:highlight w:val="darkCyan"/>
                <w:rPrChange w:id="1909" w:author="ZXF" w:date="2017-09-03T09:30:00Z">
                  <w:rPr>
                    <w:ins w:id="1910" w:author="ZXF" w:date="2017-09-03T09:29:00Z"/>
                    <w:sz w:val="18"/>
                    <w:szCs w:val="18"/>
                  </w:rPr>
                </w:rPrChange>
              </w:rPr>
            </w:pPr>
            <w:ins w:id="1911" w:author="ZXF" w:date="2017-09-03T09:29:00Z">
              <w:r w:rsidRPr="0011713D">
                <w:rPr>
                  <w:sz w:val="18"/>
                  <w:szCs w:val="18"/>
                  <w:highlight w:val="darkCyan"/>
                  <w:rPrChange w:id="1912" w:author="ZXF" w:date="2017-09-03T09:30:00Z">
                    <w:rPr>
                      <w:sz w:val="18"/>
                      <w:szCs w:val="18"/>
                    </w:rPr>
                  </w:rPrChange>
                </w:rPr>
                <w:t>551~650</w:t>
              </w:r>
            </w:ins>
          </w:p>
        </w:tc>
        <w:tc>
          <w:tcPr>
            <w:tcW w:w="1250" w:type="pct"/>
            <w:tcBorders>
              <w:top w:val="single" w:sz="4" w:space="0" w:color="auto"/>
              <w:left w:val="single" w:sz="4" w:space="0" w:color="auto"/>
              <w:bottom w:val="nil"/>
              <w:right w:val="nil"/>
            </w:tcBorders>
            <w:shd w:val="clear" w:color="auto" w:fill="FFFFFF"/>
            <w:vAlign w:val="center"/>
          </w:tcPr>
          <w:p w14:paraId="1B4E118C" w14:textId="77777777" w:rsidR="00DB3C26" w:rsidRDefault="0011713D">
            <w:pPr>
              <w:spacing w:beforeLines="15" w:before="36" w:afterLines="15" w:after="36"/>
              <w:jc w:val="center"/>
              <w:rPr>
                <w:ins w:id="1913" w:author="ZXF" w:date="2017-09-03T09:29:00Z"/>
                <w:sz w:val="18"/>
                <w:szCs w:val="18"/>
                <w:highlight w:val="darkCyan"/>
                <w:rPrChange w:id="1914" w:author="ZXF" w:date="2017-09-03T09:30:00Z">
                  <w:rPr>
                    <w:ins w:id="1915" w:author="ZXF" w:date="2017-09-03T09:29:00Z"/>
                    <w:sz w:val="18"/>
                    <w:szCs w:val="18"/>
                  </w:rPr>
                </w:rPrChange>
              </w:rPr>
            </w:pPr>
            <w:ins w:id="1916" w:author="ZXF" w:date="2017-09-03T09:29:00Z">
              <w:r w:rsidRPr="0011713D">
                <w:rPr>
                  <w:sz w:val="18"/>
                  <w:szCs w:val="18"/>
                  <w:highlight w:val="darkCyan"/>
                  <w:rPrChange w:id="1917" w:author="ZXF" w:date="2017-09-03T09:30:00Z">
                    <w:rPr>
                      <w:sz w:val="18"/>
                      <w:szCs w:val="18"/>
                    </w:rPr>
                  </w:rPrChange>
                </w:rPr>
                <w:t>—</w:t>
              </w:r>
            </w:ins>
          </w:p>
        </w:tc>
        <w:tc>
          <w:tcPr>
            <w:tcW w:w="1250" w:type="pct"/>
            <w:tcBorders>
              <w:top w:val="single" w:sz="4" w:space="0" w:color="auto"/>
              <w:left w:val="single" w:sz="4" w:space="0" w:color="auto"/>
              <w:bottom w:val="nil"/>
              <w:right w:val="single" w:sz="4" w:space="0" w:color="auto"/>
            </w:tcBorders>
            <w:shd w:val="clear" w:color="auto" w:fill="FFFFFF"/>
            <w:vAlign w:val="center"/>
          </w:tcPr>
          <w:p w14:paraId="1D03E35B" w14:textId="77777777" w:rsidR="00DB3C26" w:rsidRDefault="0011713D">
            <w:pPr>
              <w:spacing w:beforeLines="15" w:before="36" w:afterLines="15" w:after="36"/>
              <w:jc w:val="center"/>
              <w:rPr>
                <w:ins w:id="1918" w:author="ZXF" w:date="2017-09-03T09:29:00Z"/>
                <w:sz w:val="18"/>
                <w:szCs w:val="18"/>
                <w:highlight w:val="darkCyan"/>
                <w:rPrChange w:id="1919" w:author="ZXF" w:date="2017-09-03T09:30:00Z">
                  <w:rPr>
                    <w:ins w:id="1920" w:author="ZXF" w:date="2017-09-03T09:29:00Z"/>
                    <w:sz w:val="18"/>
                    <w:szCs w:val="18"/>
                  </w:rPr>
                </w:rPrChange>
              </w:rPr>
            </w:pPr>
            <w:ins w:id="1921" w:author="ZXF" w:date="2017-09-03T09:29:00Z">
              <w:r w:rsidRPr="0011713D">
                <w:rPr>
                  <w:sz w:val="18"/>
                  <w:szCs w:val="18"/>
                  <w:highlight w:val="darkCyan"/>
                  <w:rPrChange w:id="1922" w:author="ZXF" w:date="2017-09-03T09:30:00Z">
                    <w:rPr>
                      <w:sz w:val="18"/>
                      <w:szCs w:val="18"/>
                    </w:rPr>
                  </w:rPrChange>
                </w:rPr>
                <w:t>644</w:t>
              </w:r>
            </w:ins>
          </w:p>
        </w:tc>
      </w:tr>
      <w:tr w:rsidR="00AF7A6F" w:rsidRPr="00AF7A6F" w14:paraId="10C3A42D" w14:textId="77777777" w:rsidTr="009016D4">
        <w:trPr>
          <w:jc w:val="center"/>
          <w:ins w:id="1923" w:author="ZXF" w:date="2017-09-03T09:29:00Z"/>
        </w:trPr>
        <w:tc>
          <w:tcPr>
            <w:tcW w:w="1153" w:type="pct"/>
            <w:vMerge/>
            <w:tcBorders>
              <w:top w:val="nil"/>
              <w:left w:val="single" w:sz="4" w:space="0" w:color="auto"/>
              <w:bottom w:val="single" w:sz="4" w:space="0" w:color="auto"/>
              <w:right w:val="nil"/>
            </w:tcBorders>
            <w:shd w:val="clear" w:color="auto" w:fill="FFFFFF"/>
            <w:vAlign w:val="center"/>
          </w:tcPr>
          <w:p w14:paraId="616283B2" w14:textId="77777777" w:rsidR="00DB3C26" w:rsidRDefault="00DB3C26">
            <w:pPr>
              <w:spacing w:beforeLines="15" w:before="36" w:afterLines="15" w:after="36"/>
              <w:jc w:val="center"/>
              <w:rPr>
                <w:ins w:id="1924" w:author="ZXF" w:date="2017-09-03T09:29:00Z"/>
                <w:sz w:val="18"/>
                <w:szCs w:val="18"/>
                <w:highlight w:val="darkCyan"/>
                <w:rPrChange w:id="1925" w:author="ZXF" w:date="2017-09-03T09:30:00Z">
                  <w:rPr>
                    <w:ins w:id="1926" w:author="ZXF" w:date="2017-09-03T09:29:00Z"/>
                    <w:sz w:val="18"/>
                    <w:szCs w:val="18"/>
                  </w:rPr>
                </w:rPrChange>
              </w:rPr>
            </w:pPr>
          </w:p>
        </w:tc>
        <w:tc>
          <w:tcPr>
            <w:tcW w:w="1348" w:type="pct"/>
            <w:tcBorders>
              <w:top w:val="single" w:sz="4" w:space="0" w:color="auto"/>
              <w:left w:val="single" w:sz="4" w:space="0" w:color="auto"/>
              <w:bottom w:val="single" w:sz="4" w:space="0" w:color="auto"/>
              <w:right w:val="nil"/>
            </w:tcBorders>
            <w:shd w:val="clear" w:color="auto" w:fill="FFFFFF"/>
            <w:vAlign w:val="center"/>
          </w:tcPr>
          <w:p w14:paraId="1B6339FA" w14:textId="77777777" w:rsidR="00DB3C26" w:rsidRDefault="0011713D">
            <w:pPr>
              <w:spacing w:beforeLines="15" w:before="36" w:afterLines="15" w:after="36"/>
              <w:jc w:val="center"/>
              <w:rPr>
                <w:ins w:id="1927" w:author="ZXF" w:date="2017-09-03T09:29:00Z"/>
                <w:sz w:val="18"/>
                <w:szCs w:val="18"/>
                <w:highlight w:val="darkCyan"/>
                <w:rPrChange w:id="1928" w:author="ZXF" w:date="2017-09-03T09:30:00Z">
                  <w:rPr>
                    <w:ins w:id="1929" w:author="ZXF" w:date="2017-09-03T09:29:00Z"/>
                    <w:sz w:val="18"/>
                    <w:szCs w:val="18"/>
                  </w:rPr>
                </w:rPrChange>
              </w:rPr>
            </w:pPr>
            <w:ins w:id="1930" w:author="ZXF" w:date="2017-09-03T09:29:00Z">
              <w:r w:rsidRPr="0011713D">
                <w:rPr>
                  <w:sz w:val="18"/>
                  <w:szCs w:val="18"/>
                  <w:highlight w:val="darkCyan"/>
                  <w:rPrChange w:id="1931" w:author="ZXF" w:date="2017-09-03T09:30:00Z">
                    <w:rPr>
                      <w:sz w:val="18"/>
                      <w:szCs w:val="18"/>
                    </w:rPr>
                  </w:rPrChange>
                </w:rPr>
                <w:t>&gt;650</w:t>
              </w:r>
            </w:ins>
          </w:p>
        </w:tc>
        <w:tc>
          <w:tcPr>
            <w:tcW w:w="1250" w:type="pct"/>
            <w:tcBorders>
              <w:top w:val="single" w:sz="4" w:space="0" w:color="auto"/>
              <w:left w:val="single" w:sz="4" w:space="0" w:color="auto"/>
              <w:bottom w:val="single" w:sz="4" w:space="0" w:color="auto"/>
              <w:right w:val="nil"/>
            </w:tcBorders>
            <w:shd w:val="clear" w:color="auto" w:fill="FFFFFF"/>
            <w:vAlign w:val="center"/>
          </w:tcPr>
          <w:p w14:paraId="48B3FE64" w14:textId="77777777" w:rsidR="00DB3C26" w:rsidRDefault="0011713D">
            <w:pPr>
              <w:spacing w:beforeLines="15" w:before="36" w:afterLines="15" w:after="36"/>
              <w:jc w:val="center"/>
              <w:rPr>
                <w:ins w:id="1932" w:author="ZXF" w:date="2017-09-03T09:29:00Z"/>
                <w:sz w:val="18"/>
                <w:szCs w:val="18"/>
                <w:highlight w:val="darkCyan"/>
                <w:rPrChange w:id="1933" w:author="ZXF" w:date="2017-09-03T09:30:00Z">
                  <w:rPr>
                    <w:ins w:id="1934" w:author="ZXF" w:date="2017-09-03T09:29:00Z"/>
                    <w:sz w:val="18"/>
                    <w:szCs w:val="18"/>
                  </w:rPr>
                </w:rPrChange>
              </w:rPr>
            </w:pPr>
            <w:ins w:id="1935" w:author="ZXF" w:date="2017-09-03T09:29:00Z">
              <w:r w:rsidRPr="0011713D">
                <w:rPr>
                  <w:sz w:val="18"/>
                  <w:szCs w:val="18"/>
                  <w:highlight w:val="darkCyan"/>
                  <w:rPrChange w:id="1936" w:author="ZXF" w:date="2017-09-03T09:30:00Z">
                    <w:rPr>
                      <w:sz w:val="18"/>
                      <w:szCs w:val="18"/>
                    </w:rPr>
                  </w:rPrChange>
                </w:rPr>
                <w:t>—</w:t>
              </w:r>
            </w:ins>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14:paraId="3C33229D" w14:textId="77777777" w:rsidR="00DB3C26" w:rsidRDefault="0011713D">
            <w:pPr>
              <w:spacing w:beforeLines="15" w:before="36" w:afterLines="15" w:after="36"/>
              <w:jc w:val="center"/>
              <w:rPr>
                <w:ins w:id="1937" w:author="ZXF" w:date="2017-09-03T09:29:00Z"/>
                <w:sz w:val="18"/>
                <w:szCs w:val="18"/>
                <w:highlight w:val="darkCyan"/>
                <w:rPrChange w:id="1938" w:author="ZXF" w:date="2017-09-03T09:30:00Z">
                  <w:rPr>
                    <w:ins w:id="1939" w:author="ZXF" w:date="2017-09-03T09:29:00Z"/>
                    <w:sz w:val="18"/>
                    <w:szCs w:val="18"/>
                  </w:rPr>
                </w:rPrChange>
              </w:rPr>
            </w:pPr>
            <w:ins w:id="1940" w:author="ZXF" w:date="2017-09-03T09:29:00Z">
              <w:r w:rsidRPr="0011713D">
                <w:rPr>
                  <w:sz w:val="18"/>
                  <w:szCs w:val="18"/>
                  <w:highlight w:val="darkCyan"/>
                  <w:rPrChange w:id="1941" w:author="ZXF" w:date="2017-09-03T09:30:00Z">
                    <w:rPr>
                      <w:sz w:val="18"/>
                      <w:szCs w:val="18"/>
                    </w:rPr>
                  </w:rPrChange>
                </w:rPr>
                <w:t>712</w:t>
              </w:r>
            </w:ins>
          </w:p>
        </w:tc>
      </w:tr>
    </w:tbl>
    <w:p w14:paraId="3C7DFC3C" w14:textId="77777777" w:rsidR="0049321A" w:rsidRDefault="0049321A">
      <w:pPr>
        <w:spacing w:beforeLines="20" w:before="48" w:afterLines="20" w:after="48"/>
        <w:jc w:val="center"/>
        <w:rPr>
          <w:ins w:id="1942" w:author="ZXF" w:date="2017-09-12T10:36:00Z"/>
          <w:b/>
          <w:bCs/>
          <w:noProof/>
          <w:sz w:val="21"/>
          <w:szCs w:val="21"/>
          <w:highlight w:val="darkCyan"/>
          <w:lang w:eastAsia="zh-CN"/>
        </w:rPr>
      </w:pPr>
    </w:p>
    <w:p w14:paraId="484251E1" w14:textId="77777777" w:rsidR="00AF7A6F" w:rsidRPr="00EA2A96" w:rsidRDefault="0011713D">
      <w:pPr>
        <w:spacing w:beforeLines="20" w:before="48" w:afterLines="20" w:after="48"/>
        <w:jc w:val="center"/>
        <w:rPr>
          <w:ins w:id="1943" w:author="ZXF" w:date="2017-09-03T09:29:00Z"/>
          <w:b/>
          <w:bCs/>
          <w:sz w:val="21"/>
          <w:szCs w:val="21"/>
          <w:highlight w:val="darkCyan"/>
          <w:lang w:val="en-US"/>
          <w:rPrChange w:id="1944" w:author="Francois E. Guichard" w:date="2017-09-15T10:55:00Z">
            <w:rPr>
              <w:ins w:id="1945" w:author="ZXF" w:date="2017-09-03T09:29:00Z"/>
              <w:b/>
              <w:bCs/>
              <w:sz w:val="21"/>
              <w:szCs w:val="21"/>
            </w:rPr>
          </w:rPrChange>
        </w:rPr>
      </w:pPr>
      <w:ins w:id="1946" w:author="ZXF" w:date="2017-09-03T09:29:00Z">
        <w:r w:rsidRPr="00EA2A96">
          <w:rPr>
            <w:b/>
            <w:bCs/>
            <w:noProof/>
            <w:sz w:val="21"/>
            <w:szCs w:val="21"/>
            <w:highlight w:val="darkCyan"/>
            <w:lang w:val="en-US"/>
            <w:rPrChange w:id="1947" w:author="Francois E. Guichard" w:date="2017-09-15T10:55:00Z">
              <w:rPr>
                <w:b/>
                <w:bCs/>
                <w:noProof/>
                <w:sz w:val="21"/>
                <w:szCs w:val="21"/>
              </w:rPr>
            </w:rPrChange>
          </w:rPr>
          <w:t xml:space="preserve">Table </w:t>
        </w:r>
        <w:r w:rsidRPr="00EA2A96">
          <w:rPr>
            <w:b/>
            <w:bCs/>
            <w:noProof/>
            <w:sz w:val="21"/>
            <w:szCs w:val="21"/>
            <w:highlight w:val="darkCyan"/>
            <w:lang w:val="en-US" w:eastAsia="zh-CN"/>
            <w:rPrChange w:id="1948" w:author="Francois E. Guichard" w:date="2017-09-15T10:55:00Z">
              <w:rPr>
                <w:b/>
                <w:bCs/>
                <w:noProof/>
                <w:sz w:val="21"/>
                <w:szCs w:val="21"/>
                <w:lang w:eastAsia="zh-CN"/>
              </w:rPr>
            </w:rPrChange>
          </w:rPr>
          <w:t>x2</w:t>
        </w:r>
        <w:r w:rsidRPr="00EA2A96">
          <w:rPr>
            <w:b/>
            <w:bCs/>
            <w:noProof/>
            <w:sz w:val="21"/>
            <w:szCs w:val="21"/>
            <w:highlight w:val="darkCyan"/>
            <w:lang w:val="en-US"/>
            <w:rPrChange w:id="1949" w:author="Francois E. Guichard" w:date="2017-09-15T10:55:00Z">
              <w:rPr>
                <w:b/>
                <w:bCs/>
                <w:noProof/>
                <w:sz w:val="21"/>
                <w:szCs w:val="21"/>
              </w:rPr>
            </w:rPrChange>
          </w:rPr>
          <w:t xml:space="preserve"> The minimum destruct</w:t>
        </w:r>
        <w:r w:rsidR="0049321A" w:rsidRPr="00EA2A96">
          <w:rPr>
            <w:b/>
            <w:bCs/>
            <w:noProof/>
            <w:sz w:val="21"/>
            <w:szCs w:val="21"/>
            <w:highlight w:val="darkCyan"/>
            <w:lang w:val="en-US"/>
            <w:rPrChange w:id="1950" w:author="Francois E. Guichard" w:date="2017-09-15T10:55:00Z">
              <w:rPr>
                <w:b/>
                <w:bCs/>
                <w:noProof/>
                <w:sz w:val="21"/>
                <w:szCs w:val="21"/>
                <w:highlight w:val="darkCyan"/>
              </w:rPr>
            </w:rPrChange>
          </w:rPr>
          <w:t xml:space="preserve">ive energy of </w:t>
        </w:r>
      </w:ins>
      <w:ins w:id="1951" w:author="ZXF" w:date="2017-09-12T10:37:00Z">
        <w:r w:rsidR="0049321A" w:rsidRPr="00EA2A96">
          <w:rPr>
            <w:rFonts w:hint="eastAsia"/>
            <w:b/>
            <w:bCs/>
            <w:noProof/>
            <w:sz w:val="21"/>
            <w:szCs w:val="21"/>
            <w:highlight w:val="darkCyan"/>
            <w:lang w:val="en-US" w:eastAsia="zh-CN"/>
            <w:rPrChange w:id="1952" w:author="Francois E. Guichard" w:date="2017-09-15T10:55:00Z">
              <w:rPr>
                <w:rFonts w:hint="eastAsia"/>
                <w:b/>
                <w:bCs/>
                <w:noProof/>
                <w:sz w:val="21"/>
                <w:szCs w:val="21"/>
                <w:highlight w:val="darkCyan"/>
                <w:lang w:eastAsia="zh-CN"/>
              </w:rPr>
            </w:rPrChange>
          </w:rPr>
          <w:t>light</w:t>
        </w:r>
      </w:ins>
      <w:ins w:id="1953" w:author="ZXF" w:date="2017-09-03T09:29:00Z">
        <w:r w:rsidR="006C5F67" w:rsidRPr="00EA2A96">
          <w:rPr>
            <w:b/>
            <w:bCs/>
            <w:noProof/>
            <w:sz w:val="21"/>
            <w:szCs w:val="21"/>
            <w:highlight w:val="darkCyan"/>
            <w:lang w:val="en-US"/>
            <w:rPrChange w:id="1954" w:author="Francois E. Guichard" w:date="2017-09-15T10:55:00Z">
              <w:rPr>
                <w:b/>
                <w:bCs/>
                <w:noProof/>
                <w:sz w:val="21"/>
                <w:szCs w:val="21"/>
                <w:highlight w:val="darkCyan"/>
              </w:rPr>
            </w:rPrChange>
          </w:rPr>
          <w:t xml:space="preserve"> truck </w:t>
        </w:r>
      </w:ins>
      <w:ins w:id="1955" w:author="ZXF" w:date="2017-09-12T10:15:00Z">
        <w:r w:rsidR="006C5F67" w:rsidRPr="00EA2A96">
          <w:rPr>
            <w:rFonts w:hint="eastAsia"/>
            <w:b/>
            <w:bCs/>
            <w:noProof/>
            <w:sz w:val="21"/>
            <w:szCs w:val="21"/>
            <w:highlight w:val="darkCyan"/>
            <w:lang w:val="en-US" w:eastAsia="zh-CN"/>
            <w:rPrChange w:id="1956" w:author="Francois E. Guichard" w:date="2017-09-15T10:55:00Z">
              <w:rPr>
                <w:rFonts w:hint="eastAsia"/>
                <w:b/>
                <w:bCs/>
                <w:noProof/>
                <w:sz w:val="21"/>
                <w:szCs w:val="21"/>
                <w:highlight w:val="darkCyan"/>
                <w:lang w:eastAsia="zh-CN"/>
              </w:rPr>
            </w:rPrChange>
          </w:rPr>
          <w:t>imperial</w:t>
        </w:r>
      </w:ins>
      <w:ins w:id="1957" w:author="ZXF" w:date="2017-09-03T09:29:00Z">
        <w:r w:rsidRPr="00EA2A96">
          <w:rPr>
            <w:b/>
            <w:bCs/>
            <w:noProof/>
            <w:sz w:val="21"/>
            <w:szCs w:val="21"/>
            <w:highlight w:val="darkCyan"/>
            <w:lang w:val="en-US"/>
            <w:rPrChange w:id="1958" w:author="Francois E. Guichard" w:date="2017-09-15T10:55:00Z">
              <w:rPr>
                <w:b/>
                <w:bCs/>
                <w:noProof/>
                <w:sz w:val="21"/>
                <w:szCs w:val="21"/>
              </w:rPr>
            </w:rPrChange>
          </w:rPr>
          <w:t xml:space="preserve"> series tire</w:t>
        </w:r>
      </w:ins>
    </w:p>
    <w:p w14:paraId="334BF48A" w14:textId="77777777" w:rsidR="00DB3C26" w:rsidRDefault="0011713D">
      <w:pPr>
        <w:spacing w:beforeLines="20" w:before="48" w:afterLines="20" w:after="48"/>
        <w:jc w:val="right"/>
        <w:rPr>
          <w:ins w:id="1959" w:author="ZXF" w:date="2017-09-03T09:29:00Z"/>
          <w:sz w:val="21"/>
          <w:szCs w:val="21"/>
          <w:highlight w:val="darkCyan"/>
          <w:rPrChange w:id="1960" w:author="ZXF" w:date="2017-09-03T09:30:00Z">
            <w:rPr>
              <w:ins w:id="1961" w:author="ZXF" w:date="2017-09-03T09:29:00Z"/>
              <w:sz w:val="21"/>
              <w:szCs w:val="21"/>
            </w:rPr>
          </w:rPrChange>
        </w:rPr>
      </w:pPr>
      <w:ins w:id="1962" w:author="ZXF" w:date="2017-09-03T09:29:00Z">
        <w:r w:rsidRPr="0011713D">
          <w:rPr>
            <w:noProof/>
            <w:sz w:val="21"/>
            <w:szCs w:val="21"/>
            <w:highlight w:val="darkCyan"/>
            <w:rPrChange w:id="1963" w:author="ZXF" w:date="2017-09-03T09:30:00Z">
              <w:rPr>
                <w:noProof/>
                <w:sz w:val="21"/>
                <w:szCs w:val="21"/>
              </w:rPr>
            </w:rPrChange>
          </w:rPr>
          <w:t>in Joule</w:t>
        </w:r>
      </w:ins>
    </w:p>
    <w:tbl>
      <w:tblPr>
        <w:tblW w:w="2546" w:type="pct"/>
        <w:jc w:val="center"/>
        <w:tblLook w:val="0000" w:firstRow="0" w:lastRow="0" w:firstColumn="0" w:lastColumn="0" w:noHBand="0" w:noVBand="0"/>
        <w:tblPrChange w:id="1964" w:author="ZXF" w:date="2017-09-12T10:37:00Z">
          <w:tblPr>
            <w:tblW w:w="5000" w:type="pct"/>
            <w:jc w:val="center"/>
            <w:tblLook w:val="0000" w:firstRow="0" w:lastRow="0" w:firstColumn="0" w:lastColumn="0" w:noHBand="0" w:noVBand="0"/>
          </w:tblPr>
        </w:tblPrChange>
      </w:tblPr>
      <w:tblGrid>
        <w:gridCol w:w="830"/>
        <w:gridCol w:w="1395"/>
        <w:gridCol w:w="1397"/>
        <w:gridCol w:w="1396"/>
        <w:tblGridChange w:id="1965">
          <w:tblGrid>
            <w:gridCol w:w="830"/>
            <w:gridCol w:w="1395"/>
            <w:gridCol w:w="1397"/>
            <w:gridCol w:w="1395"/>
          </w:tblGrid>
        </w:tblGridChange>
      </w:tblGrid>
      <w:tr w:rsidR="0049321A" w:rsidRPr="00AF7A6F" w14:paraId="3F96D952" w14:textId="77777777" w:rsidTr="0049321A">
        <w:trPr>
          <w:jc w:val="center"/>
          <w:ins w:id="1966" w:author="ZXF" w:date="2017-09-03T09:29:00Z"/>
          <w:trPrChange w:id="1967" w:author="ZXF" w:date="2017-09-12T10:37:00Z">
            <w:trPr>
              <w:jc w:val="center"/>
            </w:trPr>
          </w:trPrChange>
        </w:trPr>
        <w:tc>
          <w:tcPr>
            <w:tcW w:w="827" w:type="pct"/>
            <w:vMerge w:val="restart"/>
            <w:tcBorders>
              <w:top w:val="single" w:sz="4" w:space="0" w:color="auto"/>
              <w:left w:val="single" w:sz="4" w:space="0" w:color="auto"/>
              <w:bottom w:val="nil"/>
              <w:right w:val="nil"/>
            </w:tcBorders>
            <w:shd w:val="clear" w:color="auto" w:fill="FFFFFF"/>
            <w:vAlign w:val="center"/>
            <w:tcPrChange w:id="1968" w:author="ZXF" w:date="2017-09-12T10:37:00Z">
              <w:tcPr>
                <w:tcW w:w="421" w:type="pct"/>
                <w:vMerge w:val="restart"/>
                <w:tcBorders>
                  <w:top w:val="single" w:sz="4" w:space="0" w:color="auto"/>
                  <w:left w:val="single" w:sz="4" w:space="0" w:color="auto"/>
                  <w:bottom w:val="nil"/>
                  <w:right w:val="nil"/>
                </w:tcBorders>
                <w:shd w:val="clear" w:color="auto" w:fill="FFFFFF"/>
                <w:vAlign w:val="center"/>
              </w:tcPr>
            </w:tcPrChange>
          </w:tcPr>
          <w:p w14:paraId="03F116C5" w14:textId="77777777" w:rsidR="0049321A" w:rsidRDefault="0049321A">
            <w:pPr>
              <w:spacing w:beforeLines="15" w:before="36" w:afterLines="15" w:after="36"/>
              <w:jc w:val="center"/>
              <w:rPr>
                <w:ins w:id="1969" w:author="ZXF" w:date="2017-09-03T09:29:00Z"/>
                <w:sz w:val="18"/>
                <w:szCs w:val="18"/>
                <w:highlight w:val="darkCyan"/>
                <w:lang w:eastAsia="zh-CN"/>
                <w:rPrChange w:id="1970" w:author="ZXF" w:date="2017-09-03T09:30:00Z">
                  <w:rPr>
                    <w:ins w:id="1971" w:author="ZXF" w:date="2017-09-03T09:29:00Z"/>
                    <w:sz w:val="18"/>
                    <w:szCs w:val="18"/>
                  </w:rPr>
                </w:rPrChange>
              </w:rPr>
            </w:pPr>
            <w:ins w:id="1972" w:author="ZXF" w:date="2017-09-03T09:29:00Z">
              <w:r w:rsidRPr="0011713D">
                <w:rPr>
                  <w:noProof/>
                  <w:sz w:val="18"/>
                  <w:szCs w:val="18"/>
                  <w:highlight w:val="darkCyan"/>
                  <w:rPrChange w:id="1973" w:author="ZXF" w:date="2017-09-03T09:30:00Z">
                    <w:rPr>
                      <w:noProof/>
                      <w:sz w:val="18"/>
                      <w:szCs w:val="18"/>
                    </w:rPr>
                  </w:rPrChange>
                </w:rPr>
                <w:t>P</w:t>
              </w:r>
            </w:ins>
            <w:ins w:id="1974" w:author="ZXF" w:date="2017-09-12T11:16:00Z">
              <w:r w:rsidR="00A70A2C">
                <w:rPr>
                  <w:rFonts w:hint="eastAsia"/>
                  <w:noProof/>
                  <w:sz w:val="18"/>
                  <w:szCs w:val="18"/>
                  <w:highlight w:val="darkCyan"/>
                  <w:lang w:eastAsia="zh-CN"/>
                </w:rPr>
                <w:t>ly rating</w:t>
              </w:r>
            </w:ins>
          </w:p>
        </w:tc>
        <w:tc>
          <w:tcPr>
            <w:tcW w:w="4173" w:type="pct"/>
            <w:gridSpan w:val="3"/>
            <w:tcBorders>
              <w:top w:val="single" w:sz="4" w:space="0" w:color="auto"/>
              <w:left w:val="single" w:sz="4" w:space="0" w:color="auto"/>
              <w:bottom w:val="nil"/>
              <w:right w:val="single" w:sz="4" w:space="0" w:color="auto"/>
            </w:tcBorders>
            <w:shd w:val="clear" w:color="auto" w:fill="FFFFFF"/>
            <w:vAlign w:val="center"/>
            <w:tcPrChange w:id="1975" w:author="ZXF" w:date="2017-09-12T10:37:00Z">
              <w:tcPr>
                <w:tcW w:w="2125" w:type="pct"/>
                <w:gridSpan w:val="3"/>
                <w:tcBorders>
                  <w:top w:val="single" w:sz="4" w:space="0" w:color="auto"/>
                  <w:left w:val="single" w:sz="4" w:space="0" w:color="auto"/>
                  <w:bottom w:val="nil"/>
                  <w:right w:val="nil"/>
                </w:tcBorders>
                <w:shd w:val="clear" w:color="auto" w:fill="FFFFFF"/>
                <w:vAlign w:val="center"/>
              </w:tcPr>
            </w:tcPrChange>
          </w:tcPr>
          <w:p w14:paraId="530345BA" w14:textId="77777777" w:rsidR="0049321A" w:rsidRDefault="0049321A">
            <w:pPr>
              <w:spacing w:beforeLines="15" w:before="36" w:afterLines="15" w:after="36"/>
              <w:jc w:val="center"/>
              <w:rPr>
                <w:ins w:id="1976" w:author="ZXF" w:date="2017-09-03T09:29:00Z"/>
                <w:sz w:val="18"/>
                <w:szCs w:val="18"/>
                <w:highlight w:val="darkCyan"/>
                <w:rPrChange w:id="1977" w:author="ZXF" w:date="2017-09-03T09:30:00Z">
                  <w:rPr>
                    <w:ins w:id="1978" w:author="ZXF" w:date="2017-09-03T09:29:00Z"/>
                    <w:sz w:val="18"/>
                    <w:szCs w:val="18"/>
                  </w:rPr>
                </w:rPrChange>
              </w:rPr>
            </w:pPr>
            <w:ins w:id="1979" w:author="ZXF" w:date="2017-09-12T10:37:00Z">
              <w:r>
                <w:rPr>
                  <w:rFonts w:cs="SimSun" w:hint="eastAsia"/>
                  <w:noProof/>
                  <w:sz w:val="18"/>
                  <w:szCs w:val="18"/>
                  <w:highlight w:val="darkCyan"/>
                  <w:lang w:eastAsia="zh-CN"/>
                </w:rPr>
                <w:t>L</w:t>
              </w:r>
            </w:ins>
            <w:ins w:id="1980" w:author="ZXF" w:date="2017-09-03T09:29:00Z">
              <w:r w:rsidRPr="0011713D">
                <w:rPr>
                  <w:rFonts w:cs="SimSun"/>
                  <w:noProof/>
                  <w:sz w:val="18"/>
                  <w:szCs w:val="18"/>
                  <w:highlight w:val="darkCyan"/>
                  <w:rPrChange w:id="1981" w:author="ZXF" w:date="2017-09-03T09:30:00Z">
                    <w:rPr>
                      <w:rFonts w:cs="SimSun"/>
                      <w:noProof/>
                      <w:sz w:val="18"/>
                      <w:szCs w:val="18"/>
                    </w:rPr>
                  </w:rPrChange>
                </w:rPr>
                <w:t>ight truck tires</w:t>
              </w:r>
            </w:ins>
          </w:p>
        </w:tc>
      </w:tr>
      <w:tr w:rsidR="0049321A" w:rsidRPr="00AF7A6F" w14:paraId="7C767697" w14:textId="77777777" w:rsidTr="0049321A">
        <w:trPr>
          <w:trHeight w:val="312"/>
          <w:jc w:val="center"/>
          <w:ins w:id="1982" w:author="ZXF" w:date="2017-09-03T09:29:00Z"/>
          <w:trPrChange w:id="1983" w:author="ZXF" w:date="2017-09-12T10:38:00Z">
            <w:trPr>
              <w:jc w:val="center"/>
            </w:trPr>
          </w:trPrChange>
        </w:trPr>
        <w:tc>
          <w:tcPr>
            <w:tcW w:w="827" w:type="pct"/>
            <w:vMerge/>
            <w:tcBorders>
              <w:top w:val="nil"/>
              <w:left w:val="single" w:sz="4" w:space="0" w:color="auto"/>
              <w:bottom w:val="nil"/>
              <w:right w:val="nil"/>
            </w:tcBorders>
            <w:shd w:val="clear" w:color="auto" w:fill="FFFFFF"/>
            <w:vAlign w:val="center"/>
            <w:tcPrChange w:id="1984" w:author="ZXF" w:date="2017-09-12T10:38:00Z">
              <w:tcPr>
                <w:tcW w:w="421" w:type="pct"/>
                <w:vMerge/>
                <w:tcBorders>
                  <w:top w:val="nil"/>
                  <w:left w:val="single" w:sz="4" w:space="0" w:color="auto"/>
                  <w:bottom w:val="nil"/>
                  <w:right w:val="nil"/>
                </w:tcBorders>
                <w:shd w:val="clear" w:color="auto" w:fill="FFFFFF"/>
                <w:vAlign w:val="center"/>
              </w:tcPr>
            </w:tcPrChange>
          </w:tcPr>
          <w:p w14:paraId="191BF615" w14:textId="77777777" w:rsidR="0049321A" w:rsidRDefault="0049321A">
            <w:pPr>
              <w:spacing w:beforeLines="15" w:before="36" w:afterLines="15" w:after="36"/>
              <w:jc w:val="center"/>
              <w:rPr>
                <w:ins w:id="1985" w:author="ZXF" w:date="2017-09-03T09:29:00Z"/>
                <w:sz w:val="18"/>
                <w:szCs w:val="18"/>
                <w:highlight w:val="darkCyan"/>
                <w:rPrChange w:id="1986" w:author="ZXF" w:date="2017-09-03T09:30:00Z">
                  <w:rPr>
                    <w:ins w:id="1987" w:author="ZXF" w:date="2017-09-03T09:29:00Z"/>
                    <w:sz w:val="18"/>
                    <w:szCs w:val="18"/>
                  </w:rPr>
                </w:rPrChange>
              </w:rPr>
            </w:pPr>
          </w:p>
        </w:tc>
        <w:tc>
          <w:tcPr>
            <w:tcW w:w="1390" w:type="pct"/>
            <w:vMerge w:val="restart"/>
            <w:tcBorders>
              <w:top w:val="single" w:sz="4" w:space="0" w:color="auto"/>
              <w:left w:val="single" w:sz="4" w:space="0" w:color="auto"/>
              <w:bottom w:val="nil"/>
              <w:right w:val="nil"/>
            </w:tcBorders>
            <w:shd w:val="clear" w:color="auto" w:fill="FFFFFF"/>
            <w:vAlign w:val="center"/>
            <w:tcPrChange w:id="1988" w:author="ZXF" w:date="2017-09-12T10:38:00Z">
              <w:tcPr>
                <w:tcW w:w="708" w:type="pct"/>
                <w:vMerge w:val="restart"/>
                <w:tcBorders>
                  <w:top w:val="single" w:sz="4" w:space="0" w:color="auto"/>
                  <w:left w:val="single" w:sz="4" w:space="0" w:color="auto"/>
                  <w:bottom w:val="nil"/>
                  <w:right w:val="nil"/>
                </w:tcBorders>
                <w:shd w:val="clear" w:color="auto" w:fill="FFFFFF"/>
                <w:vAlign w:val="center"/>
              </w:tcPr>
            </w:tcPrChange>
          </w:tcPr>
          <w:p w14:paraId="60BC4E8E" w14:textId="77777777" w:rsidR="0049321A" w:rsidRDefault="0049321A">
            <w:pPr>
              <w:spacing w:beforeLines="15" w:before="36" w:afterLines="15" w:after="36"/>
              <w:jc w:val="center"/>
              <w:rPr>
                <w:ins w:id="1989" w:author="ZXF" w:date="2017-09-03T09:29:00Z"/>
                <w:sz w:val="18"/>
                <w:szCs w:val="18"/>
                <w:highlight w:val="darkCyan"/>
                <w:rPrChange w:id="1990" w:author="ZXF" w:date="2017-09-03T09:30:00Z">
                  <w:rPr>
                    <w:ins w:id="1991" w:author="ZXF" w:date="2017-09-03T09:29:00Z"/>
                    <w:sz w:val="18"/>
                    <w:szCs w:val="18"/>
                  </w:rPr>
                </w:rPrChange>
              </w:rPr>
            </w:pPr>
            <w:ins w:id="1992" w:author="ZXF" w:date="2017-09-03T09:29:00Z">
              <w:r w:rsidRPr="0011713D">
                <w:rPr>
                  <w:noProof/>
                  <w:sz w:val="18"/>
                  <w:szCs w:val="18"/>
                  <w:highlight w:val="darkCyan"/>
                  <w:rPrChange w:id="1993" w:author="ZXF" w:date="2017-09-03T09:30:00Z">
                    <w:rPr>
                      <w:noProof/>
                      <w:sz w:val="18"/>
                      <w:szCs w:val="18"/>
                    </w:rPr>
                  </w:rPrChange>
                </w:rPr>
                <w:t xml:space="preserve">Nominal diameter of rim </w:t>
              </w:r>
              <w:r w:rsidRPr="0011713D">
                <w:rPr>
                  <w:rFonts w:hint="eastAsia"/>
                  <w:noProof/>
                  <w:sz w:val="18"/>
                  <w:szCs w:val="18"/>
                  <w:highlight w:val="darkCyan"/>
                  <w:rPrChange w:id="1994" w:author="ZXF" w:date="2017-09-03T09:30:00Z">
                    <w:rPr>
                      <w:rFonts w:hint="eastAsia"/>
                      <w:noProof/>
                      <w:sz w:val="18"/>
                      <w:szCs w:val="18"/>
                    </w:rPr>
                  </w:rPrChange>
                </w:rPr>
                <w:t>≤</w:t>
              </w:r>
              <w:r w:rsidRPr="0011713D">
                <w:rPr>
                  <w:noProof/>
                  <w:sz w:val="18"/>
                  <w:szCs w:val="18"/>
                  <w:highlight w:val="darkCyan"/>
                  <w:rPrChange w:id="1995" w:author="ZXF" w:date="2017-09-03T09:30:00Z">
                    <w:rPr>
                      <w:noProof/>
                      <w:sz w:val="18"/>
                      <w:szCs w:val="18"/>
                    </w:rPr>
                  </w:rPrChange>
                </w:rPr>
                <w:t>12</w:t>
              </w:r>
            </w:ins>
          </w:p>
        </w:tc>
        <w:tc>
          <w:tcPr>
            <w:tcW w:w="1392" w:type="pct"/>
            <w:vMerge w:val="restart"/>
            <w:tcBorders>
              <w:top w:val="single" w:sz="4" w:space="0" w:color="auto"/>
              <w:left w:val="single" w:sz="4" w:space="0" w:color="auto"/>
              <w:bottom w:val="nil"/>
              <w:right w:val="nil"/>
            </w:tcBorders>
            <w:shd w:val="clear" w:color="auto" w:fill="FFFFFF"/>
            <w:vAlign w:val="center"/>
            <w:tcPrChange w:id="1996" w:author="ZXF" w:date="2017-09-12T10:38:00Z">
              <w:tcPr>
                <w:tcW w:w="709" w:type="pct"/>
                <w:vMerge w:val="restart"/>
                <w:tcBorders>
                  <w:top w:val="single" w:sz="4" w:space="0" w:color="auto"/>
                  <w:left w:val="single" w:sz="4" w:space="0" w:color="auto"/>
                  <w:bottom w:val="nil"/>
                  <w:right w:val="nil"/>
                </w:tcBorders>
                <w:shd w:val="clear" w:color="auto" w:fill="FFFFFF"/>
                <w:vAlign w:val="center"/>
              </w:tcPr>
            </w:tcPrChange>
          </w:tcPr>
          <w:p w14:paraId="331E9001" w14:textId="77777777" w:rsidR="0049321A" w:rsidRDefault="0049321A">
            <w:pPr>
              <w:spacing w:beforeLines="15" w:before="36" w:afterLines="15" w:after="36"/>
              <w:jc w:val="center"/>
              <w:rPr>
                <w:ins w:id="1997" w:author="ZXF" w:date="2017-09-03T09:29:00Z"/>
                <w:sz w:val="18"/>
                <w:szCs w:val="18"/>
                <w:highlight w:val="darkCyan"/>
                <w:rPrChange w:id="1998" w:author="ZXF" w:date="2017-09-03T09:30:00Z">
                  <w:rPr>
                    <w:ins w:id="1999" w:author="ZXF" w:date="2017-09-03T09:29:00Z"/>
                    <w:sz w:val="18"/>
                    <w:szCs w:val="18"/>
                  </w:rPr>
                </w:rPrChange>
              </w:rPr>
            </w:pPr>
            <w:ins w:id="2000" w:author="ZXF" w:date="2017-09-03T09:29:00Z">
              <w:r w:rsidRPr="0011713D">
                <w:rPr>
                  <w:noProof/>
                  <w:sz w:val="18"/>
                  <w:szCs w:val="18"/>
                  <w:highlight w:val="darkCyan"/>
                  <w:rPrChange w:id="2001" w:author="ZXF" w:date="2017-09-03T09:30:00Z">
                    <w:rPr>
                      <w:noProof/>
                      <w:sz w:val="18"/>
                      <w:szCs w:val="18"/>
                    </w:rPr>
                  </w:rPrChange>
                </w:rPr>
                <w:t>Nominal diameter of rim13~14</w:t>
              </w:r>
            </w:ins>
          </w:p>
        </w:tc>
        <w:tc>
          <w:tcPr>
            <w:tcW w:w="1391" w:type="pct"/>
            <w:vMerge w:val="restart"/>
            <w:tcBorders>
              <w:top w:val="single" w:sz="4" w:space="0" w:color="auto"/>
              <w:left w:val="single" w:sz="4" w:space="0" w:color="auto"/>
              <w:bottom w:val="nil"/>
              <w:right w:val="single" w:sz="4" w:space="0" w:color="auto"/>
            </w:tcBorders>
            <w:shd w:val="clear" w:color="auto" w:fill="FFFFFF"/>
            <w:vAlign w:val="center"/>
            <w:tcPrChange w:id="2002" w:author="ZXF" w:date="2017-09-12T10:38:00Z">
              <w:tcPr>
                <w:tcW w:w="708" w:type="pct"/>
                <w:vMerge w:val="restart"/>
                <w:tcBorders>
                  <w:top w:val="single" w:sz="4" w:space="0" w:color="auto"/>
                  <w:left w:val="single" w:sz="4" w:space="0" w:color="auto"/>
                  <w:bottom w:val="nil"/>
                  <w:right w:val="nil"/>
                </w:tcBorders>
                <w:shd w:val="clear" w:color="auto" w:fill="FFFFFF"/>
                <w:vAlign w:val="center"/>
              </w:tcPr>
            </w:tcPrChange>
          </w:tcPr>
          <w:p w14:paraId="368737DA" w14:textId="77777777" w:rsidR="0049321A" w:rsidRDefault="0049321A">
            <w:pPr>
              <w:spacing w:beforeLines="15" w:before="36" w:afterLines="15" w:after="36"/>
              <w:jc w:val="center"/>
              <w:rPr>
                <w:ins w:id="2003" w:author="ZXF" w:date="2017-09-03T09:29:00Z"/>
                <w:sz w:val="18"/>
                <w:szCs w:val="18"/>
                <w:highlight w:val="darkCyan"/>
                <w:rPrChange w:id="2004" w:author="ZXF" w:date="2017-09-03T09:30:00Z">
                  <w:rPr>
                    <w:ins w:id="2005" w:author="ZXF" w:date="2017-09-03T09:29:00Z"/>
                    <w:sz w:val="18"/>
                    <w:szCs w:val="18"/>
                  </w:rPr>
                </w:rPrChange>
              </w:rPr>
            </w:pPr>
            <w:ins w:id="2006" w:author="ZXF" w:date="2017-09-03T09:29:00Z">
              <w:r w:rsidRPr="0011713D">
                <w:rPr>
                  <w:noProof/>
                  <w:sz w:val="18"/>
                  <w:szCs w:val="18"/>
                  <w:highlight w:val="darkCyan"/>
                  <w:rPrChange w:id="2007" w:author="ZXF" w:date="2017-09-03T09:30:00Z">
                    <w:rPr>
                      <w:noProof/>
                      <w:sz w:val="18"/>
                      <w:szCs w:val="18"/>
                    </w:rPr>
                  </w:rPrChange>
                </w:rPr>
                <w:t xml:space="preserve">Nominal diameter of rim </w:t>
              </w:r>
              <w:r w:rsidRPr="0011713D">
                <w:rPr>
                  <w:rFonts w:hint="eastAsia"/>
                  <w:noProof/>
                  <w:sz w:val="18"/>
                  <w:szCs w:val="18"/>
                  <w:highlight w:val="darkCyan"/>
                  <w:rPrChange w:id="2008" w:author="ZXF" w:date="2017-09-03T09:30:00Z">
                    <w:rPr>
                      <w:rFonts w:hint="eastAsia"/>
                      <w:noProof/>
                      <w:sz w:val="18"/>
                      <w:szCs w:val="18"/>
                    </w:rPr>
                  </w:rPrChange>
                </w:rPr>
                <w:t>≥</w:t>
              </w:r>
              <w:r w:rsidRPr="0011713D">
                <w:rPr>
                  <w:noProof/>
                  <w:sz w:val="18"/>
                  <w:szCs w:val="18"/>
                  <w:highlight w:val="darkCyan"/>
                  <w:rPrChange w:id="2009" w:author="ZXF" w:date="2017-09-03T09:30:00Z">
                    <w:rPr>
                      <w:noProof/>
                      <w:sz w:val="18"/>
                      <w:szCs w:val="18"/>
                    </w:rPr>
                  </w:rPrChange>
                </w:rPr>
                <w:t>15</w:t>
              </w:r>
            </w:ins>
          </w:p>
        </w:tc>
      </w:tr>
      <w:tr w:rsidR="0049321A" w:rsidRPr="00AF7A6F" w14:paraId="49E5EADE" w14:textId="77777777" w:rsidTr="0049321A">
        <w:trPr>
          <w:trHeight w:val="312"/>
          <w:jc w:val="center"/>
          <w:ins w:id="2010" w:author="ZXF" w:date="2017-09-03T09:29:00Z"/>
          <w:trPrChange w:id="2011" w:author="ZXF" w:date="2017-09-12T10:38:00Z">
            <w:trPr>
              <w:jc w:val="center"/>
            </w:trPr>
          </w:trPrChange>
        </w:trPr>
        <w:tc>
          <w:tcPr>
            <w:tcW w:w="827" w:type="pct"/>
            <w:vMerge/>
            <w:tcBorders>
              <w:top w:val="nil"/>
              <w:left w:val="single" w:sz="4" w:space="0" w:color="auto"/>
              <w:bottom w:val="nil"/>
              <w:right w:val="nil"/>
            </w:tcBorders>
            <w:shd w:val="clear" w:color="auto" w:fill="FFFFFF"/>
            <w:vAlign w:val="center"/>
            <w:tcPrChange w:id="2012" w:author="ZXF" w:date="2017-09-12T10:38:00Z">
              <w:tcPr>
                <w:tcW w:w="421" w:type="pct"/>
                <w:vMerge/>
                <w:tcBorders>
                  <w:top w:val="nil"/>
                  <w:left w:val="single" w:sz="4" w:space="0" w:color="auto"/>
                  <w:bottom w:val="nil"/>
                  <w:right w:val="nil"/>
                </w:tcBorders>
                <w:shd w:val="clear" w:color="auto" w:fill="FFFFFF"/>
                <w:vAlign w:val="center"/>
              </w:tcPr>
            </w:tcPrChange>
          </w:tcPr>
          <w:p w14:paraId="67B07B3C" w14:textId="77777777" w:rsidR="0049321A" w:rsidRDefault="0049321A">
            <w:pPr>
              <w:spacing w:beforeLines="15" w:before="36" w:afterLines="15" w:after="36"/>
              <w:jc w:val="center"/>
              <w:rPr>
                <w:ins w:id="2013" w:author="ZXF" w:date="2017-09-03T09:29:00Z"/>
                <w:sz w:val="18"/>
                <w:szCs w:val="18"/>
                <w:highlight w:val="darkCyan"/>
                <w:rPrChange w:id="2014" w:author="ZXF" w:date="2017-09-03T09:30:00Z">
                  <w:rPr>
                    <w:ins w:id="2015" w:author="ZXF" w:date="2017-09-03T09:29:00Z"/>
                    <w:sz w:val="18"/>
                    <w:szCs w:val="18"/>
                  </w:rPr>
                </w:rPrChange>
              </w:rPr>
            </w:pPr>
          </w:p>
        </w:tc>
        <w:tc>
          <w:tcPr>
            <w:tcW w:w="1390" w:type="pct"/>
            <w:vMerge/>
            <w:tcBorders>
              <w:top w:val="nil"/>
              <w:left w:val="single" w:sz="4" w:space="0" w:color="auto"/>
              <w:bottom w:val="nil"/>
              <w:right w:val="nil"/>
            </w:tcBorders>
            <w:shd w:val="clear" w:color="auto" w:fill="FFFFFF"/>
            <w:vAlign w:val="center"/>
            <w:tcPrChange w:id="2016" w:author="ZXF" w:date="2017-09-12T10:38:00Z">
              <w:tcPr>
                <w:tcW w:w="708" w:type="pct"/>
                <w:vMerge/>
                <w:tcBorders>
                  <w:top w:val="nil"/>
                  <w:left w:val="single" w:sz="4" w:space="0" w:color="auto"/>
                  <w:bottom w:val="nil"/>
                  <w:right w:val="nil"/>
                </w:tcBorders>
                <w:shd w:val="clear" w:color="auto" w:fill="FFFFFF"/>
                <w:vAlign w:val="center"/>
              </w:tcPr>
            </w:tcPrChange>
          </w:tcPr>
          <w:p w14:paraId="78749AB7" w14:textId="77777777" w:rsidR="0049321A" w:rsidRDefault="0049321A">
            <w:pPr>
              <w:spacing w:beforeLines="15" w:before="36" w:afterLines="15" w:after="36"/>
              <w:jc w:val="center"/>
              <w:rPr>
                <w:ins w:id="2017" w:author="ZXF" w:date="2017-09-03T09:29:00Z"/>
                <w:sz w:val="18"/>
                <w:szCs w:val="18"/>
                <w:highlight w:val="darkCyan"/>
                <w:rPrChange w:id="2018" w:author="ZXF" w:date="2017-09-03T09:30:00Z">
                  <w:rPr>
                    <w:ins w:id="2019" w:author="ZXF" w:date="2017-09-03T09:29:00Z"/>
                    <w:sz w:val="18"/>
                    <w:szCs w:val="18"/>
                  </w:rPr>
                </w:rPrChange>
              </w:rPr>
            </w:pPr>
          </w:p>
        </w:tc>
        <w:tc>
          <w:tcPr>
            <w:tcW w:w="1392" w:type="pct"/>
            <w:vMerge/>
            <w:tcBorders>
              <w:top w:val="nil"/>
              <w:left w:val="single" w:sz="4" w:space="0" w:color="auto"/>
              <w:bottom w:val="nil"/>
              <w:right w:val="nil"/>
            </w:tcBorders>
            <w:shd w:val="clear" w:color="auto" w:fill="FFFFFF"/>
            <w:vAlign w:val="center"/>
            <w:tcPrChange w:id="2020" w:author="ZXF" w:date="2017-09-12T10:38:00Z">
              <w:tcPr>
                <w:tcW w:w="709" w:type="pct"/>
                <w:vMerge/>
                <w:tcBorders>
                  <w:top w:val="nil"/>
                  <w:left w:val="single" w:sz="4" w:space="0" w:color="auto"/>
                  <w:bottom w:val="nil"/>
                  <w:right w:val="nil"/>
                </w:tcBorders>
                <w:shd w:val="clear" w:color="auto" w:fill="FFFFFF"/>
                <w:vAlign w:val="center"/>
              </w:tcPr>
            </w:tcPrChange>
          </w:tcPr>
          <w:p w14:paraId="2C604A3B" w14:textId="77777777" w:rsidR="0049321A" w:rsidRDefault="0049321A">
            <w:pPr>
              <w:spacing w:beforeLines="15" w:before="36" w:afterLines="15" w:after="36"/>
              <w:jc w:val="center"/>
              <w:rPr>
                <w:ins w:id="2021" w:author="ZXF" w:date="2017-09-03T09:29:00Z"/>
                <w:sz w:val="18"/>
                <w:szCs w:val="18"/>
                <w:highlight w:val="darkCyan"/>
                <w:rPrChange w:id="2022" w:author="ZXF" w:date="2017-09-03T09:30:00Z">
                  <w:rPr>
                    <w:ins w:id="2023" w:author="ZXF" w:date="2017-09-03T09:29:00Z"/>
                    <w:sz w:val="18"/>
                    <w:szCs w:val="18"/>
                  </w:rPr>
                </w:rPrChange>
              </w:rPr>
            </w:pPr>
          </w:p>
        </w:tc>
        <w:tc>
          <w:tcPr>
            <w:tcW w:w="1391" w:type="pct"/>
            <w:vMerge/>
            <w:tcBorders>
              <w:top w:val="nil"/>
              <w:left w:val="single" w:sz="4" w:space="0" w:color="auto"/>
              <w:bottom w:val="nil"/>
              <w:right w:val="single" w:sz="4" w:space="0" w:color="auto"/>
            </w:tcBorders>
            <w:shd w:val="clear" w:color="auto" w:fill="FFFFFF"/>
            <w:vAlign w:val="center"/>
            <w:tcPrChange w:id="2024" w:author="ZXF" w:date="2017-09-12T10:38:00Z">
              <w:tcPr>
                <w:tcW w:w="708" w:type="pct"/>
                <w:vMerge/>
                <w:tcBorders>
                  <w:top w:val="nil"/>
                  <w:left w:val="single" w:sz="4" w:space="0" w:color="auto"/>
                  <w:bottom w:val="nil"/>
                  <w:right w:val="nil"/>
                </w:tcBorders>
                <w:shd w:val="clear" w:color="auto" w:fill="FFFFFF"/>
                <w:vAlign w:val="center"/>
              </w:tcPr>
            </w:tcPrChange>
          </w:tcPr>
          <w:p w14:paraId="050C74B5" w14:textId="77777777" w:rsidR="0049321A" w:rsidRDefault="0049321A">
            <w:pPr>
              <w:spacing w:beforeLines="15" w:before="36" w:afterLines="15" w:after="36"/>
              <w:jc w:val="center"/>
              <w:rPr>
                <w:ins w:id="2025" w:author="ZXF" w:date="2017-09-03T09:29:00Z"/>
                <w:sz w:val="18"/>
                <w:szCs w:val="18"/>
                <w:highlight w:val="darkCyan"/>
                <w:rPrChange w:id="2026" w:author="ZXF" w:date="2017-09-03T09:30:00Z">
                  <w:rPr>
                    <w:ins w:id="2027" w:author="ZXF" w:date="2017-09-03T09:29:00Z"/>
                    <w:sz w:val="18"/>
                    <w:szCs w:val="18"/>
                  </w:rPr>
                </w:rPrChange>
              </w:rPr>
            </w:pPr>
          </w:p>
        </w:tc>
      </w:tr>
      <w:tr w:rsidR="0049321A" w:rsidRPr="00AF7A6F" w14:paraId="04020B11" w14:textId="77777777" w:rsidTr="0049321A">
        <w:trPr>
          <w:jc w:val="center"/>
          <w:ins w:id="2028" w:author="ZXF" w:date="2017-09-03T09:29:00Z"/>
          <w:trPrChange w:id="2029" w:author="ZXF" w:date="2017-09-12T10:38:00Z">
            <w:trPr>
              <w:jc w:val="center"/>
            </w:trPr>
          </w:trPrChange>
        </w:trPr>
        <w:tc>
          <w:tcPr>
            <w:tcW w:w="827" w:type="pct"/>
            <w:tcBorders>
              <w:top w:val="single" w:sz="4" w:space="0" w:color="auto"/>
              <w:left w:val="single" w:sz="4" w:space="0" w:color="auto"/>
              <w:bottom w:val="nil"/>
              <w:right w:val="nil"/>
            </w:tcBorders>
            <w:shd w:val="clear" w:color="auto" w:fill="FFFFFF"/>
            <w:vAlign w:val="center"/>
            <w:tcPrChange w:id="2030" w:author="ZXF" w:date="2017-09-12T10:38:00Z">
              <w:tcPr>
                <w:tcW w:w="421" w:type="pct"/>
                <w:tcBorders>
                  <w:top w:val="single" w:sz="4" w:space="0" w:color="auto"/>
                  <w:left w:val="single" w:sz="4" w:space="0" w:color="auto"/>
                  <w:bottom w:val="nil"/>
                  <w:right w:val="nil"/>
                </w:tcBorders>
                <w:shd w:val="clear" w:color="auto" w:fill="FFFFFF"/>
                <w:vAlign w:val="center"/>
              </w:tcPr>
            </w:tcPrChange>
          </w:tcPr>
          <w:p w14:paraId="14701972" w14:textId="77777777" w:rsidR="0049321A" w:rsidRPr="00AF7A6F" w:rsidRDefault="0049321A">
            <w:pPr>
              <w:spacing w:beforeLines="15" w:before="36" w:afterLines="15" w:after="36"/>
              <w:jc w:val="center"/>
              <w:rPr>
                <w:ins w:id="2031" w:author="ZXF" w:date="2017-09-03T09:29:00Z"/>
                <w:sz w:val="18"/>
                <w:szCs w:val="18"/>
                <w:highlight w:val="darkCyan"/>
                <w:rPrChange w:id="2032" w:author="ZXF" w:date="2017-09-03T09:30:00Z">
                  <w:rPr>
                    <w:ins w:id="2033" w:author="ZXF" w:date="2017-09-03T09:29:00Z"/>
                    <w:sz w:val="18"/>
                    <w:szCs w:val="18"/>
                  </w:rPr>
                </w:rPrChange>
              </w:rPr>
            </w:pPr>
            <w:ins w:id="2034" w:author="ZXF" w:date="2017-09-03T09:29:00Z">
              <w:r w:rsidRPr="0011713D">
                <w:rPr>
                  <w:sz w:val="18"/>
                  <w:szCs w:val="18"/>
                  <w:highlight w:val="darkCyan"/>
                  <w:rPrChange w:id="2035" w:author="ZXF" w:date="2017-09-03T09:30:00Z">
                    <w:rPr>
                      <w:sz w:val="18"/>
                      <w:szCs w:val="18"/>
                    </w:rPr>
                  </w:rPrChange>
                </w:rPr>
                <w:t>4</w:t>
              </w:r>
            </w:ins>
          </w:p>
        </w:tc>
        <w:tc>
          <w:tcPr>
            <w:tcW w:w="1390" w:type="pct"/>
            <w:tcBorders>
              <w:top w:val="single" w:sz="4" w:space="0" w:color="auto"/>
              <w:left w:val="single" w:sz="4" w:space="0" w:color="auto"/>
              <w:bottom w:val="nil"/>
              <w:right w:val="nil"/>
            </w:tcBorders>
            <w:shd w:val="clear" w:color="auto" w:fill="FFFFFF"/>
            <w:vAlign w:val="center"/>
            <w:tcPrChange w:id="2036" w:author="ZXF" w:date="2017-09-12T10:38:00Z">
              <w:tcPr>
                <w:tcW w:w="708" w:type="pct"/>
                <w:tcBorders>
                  <w:top w:val="single" w:sz="4" w:space="0" w:color="auto"/>
                  <w:left w:val="single" w:sz="4" w:space="0" w:color="auto"/>
                  <w:bottom w:val="nil"/>
                  <w:right w:val="nil"/>
                </w:tcBorders>
                <w:shd w:val="clear" w:color="auto" w:fill="FFFFFF"/>
                <w:vAlign w:val="center"/>
              </w:tcPr>
            </w:tcPrChange>
          </w:tcPr>
          <w:p w14:paraId="2B8CF93D" w14:textId="77777777" w:rsidR="0049321A" w:rsidRDefault="0049321A">
            <w:pPr>
              <w:spacing w:beforeLines="15" w:before="36" w:afterLines="15" w:after="36"/>
              <w:jc w:val="center"/>
              <w:rPr>
                <w:ins w:id="2037" w:author="ZXF" w:date="2017-09-03T09:29:00Z"/>
                <w:sz w:val="18"/>
                <w:szCs w:val="18"/>
                <w:highlight w:val="darkCyan"/>
                <w:rPrChange w:id="2038" w:author="ZXF" w:date="2017-09-03T09:30:00Z">
                  <w:rPr>
                    <w:ins w:id="2039" w:author="ZXF" w:date="2017-09-03T09:29:00Z"/>
                    <w:sz w:val="18"/>
                    <w:szCs w:val="18"/>
                  </w:rPr>
                </w:rPrChange>
              </w:rPr>
            </w:pPr>
            <w:ins w:id="2040" w:author="ZXF" w:date="2017-09-03T09:29:00Z">
              <w:r w:rsidRPr="0011713D">
                <w:rPr>
                  <w:sz w:val="18"/>
                  <w:szCs w:val="18"/>
                  <w:highlight w:val="darkCyan"/>
                  <w:rPrChange w:id="2041" w:author="ZXF" w:date="2017-09-03T09:30:00Z">
                    <w:rPr>
                      <w:sz w:val="18"/>
                      <w:szCs w:val="18"/>
                    </w:rPr>
                  </w:rPrChange>
                </w:rPr>
                <w:t>136</w:t>
              </w:r>
            </w:ins>
          </w:p>
        </w:tc>
        <w:tc>
          <w:tcPr>
            <w:tcW w:w="1392" w:type="pct"/>
            <w:tcBorders>
              <w:top w:val="single" w:sz="4" w:space="0" w:color="auto"/>
              <w:left w:val="single" w:sz="4" w:space="0" w:color="auto"/>
              <w:bottom w:val="nil"/>
              <w:right w:val="nil"/>
            </w:tcBorders>
            <w:shd w:val="clear" w:color="auto" w:fill="FFFFFF"/>
            <w:vAlign w:val="center"/>
            <w:tcPrChange w:id="2042" w:author="ZXF" w:date="2017-09-12T10:38:00Z">
              <w:tcPr>
                <w:tcW w:w="709" w:type="pct"/>
                <w:tcBorders>
                  <w:top w:val="single" w:sz="4" w:space="0" w:color="auto"/>
                  <w:left w:val="single" w:sz="4" w:space="0" w:color="auto"/>
                  <w:bottom w:val="nil"/>
                  <w:right w:val="nil"/>
                </w:tcBorders>
                <w:shd w:val="clear" w:color="auto" w:fill="FFFFFF"/>
                <w:vAlign w:val="center"/>
              </w:tcPr>
            </w:tcPrChange>
          </w:tcPr>
          <w:p w14:paraId="5A42764B" w14:textId="77777777" w:rsidR="0049321A" w:rsidRDefault="0049321A">
            <w:pPr>
              <w:spacing w:beforeLines="15" w:before="36" w:afterLines="15" w:after="36"/>
              <w:jc w:val="center"/>
              <w:rPr>
                <w:ins w:id="2043" w:author="ZXF" w:date="2017-09-03T09:29:00Z"/>
                <w:sz w:val="18"/>
                <w:szCs w:val="18"/>
                <w:highlight w:val="darkCyan"/>
                <w:rPrChange w:id="2044" w:author="ZXF" w:date="2017-09-03T09:30:00Z">
                  <w:rPr>
                    <w:ins w:id="2045" w:author="ZXF" w:date="2017-09-03T09:29:00Z"/>
                    <w:sz w:val="18"/>
                    <w:szCs w:val="18"/>
                  </w:rPr>
                </w:rPrChange>
              </w:rPr>
            </w:pPr>
            <w:ins w:id="2046" w:author="ZXF" w:date="2017-09-03T09:29:00Z">
              <w:r w:rsidRPr="0011713D">
                <w:rPr>
                  <w:sz w:val="18"/>
                  <w:szCs w:val="18"/>
                  <w:highlight w:val="darkCyan"/>
                  <w:rPrChange w:id="2047" w:author="ZXF" w:date="2017-09-03T09:30:00Z">
                    <w:rPr>
                      <w:sz w:val="18"/>
                      <w:szCs w:val="18"/>
                    </w:rPr>
                  </w:rPrChange>
                </w:rPr>
                <w:t>192</w:t>
              </w:r>
            </w:ins>
          </w:p>
        </w:tc>
        <w:tc>
          <w:tcPr>
            <w:tcW w:w="1391" w:type="pct"/>
            <w:tcBorders>
              <w:top w:val="single" w:sz="4" w:space="0" w:color="auto"/>
              <w:left w:val="single" w:sz="4" w:space="0" w:color="auto"/>
              <w:bottom w:val="nil"/>
              <w:right w:val="single" w:sz="4" w:space="0" w:color="auto"/>
            </w:tcBorders>
            <w:shd w:val="clear" w:color="auto" w:fill="FFFFFF"/>
            <w:vAlign w:val="center"/>
            <w:tcPrChange w:id="2048" w:author="ZXF" w:date="2017-09-12T10:38:00Z">
              <w:tcPr>
                <w:tcW w:w="708" w:type="pct"/>
                <w:tcBorders>
                  <w:top w:val="single" w:sz="4" w:space="0" w:color="auto"/>
                  <w:left w:val="single" w:sz="4" w:space="0" w:color="auto"/>
                  <w:bottom w:val="nil"/>
                  <w:right w:val="nil"/>
                </w:tcBorders>
                <w:shd w:val="clear" w:color="auto" w:fill="FFFFFF"/>
                <w:vAlign w:val="center"/>
              </w:tcPr>
            </w:tcPrChange>
          </w:tcPr>
          <w:p w14:paraId="42C112FB" w14:textId="77777777" w:rsidR="0049321A" w:rsidRDefault="0049321A">
            <w:pPr>
              <w:spacing w:beforeLines="15" w:before="36" w:afterLines="15" w:after="36"/>
              <w:jc w:val="center"/>
              <w:rPr>
                <w:ins w:id="2049" w:author="ZXF" w:date="2017-09-03T09:29:00Z"/>
                <w:sz w:val="18"/>
                <w:szCs w:val="18"/>
                <w:highlight w:val="darkCyan"/>
                <w:rPrChange w:id="2050" w:author="ZXF" w:date="2017-09-03T09:30:00Z">
                  <w:rPr>
                    <w:ins w:id="2051" w:author="ZXF" w:date="2017-09-03T09:29:00Z"/>
                    <w:sz w:val="18"/>
                    <w:szCs w:val="18"/>
                  </w:rPr>
                </w:rPrChange>
              </w:rPr>
            </w:pPr>
            <w:ins w:id="2052" w:author="ZXF" w:date="2017-09-03T09:29:00Z">
              <w:r w:rsidRPr="0011713D">
                <w:rPr>
                  <w:sz w:val="18"/>
                  <w:szCs w:val="18"/>
                  <w:highlight w:val="darkCyan"/>
                  <w:rPrChange w:id="2053" w:author="ZXF" w:date="2017-09-03T09:30:00Z">
                    <w:rPr>
                      <w:sz w:val="18"/>
                      <w:szCs w:val="18"/>
                    </w:rPr>
                  </w:rPrChange>
                </w:rPr>
                <w:t>294</w:t>
              </w:r>
            </w:ins>
          </w:p>
        </w:tc>
      </w:tr>
      <w:tr w:rsidR="0049321A" w:rsidRPr="00AF7A6F" w14:paraId="29925506" w14:textId="77777777" w:rsidTr="0049321A">
        <w:trPr>
          <w:jc w:val="center"/>
          <w:ins w:id="2054" w:author="ZXF" w:date="2017-09-03T09:29:00Z"/>
          <w:trPrChange w:id="2055" w:author="ZXF" w:date="2017-09-12T10:38:00Z">
            <w:trPr>
              <w:jc w:val="center"/>
            </w:trPr>
          </w:trPrChange>
        </w:trPr>
        <w:tc>
          <w:tcPr>
            <w:tcW w:w="827" w:type="pct"/>
            <w:tcBorders>
              <w:top w:val="single" w:sz="4" w:space="0" w:color="auto"/>
              <w:left w:val="single" w:sz="4" w:space="0" w:color="auto"/>
              <w:bottom w:val="nil"/>
              <w:right w:val="nil"/>
            </w:tcBorders>
            <w:shd w:val="clear" w:color="auto" w:fill="FFFFFF"/>
            <w:vAlign w:val="center"/>
            <w:tcPrChange w:id="2056" w:author="ZXF" w:date="2017-09-12T10:38:00Z">
              <w:tcPr>
                <w:tcW w:w="421" w:type="pct"/>
                <w:tcBorders>
                  <w:top w:val="single" w:sz="4" w:space="0" w:color="auto"/>
                  <w:left w:val="single" w:sz="4" w:space="0" w:color="auto"/>
                  <w:bottom w:val="nil"/>
                  <w:right w:val="nil"/>
                </w:tcBorders>
                <w:shd w:val="clear" w:color="auto" w:fill="FFFFFF"/>
                <w:vAlign w:val="center"/>
              </w:tcPr>
            </w:tcPrChange>
          </w:tcPr>
          <w:p w14:paraId="5D6F4385" w14:textId="77777777" w:rsidR="0049321A" w:rsidRPr="00AF7A6F" w:rsidRDefault="0049321A">
            <w:pPr>
              <w:spacing w:beforeLines="15" w:before="36" w:afterLines="15" w:after="36"/>
              <w:jc w:val="center"/>
              <w:rPr>
                <w:ins w:id="2057" w:author="ZXF" w:date="2017-09-03T09:29:00Z"/>
                <w:sz w:val="18"/>
                <w:szCs w:val="18"/>
                <w:highlight w:val="darkCyan"/>
                <w:rPrChange w:id="2058" w:author="ZXF" w:date="2017-09-03T09:30:00Z">
                  <w:rPr>
                    <w:ins w:id="2059" w:author="ZXF" w:date="2017-09-03T09:29:00Z"/>
                    <w:sz w:val="18"/>
                    <w:szCs w:val="18"/>
                  </w:rPr>
                </w:rPrChange>
              </w:rPr>
            </w:pPr>
            <w:ins w:id="2060" w:author="ZXF" w:date="2017-09-03T09:29:00Z">
              <w:r w:rsidRPr="0011713D">
                <w:rPr>
                  <w:sz w:val="18"/>
                  <w:szCs w:val="18"/>
                  <w:highlight w:val="darkCyan"/>
                  <w:rPrChange w:id="2061" w:author="ZXF" w:date="2017-09-03T09:30:00Z">
                    <w:rPr>
                      <w:sz w:val="18"/>
                      <w:szCs w:val="18"/>
                    </w:rPr>
                  </w:rPrChange>
                </w:rPr>
                <w:t>6</w:t>
              </w:r>
            </w:ins>
          </w:p>
        </w:tc>
        <w:tc>
          <w:tcPr>
            <w:tcW w:w="1390" w:type="pct"/>
            <w:tcBorders>
              <w:top w:val="single" w:sz="4" w:space="0" w:color="auto"/>
              <w:left w:val="single" w:sz="4" w:space="0" w:color="auto"/>
              <w:bottom w:val="nil"/>
              <w:right w:val="nil"/>
            </w:tcBorders>
            <w:shd w:val="clear" w:color="auto" w:fill="FFFFFF"/>
            <w:vAlign w:val="center"/>
            <w:tcPrChange w:id="2062" w:author="ZXF" w:date="2017-09-12T10:38:00Z">
              <w:tcPr>
                <w:tcW w:w="708" w:type="pct"/>
                <w:tcBorders>
                  <w:top w:val="single" w:sz="4" w:space="0" w:color="auto"/>
                  <w:left w:val="single" w:sz="4" w:space="0" w:color="auto"/>
                  <w:bottom w:val="nil"/>
                  <w:right w:val="nil"/>
                </w:tcBorders>
                <w:shd w:val="clear" w:color="auto" w:fill="FFFFFF"/>
                <w:vAlign w:val="center"/>
              </w:tcPr>
            </w:tcPrChange>
          </w:tcPr>
          <w:p w14:paraId="107E35F0" w14:textId="77777777" w:rsidR="0049321A" w:rsidRDefault="0049321A">
            <w:pPr>
              <w:spacing w:beforeLines="15" w:before="36" w:afterLines="15" w:after="36"/>
              <w:jc w:val="center"/>
              <w:rPr>
                <w:ins w:id="2063" w:author="ZXF" w:date="2017-09-03T09:29:00Z"/>
                <w:sz w:val="18"/>
                <w:szCs w:val="18"/>
                <w:highlight w:val="darkCyan"/>
                <w:rPrChange w:id="2064" w:author="ZXF" w:date="2017-09-03T09:30:00Z">
                  <w:rPr>
                    <w:ins w:id="2065" w:author="ZXF" w:date="2017-09-03T09:29:00Z"/>
                    <w:sz w:val="18"/>
                    <w:szCs w:val="18"/>
                  </w:rPr>
                </w:rPrChange>
              </w:rPr>
            </w:pPr>
            <w:ins w:id="2066" w:author="ZXF" w:date="2017-09-03T09:29:00Z">
              <w:r w:rsidRPr="0011713D">
                <w:rPr>
                  <w:sz w:val="18"/>
                  <w:szCs w:val="18"/>
                  <w:highlight w:val="darkCyan"/>
                  <w:rPrChange w:id="2067" w:author="ZXF" w:date="2017-09-03T09:30:00Z">
                    <w:rPr>
                      <w:sz w:val="18"/>
                      <w:szCs w:val="18"/>
                    </w:rPr>
                  </w:rPrChange>
                </w:rPr>
                <w:t>203</w:t>
              </w:r>
            </w:ins>
          </w:p>
        </w:tc>
        <w:tc>
          <w:tcPr>
            <w:tcW w:w="1392" w:type="pct"/>
            <w:tcBorders>
              <w:top w:val="single" w:sz="4" w:space="0" w:color="auto"/>
              <w:left w:val="single" w:sz="4" w:space="0" w:color="auto"/>
              <w:bottom w:val="nil"/>
              <w:right w:val="nil"/>
            </w:tcBorders>
            <w:shd w:val="clear" w:color="auto" w:fill="FFFFFF"/>
            <w:vAlign w:val="center"/>
            <w:tcPrChange w:id="2068" w:author="ZXF" w:date="2017-09-12T10:38:00Z">
              <w:tcPr>
                <w:tcW w:w="709" w:type="pct"/>
                <w:tcBorders>
                  <w:top w:val="single" w:sz="4" w:space="0" w:color="auto"/>
                  <w:left w:val="single" w:sz="4" w:space="0" w:color="auto"/>
                  <w:bottom w:val="nil"/>
                  <w:right w:val="nil"/>
                </w:tcBorders>
                <w:shd w:val="clear" w:color="auto" w:fill="FFFFFF"/>
                <w:vAlign w:val="center"/>
              </w:tcPr>
            </w:tcPrChange>
          </w:tcPr>
          <w:p w14:paraId="54E7EBE3" w14:textId="77777777" w:rsidR="0049321A" w:rsidRDefault="0049321A">
            <w:pPr>
              <w:spacing w:beforeLines="15" w:before="36" w:afterLines="15" w:after="36"/>
              <w:jc w:val="center"/>
              <w:rPr>
                <w:ins w:id="2069" w:author="ZXF" w:date="2017-09-03T09:29:00Z"/>
                <w:sz w:val="18"/>
                <w:szCs w:val="18"/>
                <w:highlight w:val="darkCyan"/>
                <w:rPrChange w:id="2070" w:author="ZXF" w:date="2017-09-03T09:30:00Z">
                  <w:rPr>
                    <w:ins w:id="2071" w:author="ZXF" w:date="2017-09-03T09:29:00Z"/>
                    <w:sz w:val="18"/>
                    <w:szCs w:val="18"/>
                  </w:rPr>
                </w:rPrChange>
              </w:rPr>
            </w:pPr>
            <w:ins w:id="2072" w:author="ZXF" w:date="2017-09-03T09:29:00Z">
              <w:r w:rsidRPr="0011713D">
                <w:rPr>
                  <w:sz w:val="18"/>
                  <w:szCs w:val="18"/>
                  <w:highlight w:val="darkCyan"/>
                  <w:rPrChange w:id="2073" w:author="ZXF" w:date="2017-09-03T09:30:00Z">
                    <w:rPr>
                      <w:sz w:val="18"/>
                      <w:szCs w:val="18"/>
                    </w:rPr>
                  </w:rPrChange>
                </w:rPr>
                <w:t>271</w:t>
              </w:r>
            </w:ins>
          </w:p>
        </w:tc>
        <w:tc>
          <w:tcPr>
            <w:tcW w:w="1391" w:type="pct"/>
            <w:tcBorders>
              <w:top w:val="single" w:sz="4" w:space="0" w:color="auto"/>
              <w:left w:val="single" w:sz="4" w:space="0" w:color="auto"/>
              <w:bottom w:val="nil"/>
              <w:right w:val="single" w:sz="4" w:space="0" w:color="auto"/>
            </w:tcBorders>
            <w:shd w:val="clear" w:color="auto" w:fill="FFFFFF"/>
            <w:vAlign w:val="center"/>
            <w:tcPrChange w:id="2074" w:author="ZXF" w:date="2017-09-12T10:38:00Z">
              <w:tcPr>
                <w:tcW w:w="708" w:type="pct"/>
                <w:tcBorders>
                  <w:top w:val="single" w:sz="4" w:space="0" w:color="auto"/>
                  <w:left w:val="single" w:sz="4" w:space="0" w:color="auto"/>
                  <w:bottom w:val="nil"/>
                  <w:right w:val="nil"/>
                </w:tcBorders>
                <w:shd w:val="clear" w:color="auto" w:fill="FFFFFF"/>
                <w:vAlign w:val="center"/>
              </w:tcPr>
            </w:tcPrChange>
          </w:tcPr>
          <w:p w14:paraId="60514A0A" w14:textId="77777777" w:rsidR="0049321A" w:rsidRDefault="0049321A">
            <w:pPr>
              <w:spacing w:beforeLines="15" w:before="36" w:afterLines="15" w:after="36"/>
              <w:jc w:val="center"/>
              <w:rPr>
                <w:ins w:id="2075" w:author="ZXF" w:date="2017-09-03T09:29:00Z"/>
                <w:sz w:val="18"/>
                <w:szCs w:val="18"/>
                <w:highlight w:val="darkCyan"/>
                <w:rPrChange w:id="2076" w:author="ZXF" w:date="2017-09-03T09:30:00Z">
                  <w:rPr>
                    <w:ins w:id="2077" w:author="ZXF" w:date="2017-09-03T09:29:00Z"/>
                    <w:sz w:val="18"/>
                    <w:szCs w:val="18"/>
                  </w:rPr>
                </w:rPrChange>
              </w:rPr>
            </w:pPr>
            <w:ins w:id="2078" w:author="ZXF" w:date="2017-09-03T09:29:00Z">
              <w:r w:rsidRPr="0011713D">
                <w:rPr>
                  <w:sz w:val="18"/>
                  <w:szCs w:val="18"/>
                  <w:highlight w:val="darkCyan"/>
                  <w:rPrChange w:id="2079" w:author="ZXF" w:date="2017-09-03T09:30:00Z">
                    <w:rPr>
                      <w:sz w:val="18"/>
                      <w:szCs w:val="18"/>
                    </w:rPr>
                  </w:rPrChange>
                </w:rPr>
                <w:t>362</w:t>
              </w:r>
            </w:ins>
          </w:p>
        </w:tc>
      </w:tr>
      <w:tr w:rsidR="0049321A" w:rsidRPr="00AF7A6F" w14:paraId="2F6BD30E" w14:textId="77777777" w:rsidTr="0049321A">
        <w:trPr>
          <w:jc w:val="center"/>
          <w:ins w:id="2080" w:author="ZXF" w:date="2017-09-03T09:29:00Z"/>
          <w:trPrChange w:id="2081" w:author="ZXF" w:date="2017-09-12T10:38:00Z">
            <w:trPr>
              <w:jc w:val="center"/>
            </w:trPr>
          </w:trPrChange>
        </w:trPr>
        <w:tc>
          <w:tcPr>
            <w:tcW w:w="827" w:type="pct"/>
            <w:tcBorders>
              <w:top w:val="single" w:sz="4" w:space="0" w:color="auto"/>
              <w:left w:val="single" w:sz="4" w:space="0" w:color="auto"/>
              <w:bottom w:val="nil"/>
              <w:right w:val="nil"/>
            </w:tcBorders>
            <w:shd w:val="clear" w:color="auto" w:fill="FFFFFF"/>
            <w:vAlign w:val="center"/>
            <w:tcPrChange w:id="2082" w:author="ZXF" w:date="2017-09-12T10:38:00Z">
              <w:tcPr>
                <w:tcW w:w="421" w:type="pct"/>
                <w:tcBorders>
                  <w:top w:val="single" w:sz="4" w:space="0" w:color="auto"/>
                  <w:left w:val="single" w:sz="4" w:space="0" w:color="auto"/>
                  <w:bottom w:val="nil"/>
                  <w:right w:val="nil"/>
                </w:tcBorders>
                <w:shd w:val="clear" w:color="auto" w:fill="FFFFFF"/>
                <w:vAlign w:val="center"/>
              </w:tcPr>
            </w:tcPrChange>
          </w:tcPr>
          <w:p w14:paraId="6DD49687" w14:textId="77777777" w:rsidR="0049321A" w:rsidRPr="00AF7A6F" w:rsidRDefault="0049321A">
            <w:pPr>
              <w:spacing w:beforeLines="15" w:before="36" w:afterLines="15" w:after="36"/>
              <w:jc w:val="center"/>
              <w:rPr>
                <w:ins w:id="2083" w:author="ZXF" w:date="2017-09-03T09:29:00Z"/>
                <w:sz w:val="18"/>
                <w:szCs w:val="18"/>
                <w:highlight w:val="darkCyan"/>
                <w:rPrChange w:id="2084" w:author="ZXF" w:date="2017-09-03T09:30:00Z">
                  <w:rPr>
                    <w:ins w:id="2085" w:author="ZXF" w:date="2017-09-03T09:29:00Z"/>
                    <w:sz w:val="18"/>
                    <w:szCs w:val="18"/>
                  </w:rPr>
                </w:rPrChange>
              </w:rPr>
            </w:pPr>
            <w:ins w:id="2086" w:author="ZXF" w:date="2017-09-03T09:29:00Z">
              <w:r w:rsidRPr="0011713D">
                <w:rPr>
                  <w:sz w:val="18"/>
                  <w:szCs w:val="18"/>
                  <w:highlight w:val="darkCyan"/>
                  <w:rPrChange w:id="2087" w:author="ZXF" w:date="2017-09-03T09:30:00Z">
                    <w:rPr>
                      <w:sz w:val="18"/>
                      <w:szCs w:val="18"/>
                    </w:rPr>
                  </w:rPrChange>
                </w:rPr>
                <w:t>8</w:t>
              </w:r>
            </w:ins>
          </w:p>
        </w:tc>
        <w:tc>
          <w:tcPr>
            <w:tcW w:w="1390" w:type="pct"/>
            <w:tcBorders>
              <w:top w:val="single" w:sz="4" w:space="0" w:color="auto"/>
              <w:left w:val="single" w:sz="4" w:space="0" w:color="auto"/>
              <w:bottom w:val="nil"/>
              <w:right w:val="nil"/>
            </w:tcBorders>
            <w:shd w:val="clear" w:color="auto" w:fill="FFFFFF"/>
            <w:vAlign w:val="center"/>
            <w:tcPrChange w:id="2088" w:author="ZXF" w:date="2017-09-12T10:38:00Z">
              <w:tcPr>
                <w:tcW w:w="708" w:type="pct"/>
                <w:tcBorders>
                  <w:top w:val="single" w:sz="4" w:space="0" w:color="auto"/>
                  <w:left w:val="single" w:sz="4" w:space="0" w:color="auto"/>
                  <w:bottom w:val="nil"/>
                  <w:right w:val="nil"/>
                </w:tcBorders>
                <w:shd w:val="clear" w:color="auto" w:fill="FFFFFF"/>
                <w:vAlign w:val="center"/>
              </w:tcPr>
            </w:tcPrChange>
          </w:tcPr>
          <w:p w14:paraId="0F9FA099" w14:textId="77777777" w:rsidR="0049321A" w:rsidRDefault="0049321A">
            <w:pPr>
              <w:spacing w:beforeLines="15" w:before="36" w:afterLines="15" w:after="36"/>
              <w:jc w:val="center"/>
              <w:rPr>
                <w:ins w:id="2089" w:author="ZXF" w:date="2017-09-03T09:29:00Z"/>
                <w:sz w:val="18"/>
                <w:szCs w:val="18"/>
                <w:highlight w:val="darkCyan"/>
                <w:rPrChange w:id="2090" w:author="ZXF" w:date="2017-09-03T09:30:00Z">
                  <w:rPr>
                    <w:ins w:id="2091" w:author="ZXF" w:date="2017-09-03T09:29:00Z"/>
                    <w:sz w:val="18"/>
                    <w:szCs w:val="18"/>
                  </w:rPr>
                </w:rPrChange>
              </w:rPr>
            </w:pPr>
            <w:ins w:id="2092" w:author="ZXF" w:date="2017-09-03T09:29:00Z">
              <w:r w:rsidRPr="0011713D">
                <w:rPr>
                  <w:sz w:val="18"/>
                  <w:szCs w:val="18"/>
                  <w:highlight w:val="darkCyan"/>
                  <w:rPrChange w:id="2093" w:author="ZXF" w:date="2017-09-03T09:30:00Z">
                    <w:rPr>
                      <w:sz w:val="18"/>
                      <w:szCs w:val="18"/>
                    </w:rPr>
                  </w:rPrChange>
                </w:rPr>
                <w:t>271</w:t>
              </w:r>
            </w:ins>
          </w:p>
        </w:tc>
        <w:tc>
          <w:tcPr>
            <w:tcW w:w="1392" w:type="pct"/>
            <w:tcBorders>
              <w:top w:val="single" w:sz="4" w:space="0" w:color="auto"/>
              <w:left w:val="single" w:sz="4" w:space="0" w:color="auto"/>
              <w:bottom w:val="nil"/>
              <w:right w:val="nil"/>
            </w:tcBorders>
            <w:shd w:val="clear" w:color="auto" w:fill="FFFFFF"/>
            <w:vAlign w:val="center"/>
            <w:tcPrChange w:id="2094" w:author="ZXF" w:date="2017-09-12T10:38:00Z">
              <w:tcPr>
                <w:tcW w:w="709" w:type="pct"/>
                <w:tcBorders>
                  <w:top w:val="single" w:sz="4" w:space="0" w:color="auto"/>
                  <w:left w:val="single" w:sz="4" w:space="0" w:color="auto"/>
                  <w:bottom w:val="nil"/>
                  <w:right w:val="nil"/>
                </w:tcBorders>
                <w:shd w:val="clear" w:color="auto" w:fill="FFFFFF"/>
                <w:vAlign w:val="center"/>
              </w:tcPr>
            </w:tcPrChange>
          </w:tcPr>
          <w:p w14:paraId="79E0C241" w14:textId="77777777" w:rsidR="0049321A" w:rsidRDefault="0049321A">
            <w:pPr>
              <w:spacing w:beforeLines="15" w:before="36" w:afterLines="15" w:after="36"/>
              <w:jc w:val="center"/>
              <w:rPr>
                <w:ins w:id="2095" w:author="ZXF" w:date="2017-09-03T09:29:00Z"/>
                <w:sz w:val="18"/>
                <w:szCs w:val="18"/>
                <w:highlight w:val="darkCyan"/>
                <w:rPrChange w:id="2096" w:author="ZXF" w:date="2017-09-03T09:30:00Z">
                  <w:rPr>
                    <w:ins w:id="2097" w:author="ZXF" w:date="2017-09-03T09:29:00Z"/>
                    <w:sz w:val="18"/>
                    <w:szCs w:val="18"/>
                  </w:rPr>
                </w:rPrChange>
              </w:rPr>
            </w:pPr>
            <w:ins w:id="2098" w:author="ZXF" w:date="2017-09-03T09:29:00Z">
              <w:r w:rsidRPr="0011713D">
                <w:rPr>
                  <w:sz w:val="18"/>
                  <w:szCs w:val="18"/>
                  <w:highlight w:val="darkCyan"/>
                  <w:rPrChange w:id="2099" w:author="ZXF" w:date="2017-09-03T09:30:00Z">
                    <w:rPr>
                      <w:sz w:val="18"/>
                      <w:szCs w:val="18"/>
                    </w:rPr>
                  </w:rPrChange>
                </w:rPr>
                <w:t>384</w:t>
              </w:r>
            </w:ins>
          </w:p>
        </w:tc>
        <w:tc>
          <w:tcPr>
            <w:tcW w:w="1391" w:type="pct"/>
            <w:tcBorders>
              <w:top w:val="single" w:sz="4" w:space="0" w:color="auto"/>
              <w:left w:val="single" w:sz="4" w:space="0" w:color="auto"/>
              <w:bottom w:val="nil"/>
              <w:right w:val="single" w:sz="4" w:space="0" w:color="auto"/>
            </w:tcBorders>
            <w:shd w:val="clear" w:color="auto" w:fill="FFFFFF"/>
            <w:vAlign w:val="center"/>
            <w:tcPrChange w:id="2100" w:author="ZXF" w:date="2017-09-12T10:38:00Z">
              <w:tcPr>
                <w:tcW w:w="708" w:type="pct"/>
                <w:tcBorders>
                  <w:top w:val="single" w:sz="4" w:space="0" w:color="auto"/>
                  <w:left w:val="single" w:sz="4" w:space="0" w:color="auto"/>
                  <w:bottom w:val="nil"/>
                  <w:right w:val="nil"/>
                </w:tcBorders>
                <w:shd w:val="clear" w:color="auto" w:fill="FFFFFF"/>
                <w:vAlign w:val="center"/>
              </w:tcPr>
            </w:tcPrChange>
          </w:tcPr>
          <w:p w14:paraId="3E892C0D" w14:textId="77777777" w:rsidR="0049321A" w:rsidRDefault="0049321A">
            <w:pPr>
              <w:spacing w:beforeLines="15" w:before="36" w:afterLines="15" w:after="36"/>
              <w:jc w:val="center"/>
              <w:rPr>
                <w:ins w:id="2101" w:author="ZXF" w:date="2017-09-03T09:29:00Z"/>
                <w:sz w:val="18"/>
                <w:szCs w:val="18"/>
                <w:highlight w:val="darkCyan"/>
                <w:rPrChange w:id="2102" w:author="ZXF" w:date="2017-09-03T09:30:00Z">
                  <w:rPr>
                    <w:ins w:id="2103" w:author="ZXF" w:date="2017-09-03T09:29:00Z"/>
                    <w:sz w:val="18"/>
                    <w:szCs w:val="18"/>
                  </w:rPr>
                </w:rPrChange>
              </w:rPr>
            </w:pPr>
            <w:ins w:id="2104" w:author="ZXF" w:date="2017-09-03T09:29:00Z">
              <w:r w:rsidRPr="0011713D">
                <w:rPr>
                  <w:sz w:val="18"/>
                  <w:szCs w:val="18"/>
                  <w:highlight w:val="darkCyan"/>
                  <w:rPrChange w:id="2105" w:author="ZXF" w:date="2017-09-03T09:30:00Z">
                    <w:rPr>
                      <w:sz w:val="18"/>
                      <w:szCs w:val="18"/>
                    </w:rPr>
                  </w:rPrChange>
                </w:rPr>
                <w:t>514</w:t>
              </w:r>
            </w:ins>
          </w:p>
        </w:tc>
      </w:tr>
      <w:tr w:rsidR="0049321A" w:rsidRPr="00AF7A6F" w14:paraId="653AF938" w14:textId="77777777" w:rsidTr="0049321A">
        <w:trPr>
          <w:jc w:val="center"/>
          <w:ins w:id="2106" w:author="ZXF" w:date="2017-09-03T09:29:00Z"/>
          <w:trPrChange w:id="2107" w:author="ZXF" w:date="2017-09-12T10:38:00Z">
            <w:trPr>
              <w:jc w:val="center"/>
            </w:trPr>
          </w:trPrChange>
        </w:trPr>
        <w:tc>
          <w:tcPr>
            <w:tcW w:w="827" w:type="pct"/>
            <w:tcBorders>
              <w:top w:val="single" w:sz="4" w:space="0" w:color="auto"/>
              <w:left w:val="single" w:sz="4" w:space="0" w:color="auto"/>
              <w:bottom w:val="nil"/>
              <w:right w:val="nil"/>
            </w:tcBorders>
            <w:shd w:val="clear" w:color="auto" w:fill="FFFFFF"/>
            <w:vAlign w:val="center"/>
            <w:tcPrChange w:id="2108" w:author="ZXF" w:date="2017-09-12T10:38:00Z">
              <w:tcPr>
                <w:tcW w:w="421" w:type="pct"/>
                <w:tcBorders>
                  <w:top w:val="single" w:sz="4" w:space="0" w:color="auto"/>
                  <w:left w:val="single" w:sz="4" w:space="0" w:color="auto"/>
                  <w:bottom w:val="nil"/>
                  <w:right w:val="nil"/>
                </w:tcBorders>
                <w:shd w:val="clear" w:color="auto" w:fill="FFFFFF"/>
                <w:vAlign w:val="center"/>
              </w:tcPr>
            </w:tcPrChange>
          </w:tcPr>
          <w:p w14:paraId="568C7BE1" w14:textId="77777777" w:rsidR="0049321A" w:rsidRPr="00AF7A6F" w:rsidRDefault="0049321A">
            <w:pPr>
              <w:spacing w:beforeLines="15" w:before="36" w:afterLines="15" w:after="36"/>
              <w:jc w:val="center"/>
              <w:rPr>
                <w:ins w:id="2109" w:author="ZXF" w:date="2017-09-03T09:29:00Z"/>
                <w:sz w:val="18"/>
                <w:szCs w:val="18"/>
                <w:highlight w:val="darkCyan"/>
                <w:rPrChange w:id="2110" w:author="ZXF" w:date="2017-09-03T09:30:00Z">
                  <w:rPr>
                    <w:ins w:id="2111" w:author="ZXF" w:date="2017-09-03T09:29:00Z"/>
                    <w:sz w:val="18"/>
                    <w:szCs w:val="18"/>
                  </w:rPr>
                </w:rPrChange>
              </w:rPr>
            </w:pPr>
            <w:ins w:id="2112" w:author="ZXF" w:date="2017-09-03T09:29:00Z">
              <w:r w:rsidRPr="0011713D">
                <w:rPr>
                  <w:sz w:val="18"/>
                  <w:szCs w:val="18"/>
                  <w:highlight w:val="darkCyan"/>
                  <w:rPrChange w:id="2113" w:author="ZXF" w:date="2017-09-03T09:30:00Z">
                    <w:rPr>
                      <w:sz w:val="18"/>
                      <w:szCs w:val="18"/>
                    </w:rPr>
                  </w:rPrChange>
                </w:rPr>
                <w:t>10</w:t>
              </w:r>
            </w:ins>
          </w:p>
        </w:tc>
        <w:tc>
          <w:tcPr>
            <w:tcW w:w="1390" w:type="pct"/>
            <w:tcBorders>
              <w:top w:val="single" w:sz="4" w:space="0" w:color="auto"/>
              <w:left w:val="single" w:sz="4" w:space="0" w:color="auto"/>
              <w:bottom w:val="nil"/>
              <w:right w:val="nil"/>
            </w:tcBorders>
            <w:shd w:val="clear" w:color="auto" w:fill="FFFFFF"/>
            <w:vAlign w:val="center"/>
            <w:tcPrChange w:id="2114" w:author="ZXF" w:date="2017-09-12T10:38:00Z">
              <w:tcPr>
                <w:tcW w:w="708" w:type="pct"/>
                <w:tcBorders>
                  <w:top w:val="single" w:sz="4" w:space="0" w:color="auto"/>
                  <w:left w:val="single" w:sz="4" w:space="0" w:color="auto"/>
                  <w:bottom w:val="nil"/>
                  <w:right w:val="nil"/>
                </w:tcBorders>
                <w:shd w:val="clear" w:color="auto" w:fill="FFFFFF"/>
                <w:vAlign w:val="center"/>
              </w:tcPr>
            </w:tcPrChange>
          </w:tcPr>
          <w:p w14:paraId="66793EA1" w14:textId="77777777" w:rsidR="0049321A" w:rsidRDefault="0049321A">
            <w:pPr>
              <w:spacing w:beforeLines="15" w:before="36" w:afterLines="15" w:after="36"/>
              <w:jc w:val="center"/>
              <w:rPr>
                <w:ins w:id="2115" w:author="ZXF" w:date="2017-09-03T09:29:00Z"/>
                <w:sz w:val="18"/>
                <w:szCs w:val="18"/>
                <w:highlight w:val="darkCyan"/>
                <w:rPrChange w:id="2116" w:author="ZXF" w:date="2017-09-03T09:30:00Z">
                  <w:rPr>
                    <w:ins w:id="2117" w:author="ZXF" w:date="2017-09-03T09:29:00Z"/>
                    <w:sz w:val="18"/>
                    <w:szCs w:val="18"/>
                  </w:rPr>
                </w:rPrChange>
              </w:rPr>
            </w:pPr>
            <w:ins w:id="2118" w:author="ZXF" w:date="2017-09-03T09:29:00Z">
              <w:r w:rsidRPr="0011713D">
                <w:rPr>
                  <w:sz w:val="18"/>
                  <w:szCs w:val="18"/>
                  <w:highlight w:val="darkCyan"/>
                  <w:rPrChange w:id="2119" w:author="ZXF" w:date="2017-09-03T09:30:00Z">
                    <w:rPr>
                      <w:sz w:val="18"/>
                      <w:szCs w:val="18"/>
                    </w:rPr>
                  </w:rPrChange>
                </w:rPr>
                <w:t>339</w:t>
              </w:r>
            </w:ins>
          </w:p>
        </w:tc>
        <w:tc>
          <w:tcPr>
            <w:tcW w:w="1392" w:type="pct"/>
            <w:tcBorders>
              <w:top w:val="single" w:sz="4" w:space="0" w:color="auto"/>
              <w:left w:val="single" w:sz="4" w:space="0" w:color="auto"/>
              <w:bottom w:val="nil"/>
              <w:right w:val="nil"/>
            </w:tcBorders>
            <w:shd w:val="clear" w:color="auto" w:fill="FFFFFF"/>
            <w:vAlign w:val="center"/>
            <w:tcPrChange w:id="2120" w:author="ZXF" w:date="2017-09-12T10:38:00Z">
              <w:tcPr>
                <w:tcW w:w="709" w:type="pct"/>
                <w:tcBorders>
                  <w:top w:val="single" w:sz="4" w:space="0" w:color="auto"/>
                  <w:left w:val="single" w:sz="4" w:space="0" w:color="auto"/>
                  <w:bottom w:val="nil"/>
                  <w:right w:val="nil"/>
                </w:tcBorders>
                <w:shd w:val="clear" w:color="auto" w:fill="FFFFFF"/>
                <w:vAlign w:val="center"/>
              </w:tcPr>
            </w:tcPrChange>
          </w:tcPr>
          <w:p w14:paraId="546482CD" w14:textId="77777777" w:rsidR="0049321A" w:rsidRDefault="0049321A">
            <w:pPr>
              <w:spacing w:beforeLines="15" w:before="36" w:afterLines="15" w:after="36"/>
              <w:jc w:val="center"/>
              <w:rPr>
                <w:ins w:id="2121" w:author="ZXF" w:date="2017-09-03T09:29:00Z"/>
                <w:sz w:val="18"/>
                <w:szCs w:val="18"/>
                <w:highlight w:val="darkCyan"/>
                <w:rPrChange w:id="2122" w:author="ZXF" w:date="2017-09-03T09:30:00Z">
                  <w:rPr>
                    <w:ins w:id="2123" w:author="ZXF" w:date="2017-09-03T09:29:00Z"/>
                    <w:sz w:val="18"/>
                    <w:szCs w:val="18"/>
                  </w:rPr>
                </w:rPrChange>
              </w:rPr>
            </w:pPr>
            <w:ins w:id="2124" w:author="ZXF" w:date="2017-09-03T09:29:00Z">
              <w:r w:rsidRPr="0011713D">
                <w:rPr>
                  <w:sz w:val="18"/>
                  <w:szCs w:val="18"/>
                  <w:highlight w:val="darkCyan"/>
                  <w:rPrChange w:id="2125" w:author="ZXF" w:date="2017-09-03T09:30:00Z">
                    <w:rPr>
                      <w:sz w:val="18"/>
                      <w:szCs w:val="18"/>
                    </w:rPr>
                  </w:rPrChange>
                </w:rPr>
                <w:t>514</w:t>
              </w:r>
            </w:ins>
          </w:p>
        </w:tc>
        <w:tc>
          <w:tcPr>
            <w:tcW w:w="1391" w:type="pct"/>
            <w:tcBorders>
              <w:top w:val="single" w:sz="4" w:space="0" w:color="auto"/>
              <w:left w:val="single" w:sz="4" w:space="0" w:color="auto"/>
              <w:bottom w:val="nil"/>
              <w:right w:val="single" w:sz="4" w:space="0" w:color="auto"/>
            </w:tcBorders>
            <w:shd w:val="clear" w:color="auto" w:fill="FFFFFF"/>
            <w:vAlign w:val="center"/>
            <w:tcPrChange w:id="2126" w:author="ZXF" w:date="2017-09-12T10:38:00Z">
              <w:tcPr>
                <w:tcW w:w="708" w:type="pct"/>
                <w:tcBorders>
                  <w:top w:val="single" w:sz="4" w:space="0" w:color="auto"/>
                  <w:left w:val="single" w:sz="4" w:space="0" w:color="auto"/>
                  <w:bottom w:val="nil"/>
                  <w:right w:val="nil"/>
                </w:tcBorders>
                <w:shd w:val="clear" w:color="auto" w:fill="FFFFFF"/>
                <w:vAlign w:val="center"/>
              </w:tcPr>
            </w:tcPrChange>
          </w:tcPr>
          <w:p w14:paraId="2EFAC3EC" w14:textId="77777777" w:rsidR="0049321A" w:rsidRDefault="0049321A">
            <w:pPr>
              <w:spacing w:beforeLines="15" w:before="36" w:afterLines="15" w:after="36"/>
              <w:jc w:val="center"/>
              <w:rPr>
                <w:ins w:id="2127" w:author="ZXF" w:date="2017-09-03T09:29:00Z"/>
                <w:sz w:val="18"/>
                <w:szCs w:val="18"/>
                <w:highlight w:val="darkCyan"/>
                <w:rPrChange w:id="2128" w:author="ZXF" w:date="2017-09-03T09:30:00Z">
                  <w:rPr>
                    <w:ins w:id="2129" w:author="ZXF" w:date="2017-09-03T09:29:00Z"/>
                    <w:sz w:val="18"/>
                    <w:szCs w:val="18"/>
                  </w:rPr>
                </w:rPrChange>
              </w:rPr>
            </w:pPr>
            <w:ins w:id="2130" w:author="ZXF" w:date="2017-09-03T09:29:00Z">
              <w:r w:rsidRPr="0011713D">
                <w:rPr>
                  <w:sz w:val="18"/>
                  <w:szCs w:val="18"/>
                  <w:highlight w:val="darkCyan"/>
                  <w:rPrChange w:id="2131" w:author="ZXF" w:date="2017-09-03T09:30:00Z">
                    <w:rPr>
                      <w:sz w:val="18"/>
                      <w:szCs w:val="18"/>
                    </w:rPr>
                  </w:rPrChange>
                </w:rPr>
                <w:t>576</w:t>
              </w:r>
            </w:ins>
          </w:p>
        </w:tc>
      </w:tr>
      <w:tr w:rsidR="0049321A" w:rsidRPr="00AF7A6F" w14:paraId="14CDEAC3" w14:textId="77777777" w:rsidTr="0049321A">
        <w:trPr>
          <w:jc w:val="center"/>
          <w:ins w:id="2132" w:author="ZXF" w:date="2017-09-03T09:29:00Z"/>
          <w:trPrChange w:id="2133" w:author="ZXF" w:date="2017-09-12T10:38:00Z">
            <w:trPr>
              <w:jc w:val="center"/>
            </w:trPr>
          </w:trPrChange>
        </w:trPr>
        <w:tc>
          <w:tcPr>
            <w:tcW w:w="827" w:type="pct"/>
            <w:tcBorders>
              <w:top w:val="single" w:sz="4" w:space="0" w:color="auto"/>
              <w:left w:val="single" w:sz="4" w:space="0" w:color="auto"/>
              <w:bottom w:val="nil"/>
              <w:right w:val="nil"/>
            </w:tcBorders>
            <w:shd w:val="clear" w:color="auto" w:fill="FFFFFF"/>
            <w:vAlign w:val="center"/>
            <w:tcPrChange w:id="2134" w:author="ZXF" w:date="2017-09-12T10:38:00Z">
              <w:tcPr>
                <w:tcW w:w="421" w:type="pct"/>
                <w:tcBorders>
                  <w:top w:val="single" w:sz="4" w:space="0" w:color="auto"/>
                  <w:left w:val="single" w:sz="4" w:space="0" w:color="auto"/>
                  <w:bottom w:val="nil"/>
                  <w:right w:val="nil"/>
                </w:tcBorders>
                <w:shd w:val="clear" w:color="auto" w:fill="FFFFFF"/>
                <w:vAlign w:val="center"/>
              </w:tcPr>
            </w:tcPrChange>
          </w:tcPr>
          <w:p w14:paraId="2277B3EF" w14:textId="77777777" w:rsidR="0049321A" w:rsidRPr="00AF7A6F" w:rsidRDefault="0049321A">
            <w:pPr>
              <w:spacing w:beforeLines="15" w:before="36" w:afterLines="15" w:after="36"/>
              <w:jc w:val="center"/>
              <w:rPr>
                <w:ins w:id="2135" w:author="ZXF" w:date="2017-09-03T09:29:00Z"/>
                <w:sz w:val="18"/>
                <w:szCs w:val="18"/>
                <w:highlight w:val="darkCyan"/>
                <w:rPrChange w:id="2136" w:author="ZXF" w:date="2017-09-03T09:30:00Z">
                  <w:rPr>
                    <w:ins w:id="2137" w:author="ZXF" w:date="2017-09-03T09:29:00Z"/>
                    <w:sz w:val="18"/>
                    <w:szCs w:val="18"/>
                  </w:rPr>
                </w:rPrChange>
              </w:rPr>
            </w:pPr>
            <w:ins w:id="2138" w:author="ZXF" w:date="2017-09-03T09:29:00Z">
              <w:r w:rsidRPr="0011713D">
                <w:rPr>
                  <w:sz w:val="18"/>
                  <w:szCs w:val="18"/>
                  <w:highlight w:val="darkCyan"/>
                  <w:rPrChange w:id="2139" w:author="ZXF" w:date="2017-09-03T09:30:00Z">
                    <w:rPr>
                      <w:sz w:val="18"/>
                      <w:szCs w:val="18"/>
                    </w:rPr>
                  </w:rPrChange>
                </w:rPr>
                <w:t>12</w:t>
              </w:r>
            </w:ins>
          </w:p>
        </w:tc>
        <w:tc>
          <w:tcPr>
            <w:tcW w:w="1390" w:type="pct"/>
            <w:tcBorders>
              <w:top w:val="single" w:sz="4" w:space="0" w:color="auto"/>
              <w:left w:val="single" w:sz="4" w:space="0" w:color="auto"/>
              <w:bottom w:val="single" w:sz="4" w:space="0" w:color="auto"/>
              <w:right w:val="nil"/>
            </w:tcBorders>
            <w:shd w:val="clear" w:color="auto" w:fill="FFFFFF"/>
            <w:vAlign w:val="center"/>
            <w:tcPrChange w:id="2140" w:author="ZXF" w:date="2017-09-12T10:38:00Z">
              <w:tcPr>
                <w:tcW w:w="708" w:type="pct"/>
                <w:tcBorders>
                  <w:top w:val="single" w:sz="4" w:space="0" w:color="auto"/>
                  <w:left w:val="single" w:sz="4" w:space="0" w:color="auto"/>
                  <w:bottom w:val="nil"/>
                  <w:right w:val="nil"/>
                </w:tcBorders>
                <w:shd w:val="clear" w:color="auto" w:fill="FFFFFF"/>
                <w:vAlign w:val="center"/>
              </w:tcPr>
            </w:tcPrChange>
          </w:tcPr>
          <w:p w14:paraId="653EA273" w14:textId="77777777" w:rsidR="0049321A" w:rsidRDefault="0049321A">
            <w:pPr>
              <w:spacing w:beforeLines="15" w:before="36" w:afterLines="15" w:after="36"/>
              <w:jc w:val="center"/>
              <w:rPr>
                <w:ins w:id="2141" w:author="ZXF" w:date="2017-09-03T09:29:00Z"/>
                <w:sz w:val="18"/>
                <w:szCs w:val="18"/>
                <w:highlight w:val="darkCyan"/>
                <w:rPrChange w:id="2142" w:author="ZXF" w:date="2017-09-03T09:30:00Z">
                  <w:rPr>
                    <w:ins w:id="2143" w:author="ZXF" w:date="2017-09-03T09:29:00Z"/>
                    <w:sz w:val="18"/>
                    <w:szCs w:val="18"/>
                  </w:rPr>
                </w:rPrChange>
              </w:rPr>
            </w:pPr>
            <w:ins w:id="2144" w:author="ZXF" w:date="2017-09-03T09:29:00Z">
              <w:r w:rsidRPr="0011713D">
                <w:rPr>
                  <w:sz w:val="18"/>
                  <w:szCs w:val="18"/>
                  <w:highlight w:val="darkCyan"/>
                  <w:rPrChange w:id="2145" w:author="ZXF" w:date="2017-09-03T09:30:00Z">
                    <w:rPr>
                      <w:sz w:val="18"/>
                      <w:szCs w:val="18"/>
                    </w:rPr>
                  </w:rPrChange>
                </w:rPr>
                <w:t>407</w:t>
              </w:r>
            </w:ins>
          </w:p>
        </w:tc>
        <w:tc>
          <w:tcPr>
            <w:tcW w:w="1392" w:type="pct"/>
            <w:tcBorders>
              <w:top w:val="single" w:sz="4" w:space="0" w:color="auto"/>
              <w:left w:val="single" w:sz="4" w:space="0" w:color="auto"/>
              <w:bottom w:val="single" w:sz="4" w:space="0" w:color="auto"/>
              <w:right w:val="nil"/>
            </w:tcBorders>
            <w:shd w:val="clear" w:color="auto" w:fill="FFFFFF"/>
            <w:vAlign w:val="center"/>
            <w:tcPrChange w:id="2146" w:author="ZXF" w:date="2017-09-12T10:38:00Z">
              <w:tcPr>
                <w:tcW w:w="709" w:type="pct"/>
                <w:tcBorders>
                  <w:top w:val="single" w:sz="4" w:space="0" w:color="auto"/>
                  <w:left w:val="single" w:sz="4" w:space="0" w:color="auto"/>
                  <w:bottom w:val="nil"/>
                  <w:right w:val="nil"/>
                </w:tcBorders>
                <w:shd w:val="clear" w:color="auto" w:fill="FFFFFF"/>
                <w:vAlign w:val="center"/>
              </w:tcPr>
            </w:tcPrChange>
          </w:tcPr>
          <w:p w14:paraId="2EEB12AF" w14:textId="77777777" w:rsidR="0049321A" w:rsidRDefault="0049321A">
            <w:pPr>
              <w:spacing w:beforeLines="15" w:before="36" w:afterLines="15" w:after="36"/>
              <w:jc w:val="center"/>
              <w:rPr>
                <w:ins w:id="2147" w:author="ZXF" w:date="2017-09-03T09:29:00Z"/>
                <w:sz w:val="18"/>
                <w:szCs w:val="18"/>
                <w:highlight w:val="darkCyan"/>
                <w:rPrChange w:id="2148" w:author="ZXF" w:date="2017-09-03T09:30:00Z">
                  <w:rPr>
                    <w:ins w:id="2149" w:author="ZXF" w:date="2017-09-03T09:29:00Z"/>
                    <w:sz w:val="18"/>
                    <w:szCs w:val="18"/>
                  </w:rPr>
                </w:rPrChange>
              </w:rPr>
            </w:pPr>
            <w:ins w:id="2150" w:author="ZXF" w:date="2017-09-03T09:29:00Z">
              <w:r w:rsidRPr="0011713D">
                <w:rPr>
                  <w:sz w:val="18"/>
                  <w:szCs w:val="18"/>
                  <w:highlight w:val="darkCyan"/>
                  <w:rPrChange w:id="2151" w:author="ZXF" w:date="2017-09-03T09:30:00Z">
                    <w:rPr>
                      <w:sz w:val="18"/>
                      <w:szCs w:val="18"/>
                    </w:rPr>
                  </w:rPrChange>
                </w:rPr>
                <w:t>—</w:t>
              </w:r>
            </w:ins>
          </w:p>
        </w:tc>
        <w:tc>
          <w:tcPr>
            <w:tcW w:w="1391" w:type="pct"/>
            <w:tcBorders>
              <w:top w:val="single" w:sz="4" w:space="0" w:color="auto"/>
              <w:left w:val="single" w:sz="4" w:space="0" w:color="auto"/>
              <w:bottom w:val="nil"/>
              <w:right w:val="single" w:sz="4" w:space="0" w:color="auto"/>
            </w:tcBorders>
            <w:shd w:val="clear" w:color="auto" w:fill="FFFFFF"/>
            <w:vAlign w:val="center"/>
            <w:tcPrChange w:id="2152" w:author="ZXF" w:date="2017-09-12T10:38:00Z">
              <w:tcPr>
                <w:tcW w:w="708" w:type="pct"/>
                <w:tcBorders>
                  <w:top w:val="single" w:sz="4" w:space="0" w:color="auto"/>
                  <w:left w:val="single" w:sz="4" w:space="0" w:color="auto"/>
                  <w:bottom w:val="nil"/>
                  <w:right w:val="nil"/>
                </w:tcBorders>
                <w:shd w:val="clear" w:color="auto" w:fill="FFFFFF"/>
                <w:vAlign w:val="center"/>
              </w:tcPr>
            </w:tcPrChange>
          </w:tcPr>
          <w:p w14:paraId="0B38958D" w14:textId="77777777" w:rsidR="0049321A" w:rsidRDefault="0049321A">
            <w:pPr>
              <w:spacing w:beforeLines="15" w:before="36" w:afterLines="15" w:after="36"/>
              <w:jc w:val="center"/>
              <w:rPr>
                <w:ins w:id="2153" w:author="ZXF" w:date="2017-09-03T09:29:00Z"/>
                <w:sz w:val="18"/>
                <w:szCs w:val="18"/>
                <w:highlight w:val="darkCyan"/>
                <w:rPrChange w:id="2154" w:author="ZXF" w:date="2017-09-03T09:30:00Z">
                  <w:rPr>
                    <w:ins w:id="2155" w:author="ZXF" w:date="2017-09-03T09:29:00Z"/>
                    <w:sz w:val="18"/>
                    <w:szCs w:val="18"/>
                  </w:rPr>
                </w:rPrChange>
              </w:rPr>
            </w:pPr>
            <w:ins w:id="2156" w:author="ZXF" w:date="2017-09-03T09:29:00Z">
              <w:r w:rsidRPr="0011713D">
                <w:rPr>
                  <w:sz w:val="18"/>
                  <w:szCs w:val="18"/>
                  <w:highlight w:val="darkCyan"/>
                  <w:rPrChange w:id="2157" w:author="ZXF" w:date="2017-09-03T09:30:00Z">
                    <w:rPr>
                      <w:sz w:val="18"/>
                      <w:szCs w:val="18"/>
                    </w:rPr>
                  </w:rPrChange>
                </w:rPr>
                <w:t>644</w:t>
              </w:r>
            </w:ins>
          </w:p>
        </w:tc>
      </w:tr>
      <w:tr w:rsidR="0049321A" w:rsidRPr="00AF7A6F" w14:paraId="08CFB762" w14:textId="77777777" w:rsidTr="0049321A">
        <w:trPr>
          <w:jc w:val="center"/>
          <w:ins w:id="2158" w:author="ZXF" w:date="2017-09-03T09:29:00Z"/>
          <w:trPrChange w:id="2159" w:author="ZXF" w:date="2017-09-12T10:39:00Z">
            <w:trPr>
              <w:jc w:val="center"/>
            </w:trPr>
          </w:trPrChange>
        </w:trPr>
        <w:tc>
          <w:tcPr>
            <w:tcW w:w="827" w:type="pct"/>
            <w:tcBorders>
              <w:top w:val="single" w:sz="4" w:space="0" w:color="auto"/>
              <w:left w:val="single" w:sz="4" w:space="0" w:color="auto"/>
              <w:bottom w:val="single" w:sz="4" w:space="0" w:color="auto"/>
              <w:right w:val="nil"/>
            </w:tcBorders>
            <w:shd w:val="clear" w:color="auto" w:fill="FFFFFF"/>
            <w:vAlign w:val="center"/>
            <w:tcPrChange w:id="2160" w:author="ZXF" w:date="2017-09-12T10:39:00Z">
              <w:tcPr>
                <w:tcW w:w="421" w:type="pct"/>
                <w:tcBorders>
                  <w:top w:val="single" w:sz="4" w:space="0" w:color="auto"/>
                  <w:left w:val="single" w:sz="4" w:space="0" w:color="auto"/>
                  <w:bottom w:val="nil"/>
                  <w:right w:val="nil"/>
                </w:tcBorders>
                <w:shd w:val="clear" w:color="auto" w:fill="FFFFFF"/>
                <w:vAlign w:val="center"/>
              </w:tcPr>
            </w:tcPrChange>
          </w:tcPr>
          <w:p w14:paraId="3AB3F895" w14:textId="77777777" w:rsidR="0049321A" w:rsidRPr="00AF7A6F" w:rsidRDefault="0049321A">
            <w:pPr>
              <w:spacing w:beforeLines="15" w:before="36" w:afterLines="15" w:after="36"/>
              <w:jc w:val="center"/>
              <w:rPr>
                <w:ins w:id="2161" w:author="ZXF" w:date="2017-09-03T09:29:00Z"/>
                <w:sz w:val="18"/>
                <w:szCs w:val="18"/>
                <w:highlight w:val="darkCyan"/>
                <w:rPrChange w:id="2162" w:author="ZXF" w:date="2017-09-03T09:30:00Z">
                  <w:rPr>
                    <w:ins w:id="2163" w:author="ZXF" w:date="2017-09-03T09:29:00Z"/>
                    <w:sz w:val="18"/>
                    <w:szCs w:val="18"/>
                  </w:rPr>
                </w:rPrChange>
              </w:rPr>
            </w:pPr>
            <w:ins w:id="2164" w:author="ZXF" w:date="2017-09-03T09:29:00Z">
              <w:r w:rsidRPr="0011713D">
                <w:rPr>
                  <w:sz w:val="18"/>
                  <w:szCs w:val="18"/>
                  <w:highlight w:val="darkCyan"/>
                  <w:rPrChange w:id="2165" w:author="ZXF" w:date="2017-09-03T09:30:00Z">
                    <w:rPr>
                      <w:sz w:val="18"/>
                      <w:szCs w:val="18"/>
                    </w:rPr>
                  </w:rPrChange>
                </w:rPr>
                <w:t>14</w:t>
              </w:r>
            </w:ins>
          </w:p>
        </w:tc>
        <w:tc>
          <w:tcPr>
            <w:tcW w:w="1390" w:type="pct"/>
            <w:vMerge w:val="restart"/>
            <w:tcBorders>
              <w:top w:val="single" w:sz="4" w:space="0" w:color="auto"/>
              <w:left w:val="single" w:sz="4" w:space="0" w:color="auto"/>
              <w:bottom w:val="single" w:sz="4" w:space="0" w:color="auto"/>
              <w:right w:val="nil"/>
            </w:tcBorders>
            <w:shd w:val="clear" w:color="auto" w:fill="FFFFFF"/>
            <w:vAlign w:val="center"/>
            <w:tcPrChange w:id="2166" w:author="ZXF" w:date="2017-09-12T10:39:00Z">
              <w:tcPr>
                <w:tcW w:w="708" w:type="pct"/>
                <w:vMerge w:val="restart"/>
                <w:tcBorders>
                  <w:top w:val="single" w:sz="4" w:space="0" w:color="auto"/>
                  <w:left w:val="single" w:sz="4" w:space="0" w:color="auto"/>
                  <w:bottom w:val="nil"/>
                  <w:right w:val="nil"/>
                </w:tcBorders>
                <w:shd w:val="clear" w:color="auto" w:fill="FFFFFF"/>
                <w:vAlign w:val="center"/>
              </w:tcPr>
            </w:tcPrChange>
          </w:tcPr>
          <w:p w14:paraId="25543962" w14:textId="77777777" w:rsidR="0049321A" w:rsidRDefault="0049321A">
            <w:pPr>
              <w:spacing w:beforeLines="15" w:before="36" w:afterLines="15" w:after="36"/>
              <w:jc w:val="center"/>
              <w:rPr>
                <w:ins w:id="2167" w:author="ZXF" w:date="2017-09-03T09:29:00Z"/>
                <w:sz w:val="18"/>
                <w:szCs w:val="18"/>
                <w:highlight w:val="darkCyan"/>
                <w:rPrChange w:id="2168" w:author="ZXF" w:date="2017-09-03T09:30:00Z">
                  <w:rPr>
                    <w:ins w:id="2169" w:author="ZXF" w:date="2017-09-03T09:29:00Z"/>
                    <w:sz w:val="18"/>
                    <w:szCs w:val="18"/>
                  </w:rPr>
                </w:rPrChange>
              </w:rPr>
            </w:pPr>
            <w:ins w:id="2170" w:author="ZXF" w:date="2017-09-03T09:29:00Z">
              <w:r w:rsidRPr="0011713D">
                <w:rPr>
                  <w:sz w:val="18"/>
                  <w:szCs w:val="18"/>
                  <w:highlight w:val="darkCyan"/>
                  <w:rPrChange w:id="2171" w:author="ZXF" w:date="2017-09-03T09:30:00Z">
                    <w:rPr>
                      <w:sz w:val="18"/>
                      <w:szCs w:val="18"/>
                    </w:rPr>
                  </w:rPrChange>
                </w:rPr>
                <w:t>—</w:t>
              </w:r>
            </w:ins>
          </w:p>
        </w:tc>
        <w:tc>
          <w:tcPr>
            <w:tcW w:w="1392" w:type="pct"/>
            <w:vMerge w:val="restart"/>
            <w:tcBorders>
              <w:top w:val="single" w:sz="4" w:space="0" w:color="auto"/>
              <w:left w:val="single" w:sz="4" w:space="0" w:color="auto"/>
              <w:bottom w:val="single" w:sz="4" w:space="0" w:color="auto"/>
              <w:right w:val="nil"/>
            </w:tcBorders>
            <w:shd w:val="clear" w:color="auto" w:fill="FFFFFF"/>
            <w:vAlign w:val="center"/>
            <w:tcPrChange w:id="2172" w:author="ZXF" w:date="2017-09-12T10:39:00Z">
              <w:tcPr>
                <w:tcW w:w="709" w:type="pct"/>
                <w:vMerge w:val="restart"/>
                <w:tcBorders>
                  <w:top w:val="single" w:sz="4" w:space="0" w:color="auto"/>
                  <w:left w:val="single" w:sz="4" w:space="0" w:color="auto"/>
                  <w:bottom w:val="nil"/>
                  <w:right w:val="nil"/>
                </w:tcBorders>
                <w:shd w:val="clear" w:color="auto" w:fill="FFFFFF"/>
                <w:vAlign w:val="center"/>
              </w:tcPr>
            </w:tcPrChange>
          </w:tcPr>
          <w:p w14:paraId="2B2A227E" w14:textId="77777777" w:rsidR="0049321A" w:rsidRDefault="0049321A">
            <w:pPr>
              <w:spacing w:beforeLines="15" w:before="36" w:afterLines="15" w:after="36"/>
              <w:jc w:val="center"/>
              <w:rPr>
                <w:ins w:id="2173" w:author="ZXF" w:date="2017-09-03T09:29:00Z"/>
                <w:sz w:val="18"/>
                <w:szCs w:val="18"/>
                <w:highlight w:val="darkCyan"/>
                <w:rPrChange w:id="2174" w:author="ZXF" w:date="2017-09-03T09:30:00Z">
                  <w:rPr>
                    <w:ins w:id="2175" w:author="ZXF" w:date="2017-09-03T09:29:00Z"/>
                    <w:sz w:val="18"/>
                    <w:szCs w:val="18"/>
                  </w:rPr>
                </w:rPrChange>
              </w:rPr>
            </w:pPr>
            <w:ins w:id="2176" w:author="ZXF" w:date="2017-09-03T09:29:00Z">
              <w:r w:rsidRPr="0011713D">
                <w:rPr>
                  <w:sz w:val="18"/>
                  <w:szCs w:val="18"/>
                  <w:highlight w:val="darkCyan"/>
                  <w:rPrChange w:id="2177" w:author="ZXF" w:date="2017-09-03T09:30:00Z">
                    <w:rPr>
                      <w:sz w:val="18"/>
                      <w:szCs w:val="18"/>
                    </w:rPr>
                  </w:rPrChange>
                </w:rPr>
                <w:t>—</w:t>
              </w:r>
            </w:ins>
          </w:p>
        </w:tc>
        <w:tc>
          <w:tcPr>
            <w:tcW w:w="1391" w:type="pct"/>
            <w:tcBorders>
              <w:top w:val="single" w:sz="4" w:space="0" w:color="auto"/>
              <w:left w:val="single" w:sz="4" w:space="0" w:color="auto"/>
              <w:bottom w:val="single" w:sz="4" w:space="0" w:color="auto"/>
              <w:right w:val="single" w:sz="4" w:space="0" w:color="auto"/>
            </w:tcBorders>
            <w:shd w:val="clear" w:color="auto" w:fill="FFFFFF"/>
            <w:vAlign w:val="center"/>
            <w:tcPrChange w:id="2178" w:author="ZXF" w:date="2017-09-12T10:39:00Z">
              <w:tcPr>
                <w:tcW w:w="708" w:type="pct"/>
                <w:tcBorders>
                  <w:top w:val="single" w:sz="4" w:space="0" w:color="auto"/>
                  <w:left w:val="single" w:sz="4" w:space="0" w:color="auto"/>
                  <w:bottom w:val="nil"/>
                  <w:right w:val="nil"/>
                </w:tcBorders>
                <w:shd w:val="clear" w:color="auto" w:fill="FFFFFF"/>
                <w:vAlign w:val="center"/>
              </w:tcPr>
            </w:tcPrChange>
          </w:tcPr>
          <w:p w14:paraId="0A7A16F7" w14:textId="77777777" w:rsidR="0049321A" w:rsidRDefault="0049321A">
            <w:pPr>
              <w:spacing w:beforeLines="15" w:before="36" w:afterLines="15" w:after="36"/>
              <w:jc w:val="center"/>
              <w:rPr>
                <w:ins w:id="2179" w:author="ZXF" w:date="2017-09-03T09:29:00Z"/>
                <w:sz w:val="18"/>
                <w:szCs w:val="18"/>
                <w:highlight w:val="darkCyan"/>
                <w:rPrChange w:id="2180" w:author="ZXF" w:date="2017-09-03T09:30:00Z">
                  <w:rPr>
                    <w:ins w:id="2181" w:author="ZXF" w:date="2017-09-03T09:29:00Z"/>
                    <w:sz w:val="18"/>
                    <w:szCs w:val="18"/>
                  </w:rPr>
                </w:rPrChange>
              </w:rPr>
            </w:pPr>
            <w:ins w:id="2182" w:author="ZXF" w:date="2017-09-03T09:29:00Z">
              <w:r w:rsidRPr="0011713D">
                <w:rPr>
                  <w:sz w:val="18"/>
                  <w:szCs w:val="18"/>
                  <w:highlight w:val="darkCyan"/>
                  <w:rPrChange w:id="2183" w:author="ZXF" w:date="2017-09-03T09:30:00Z">
                    <w:rPr>
                      <w:sz w:val="18"/>
                      <w:szCs w:val="18"/>
                    </w:rPr>
                  </w:rPrChange>
                </w:rPr>
                <w:t>712</w:t>
              </w:r>
            </w:ins>
          </w:p>
        </w:tc>
      </w:tr>
      <w:tr w:rsidR="0049321A" w:rsidRPr="00AF7A6F" w14:paraId="6155375B" w14:textId="77777777" w:rsidTr="0049321A">
        <w:trPr>
          <w:jc w:val="center"/>
          <w:ins w:id="2184" w:author="ZXF" w:date="2017-09-03T09:29:00Z"/>
          <w:trPrChange w:id="2185" w:author="ZXF" w:date="2017-09-12T10:39:00Z">
            <w:trPr>
              <w:jc w:val="center"/>
            </w:trPr>
          </w:trPrChange>
        </w:trPr>
        <w:tc>
          <w:tcPr>
            <w:tcW w:w="827" w:type="pct"/>
            <w:tcBorders>
              <w:top w:val="single" w:sz="4" w:space="0" w:color="auto"/>
              <w:left w:val="single" w:sz="4" w:space="0" w:color="auto"/>
              <w:bottom w:val="single" w:sz="4" w:space="0" w:color="auto"/>
              <w:right w:val="nil"/>
            </w:tcBorders>
            <w:shd w:val="clear" w:color="auto" w:fill="FFFFFF"/>
            <w:vAlign w:val="center"/>
            <w:tcPrChange w:id="2186" w:author="ZXF" w:date="2017-09-12T10:39:00Z">
              <w:tcPr>
                <w:tcW w:w="421" w:type="pct"/>
                <w:tcBorders>
                  <w:top w:val="single" w:sz="4" w:space="0" w:color="auto"/>
                  <w:left w:val="single" w:sz="4" w:space="0" w:color="auto"/>
                  <w:bottom w:val="nil"/>
                  <w:right w:val="nil"/>
                </w:tcBorders>
                <w:shd w:val="clear" w:color="auto" w:fill="FFFFFF"/>
                <w:vAlign w:val="center"/>
              </w:tcPr>
            </w:tcPrChange>
          </w:tcPr>
          <w:p w14:paraId="23BAE02D" w14:textId="77777777" w:rsidR="0049321A" w:rsidRPr="00AF7A6F" w:rsidRDefault="0049321A">
            <w:pPr>
              <w:spacing w:beforeLines="15" w:before="36" w:afterLines="15" w:after="36"/>
              <w:jc w:val="center"/>
              <w:rPr>
                <w:ins w:id="2187" w:author="ZXF" w:date="2017-09-03T09:29:00Z"/>
                <w:sz w:val="18"/>
                <w:szCs w:val="18"/>
                <w:highlight w:val="darkCyan"/>
                <w:rPrChange w:id="2188" w:author="ZXF" w:date="2017-09-03T09:30:00Z">
                  <w:rPr>
                    <w:ins w:id="2189" w:author="ZXF" w:date="2017-09-03T09:29:00Z"/>
                    <w:sz w:val="18"/>
                    <w:szCs w:val="18"/>
                  </w:rPr>
                </w:rPrChange>
              </w:rPr>
            </w:pPr>
            <w:ins w:id="2190" w:author="ZXF" w:date="2017-09-03T09:29:00Z">
              <w:r w:rsidRPr="0011713D">
                <w:rPr>
                  <w:sz w:val="18"/>
                  <w:szCs w:val="18"/>
                  <w:highlight w:val="darkCyan"/>
                  <w:rPrChange w:id="2191" w:author="ZXF" w:date="2017-09-03T09:30:00Z">
                    <w:rPr>
                      <w:sz w:val="18"/>
                      <w:szCs w:val="18"/>
                    </w:rPr>
                  </w:rPrChange>
                </w:rPr>
                <w:t>16</w:t>
              </w:r>
            </w:ins>
          </w:p>
        </w:tc>
        <w:tc>
          <w:tcPr>
            <w:tcW w:w="1390" w:type="pct"/>
            <w:vMerge/>
            <w:tcBorders>
              <w:top w:val="single" w:sz="4" w:space="0" w:color="auto"/>
              <w:left w:val="single" w:sz="4" w:space="0" w:color="auto"/>
              <w:bottom w:val="single" w:sz="4" w:space="0" w:color="auto"/>
              <w:right w:val="nil"/>
            </w:tcBorders>
            <w:shd w:val="clear" w:color="auto" w:fill="FFFFFF"/>
            <w:vAlign w:val="center"/>
            <w:tcPrChange w:id="2192" w:author="ZXF" w:date="2017-09-12T10:39:00Z">
              <w:tcPr>
                <w:tcW w:w="708" w:type="pct"/>
                <w:vMerge/>
                <w:tcBorders>
                  <w:top w:val="nil"/>
                  <w:left w:val="single" w:sz="4" w:space="0" w:color="auto"/>
                  <w:bottom w:val="nil"/>
                  <w:right w:val="nil"/>
                </w:tcBorders>
                <w:shd w:val="clear" w:color="auto" w:fill="FFFFFF"/>
                <w:vAlign w:val="center"/>
              </w:tcPr>
            </w:tcPrChange>
          </w:tcPr>
          <w:p w14:paraId="5336F351" w14:textId="77777777" w:rsidR="0049321A" w:rsidRDefault="0049321A">
            <w:pPr>
              <w:spacing w:beforeLines="15" w:before="36" w:afterLines="15" w:after="36"/>
              <w:jc w:val="center"/>
              <w:rPr>
                <w:ins w:id="2193" w:author="ZXF" w:date="2017-09-03T09:29:00Z"/>
                <w:sz w:val="18"/>
                <w:szCs w:val="18"/>
                <w:highlight w:val="darkCyan"/>
                <w:rPrChange w:id="2194" w:author="ZXF" w:date="2017-09-03T09:30:00Z">
                  <w:rPr>
                    <w:ins w:id="2195" w:author="ZXF" w:date="2017-09-03T09:29:00Z"/>
                    <w:sz w:val="18"/>
                    <w:szCs w:val="18"/>
                  </w:rPr>
                </w:rPrChange>
              </w:rPr>
            </w:pPr>
          </w:p>
        </w:tc>
        <w:tc>
          <w:tcPr>
            <w:tcW w:w="1392" w:type="pct"/>
            <w:vMerge/>
            <w:tcBorders>
              <w:top w:val="single" w:sz="4" w:space="0" w:color="auto"/>
              <w:left w:val="single" w:sz="4" w:space="0" w:color="auto"/>
              <w:bottom w:val="single" w:sz="4" w:space="0" w:color="auto"/>
              <w:right w:val="nil"/>
            </w:tcBorders>
            <w:shd w:val="clear" w:color="auto" w:fill="FFFFFF"/>
            <w:vAlign w:val="center"/>
            <w:tcPrChange w:id="2196" w:author="ZXF" w:date="2017-09-12T10:39:00Z">
              <w:tcPr>
                <w:tcW w:w="709" w:type="pct"/>
                <w:vMerge/>
                <w:tcBorders>
                  <w:top w:val="nil"/>
                  <w:left w:val="single" w:sz="4" w:space="0" w:color="auto"/>
                  <w:bottom w:val="nil"/>
                  <w:right w:val="nil"/>
                </w:tcBorders>
                <w:shd w:val="clear" w:color="auto" w:fill="FFFFFF"/>
                <w:vAlign w:val="center"/>
              </w:tcPr>
            </w:tcPrChange>
          </w:tcPr>
          <w:p w14:paraId="7E214383" w14:textId="77777777" w:rsidR="0049321A" w:rsidRDefault="0049321A">
            <w:pPr>
              <w:spacing w:beforeLines="15" w:before="36" w:afterLines="15" w:after="36"/>
              <w:jc w:val="center"/>
              <w:rPr>
                <w:ins w:id="2197" w:author="ZXF" w:date="2017-09-03T09:29:00Z"/>
                <w:sz w:val="18"/>
                <w:szCs w:val="18"/>
                <w:highlight w:val="darkCyan"/>
                <w:rPrChange w:id="2198" w:author="ZXF" w:date="2017-09-03T09:30:00Z">
                  <w:rPr>
                    <w:ins w:id="2199" w:author="ZXF" w:date="2017-09-03T09:29:00Z"/>
                    <w:sz w:val="18"/>
                    <w:szCs w:val="18"/>
                  </w:rPr>
                </w:rPrChange>
              </w:rPr>
            </w:pPr>
          </w:p>
        </w:tc>
        <w:tc>
          <w:tcPr>
            <w:tcW w:w="1391" w:type="pct"/>
            <w:tcBorders>
              <w:top w:val="single" w:sz="4" w:space="0" w:color="auto"/>
              <w:left w:val="single" w:sz="4" w:space="0" w:color="auto"/>
              <w:bottom w:val="single" w:sz="4" w:space="0" w:color="auto"/>
              <w:right w:val="single" w:sz="4" w:space="0" w:color="auto"/>
            </w:tcBorders>
            <w:shd w:val="clear" w:color="auto" w:fill="FFFFFF"/>
            <w:vAlign w:val="center"/>
            <w:tcPrChange w:id="2200" w:author="ZXF" w:date="2017-09-12T10:39:00Z">
              <w:tcPr>
                <w:tcW w:w="708" w:type="pct"/>
                <w:tcBorders>
                  <w:top w:val="single" w:sz="4" w:space="0" w:color="auto"/>
                  <w:left w:val="single" w:sz="4" w:space="0" w:color="auto"/>
                  <w:bottom w:val="nil"/>
                  <w:right w:val="nil"/>
                </w:tcBorders>
                <w:shd w:val="clear" w:color="auto" w:fill="FFFFFF"/>
                <w:vAlign w:val="center"/>
              </w:tcPr>
            </w:tcPrChange>
          </w:tcPr>
          <w:p w14:paraId="5D27F7AB" w14:textId="77777777" w:rsidR="0049321A" w:rsidRDefault="0049321A">
            <w:pPr>
              <w:spacing w:beforeLines="15" w:before="36" w:afterLines="15" w:after="36"/>
              <w:jc w:val="center"/>
              <w:rPr>
                <w:ins w:id="2201" w:author="ZXF" w:date="2017-09-03T09:29:00Z"/>
                <w:sz w:val="18"/>
                <w:szCs w:val="18"/>
                <w:highlight w:val="darkCyan"/>
                <w:rPrChange w:id="2202" w:author="ZXF" w:date="2017-09-03T09:30:00Z">
                  <w:rPr>
                    <w:ins w:id="2203" w:author="ZXF" w:date="2017-09-03T09:29:00Z"/>
                    <w:sz w:val="18"/>
                    <w:szCs w:val="18"/>
                  </w:rPr>
                </w:rPrChange>
              </w:rPr>
            </w:pPr>
            <w:ins w:id="2204" w:author="ZXF" w:date="2017-09-03T09:29:00Z">
              <w:r w:rsidRPr="0011713D">
                <w:rPr>
                  <w:sz w:val="18"/>
                  <w:szCs w:val="18"/>
                  <w:highlight w:val="darkCyan"/>
                  <w:rPrChange w:id="2205" w:author="ZXF" w:date="2017-09-03T09:30:00Z">
                    <w:rPr>
                      <w:sz w:val="18"/>
                      <w:szCs w:val="18"/>
                    </w:rPr>
                  </w:rPrChange>
                </w:rPr>
                <w:t>768</w:t>
              </w:r>
            </w:ins>
          </w:p>
        </w:tc>
      </w:tr>
    </w:tbl>
    <w:p w14:paraId="1D398EE7" w14:textId="77777777" w:rsidR="00451274" w:rsidRPr="004D5848" w:rsidRDefault="00451274" w:rsidP="00451274">
      <w:pPr>
        <w:spacing w:before="120" w:after="120"/>
        <w:ind w:left="2268" w:right="1134" w:hanging="1134"/>
        <w:jc w:val="both"/>
        <w:rPr>
          <w:spacing w:val="-3"/>
          <w:highlight w:val="yellow"/>
          <w:rPrChange w:id="2206" w:author="ndm" w:date="2017-06-07T14:58:00Z">
            <w:rPr>
              <w:spacing w:val="-3"/>
            </w:rPr>
          </w:rPrChange>
        </w:rPr>
      </w:pPr>
      <w:r w:rsidRPr="0061330E">
        <w:rPr>
          <w:spacing w:val="-3"/>
        </w:rPr>
        <w:t>3.14.2.</w:t>
      </w:r>
      <w:r w:rsidRPr="0061330E">
        <w:rPr>
          <w:spacing w:val="-3"/>
        </w:rPr>
        <w:tab/>
      </w:r>
      <w:r w:rsidR="0011713D" w:rsidRPr="0011713D">
        <w:rPr>
          <w:spacing w:val="-3"/>
          <w:highlight w:val="yellow"/>
          <w:rPrChange w:id="2207" w:author="ndm" w:date="2017-06-07T14:58:00Z">
            <w:rPr>
              <w:spacing w:val="-3"/>
              <w:sz w:val="16"/>
              <w:szCs w:val="16"/>
            </w:rPr>
          </w:rPrChange>
        </w:rPr>
        <w:t>Preparation of tyre</w:t>
      </w:r>
    </w:p>
    <w:p w14:paraId="442BFC86" w14:textId="77777777" w:rsidR="004D5848" w:rsidRPr="004D5848" w:rsidRDefault="0011713D" w:rsidP="00D730BE">
      <w:pPr>
        <w:spacing w:after="120"/>
        <w:ind w:left="2268" w:right="1134"/>
        <w:jc w:val="both"/>
        <w:rPr>
          <w:ins w:id="2208" w:author="ndm" w:date="2017-06-07T14:48:00Z"/>
          <w:spacing w:val="-3"/>
          <w:highlight w:val="yellow"/>
          <w:lang w:val="en-GB"/>
          <w:rPrChange w:id="2209" w:author="ndm" w:date="2017-06-07T14:58:00Z">
            <w:rPr>
              <w:ins w:id="2210" w:author="ndm" w:date="2017-06-07T14:48:00Z"/>
              <w:spacing w:val="-3"/>
              <w:lang w:val="en-GB"/>
            </w:rPr>
          </w:rPrChange>
        </w:rPr>
      </w:pPr>
      <w:r w:rsidRPr="0011713D">
        <w:rPr>
          <w:spacing w:val="-3"/>
          <w:highlight w:val="yellow"/>
          <w:lang w:val="en-GB"/>
          <w:rPrChange w:id="2211" w:author="ndm" w:date="2017-06-07T14:58:00Z">
            <w:rPr>
              <w:spacing w:val="-3"/>
              <w:sz w:val="16"/>
              <w:szCs w:val="16"/>
              <w:lang w:val="en-GB"/>
            </w:rPr>
          </w:rPrChange>
        </w:rPr>
        <w:t xml:space="preserve">Mount the tyre on a model rim assembly and inflate it </w:t>
      </w:r>
      <w:ins w:id="2212" w:author="ndm" w:date="2017-06-07T14:21:00Z">
        <w:r w:rsidRPr="0011713D">
          <w:rPr>
            <w:spacing w:val="-3"/>
            <w:highlight w:val="yellow"/>
            <w:lang w:val="en-GB"/>
            <w:rPrChange w:id="2213" w:author="ndm" w:date="2017-06-07T14:58:00Z">
              <w:rPr>
                <w:spacing w:val="-3"/>
                <w:sz w:val="16"/>
                <w:szCs w:val="16"/>
                <w:lang w:val="en-GB"/>
              </w:rPr>
            </w:rPrChange>
          </w:rPr>
          <w:t xml:space="preserve">according to inflation pressure </w:t>
        </w:r>
      </w:ins>
      <w:ins w:id="2214" w:author="ndm" w:date="2017-06-07T14:45:00Z">
        <w:r w:rsidRPr="0011713D">
          <w:rPr>
            <w:spacing w:val="-3"/>
            <w:highlight w:val="yellow"/>
            <w:lang w:val="en-GB"/>
            <w:rPrChange w:id="2215" w:author="ndm" w:date="2017-06-07T14:58:00Z">
              <w:rPr>
                <w:spacing w:val="-3"/>
                <w:sz w:val="16"/>
                <w:szCs w:val="16"/>
                <w:lang w:val="en-GB"/>
              </w:rPr>
            </w:rPrChange>
          </w:rPr>
          <w:t xml:space="preserve"> indicated on the Tyre (kPa) </w:t>
        </w:r>
      </w:ins>
      <w:ins w:id="2216" w:author="ndm" w:date="2017-06-07T14:21:00Z">
        <w:r w:rsidRPr="0011713D">
          <w:rPr>
            <w:spacing w:val="-3"/>
            <w:highlight w:val="yellow"/>
            <w:lang w:val="en-GB"/>
            <w:rPrChange w:id="2217" w:author="ndm" w:date="2017-06-07T14:58:00Z">
              <w:rPr>
                <w:spacing w:val="-3"/>
                <w:sz w:val="16"/>
                <w:szCs w:val="16"/>
                <w:lang w:val="en-GB"/>
              </w:rPr>
            </w:rPrChange>
          </w:rPr>
          <w:t xml:space="preserve">for maximum load as in </w:t>
        </w:r>
      </w:ins>
      <w:ins w:id="2218" w:author="ndm" w:date="2017-06-07T14:41:00Z">
        <w:r w:rsidRPr="0011713D">
          <w:rPr>
            <w:spacing w:val="-3"/>
            <w:highlight w:val="yellow"/>
            <w:lang w:val="en-GB"/>
            <w:rPrChange w:id="2219" w:author="ndm" w:date="2017-06-07T14:58:00Z">
              <w:rPr>
                <w:spacing w:val="-3"/>
                <w:sz w:val="16"/>
                <w:szCs w:val="16"/>
                <w:lang w:val="en-GB"/>
              </w:rPr>
            </w:rPrChange>
          </w:rPr>
          <w:t>3.3.5</w:t>
        </w:r>
      </w:ins>
    </w:p>
    <w:p w14:paraId="66837AE4" w14:textId="77777777" w:rsidR="00451274" w:rsidRPr="00451274" w:rsidRDefault="0011713D" w:rsidP="00D730BE">
      <w:pPr>
        <w:spacing w:after="120"/>
        <w:ind w:left="2268" w:right="1134"/>
        <w:jc w:val="both"/>
        <w:rPr>
          <w:spacing w:val="-3"/>
          <w:lang w:val="en-GB"/>
        </w:rPr>
      </w:pPr>
      <w:ins w:id="2220" w:author="ndm" w:date="2017-06-07T14:48:00Z">
        <w:r w:rsidRPr="0011713D">
          <w:rPr>
            <w:spacing w:val="-3"/>
            <w:highlight w:val="yellow"/>
            <w:lang w:val="en-GB"/>
            <w:rPrChange w:id="2221" w:author="ndm" w:date="2017-06-07T14:58:00Z">
              <w:rPr>
                <w:spacing w:val="-3"/>
                <w:sz w:val="16"/>
                <w:szCs w:val="16"/>
                <w:lang w:val="en-GB"/>
              </w:rPr>
            </w:rPrChange>
          </w:rPr>
          <w:t xml:space="preserve">At the discretion </w:t>
        </w:r>
      </w:ins>
      <w:ins w:id="2222" w:author="ndm" w:date="2017-06-07T14:49:00Z">
        <w:r w:rsidRPr="0011713D">
          <w:rPr>
            <w:spacing w:val="-3"/>
            <w:highlight w:val="yellow"/>
            <w:lang w:val="en-GB"/>
            <w:rPrChange w:id="2223" w:author="ndm" w:date="2017-06-07T14:58:00Z">
              <w:rPr>
                <w:spacing w:val="-3"/>
                <w:sz w:val="16"/>
                <w:szCs w:val="16"/>
                <w:lang w:val="en-GB"/>
              </w:rPr>
            </w:rPrChange>
          </w:rPr>
          <w:t>of</w:t>
        </w:r>
      </w:ins>
      <w:ins w:id="2224" w:author="ndm" w:date="2017-06-07T14:48:00Z">
        <w:r w:rsidRPr="0011713D">
          <w:rPr>
            <w:spacing w:val="-3"/>
            <w:highlight w:val="yellow"/>
            <w:lang w:val="en-GB"/>
            <w:rPrChange w:id="2225" w:author="ndm" w:date="2017-06-07T14:58:00Z">
              <w:rPr>
                <w:spacing w:val="-3"/>
                <w:sz w:val="16"/>
                <w:szCs w:val="16"/>
                <w:lang w:val="en-GB"/>
              </w:rPr>
            </w:rPrChange>
          </w:rPr>
          <w:t xml:space="preserve"> the Contracting Party</w:t>
        </w:r>
      </w:ins>
      <w:ins w:id="2226" w:author="ndm" w:date="2017-06-07T14:49:00Z">
        <w:r w:rsidRPr="0011713D">
          <w:rPr>
            <w:spacing w:val="-3"/>
            <w:highlight w:val="yellow"/>
            <w:lang w:val="en-GB"/>
            <w:rPrChange w:id="2227" w:author="ndm" w:date="2017-06-07T14:58:00Z">
              <w:rPr>
                <w:spacing w:val="-3"/>
                <w:sz w:val="16"/>
                <w:szCs w:val="16"/>
                <w:lang w:val="en-GB"/>
              </w:rPr>
            </w:rPrChange>
          </w:rPr>
          <w:t xml:space="preserve">,the inflation pressure may be </w:t>
        </w:r>
      </w:ins>
      <w:ins w:id="2228" w:author="ndm" w:date="2017-06-07T14:51:00Z">
        <w:r w:rsidRPr="0011713D">
          <w:rPr>
            <w:spacing w:val="-3"/>
            <w:highlight w:val="yellow"/>
            <w:lang w:val="en-GB"/>
            <w:rPrChange w:id="2229" w:author="ndm" w:date="2017-06-07T14:58:00Z">
              <w:rPr>
                <w:spacing w:val="-3"/>
                <w:sz w:val="16"/>
                <w:szCs w:val="16"/>
                <w:lang w:val="en-GB"/>
              </w:rPr>
            </w:rPrChange>
          </w:rPr>
          <w:t xml:space="preserve">the one defined </w:t>
        </w:r>
      </w:ins>
      <w:ins w:id="2230" w:author="ndm" w:date="2017-06-07T14:50:00Z">
        <w:r w:rsidRPr="0011713D">
          <w:rPr>
            <w:spacing w:val="-3"/>
            <w:highlight w:val="yellow"/>
            <w:lang w:val="en-GB"/>
            <w:rPrChange w:id="2231" w:author="ndm" w:date="2017-06-07T14:58:00Z">
              <w:rPr>
                <w:spacing w:val="-3"/>
                <w:sz w:val="16"/>
                <w:szCs w:val="16"/>
                <w:lang w:val="en-GB"/>
              </w:rPr>
            </w:rPrChange>
          </w:rPr>
          <w:t xml:space="preserve">as </w:t>
        </w:r>
      </w:ins>
      <w:ins w:id="2232" w:author="ndm" w:date="2017-06-07T14:51:00Z">
        <w:r w:rsidRPr="0011713D">
          <w:rPr>
            <w:spacing w:val="-3"/>
            <w:highlight w:val="yellow"/>
            <w:lang w:val="en-GB"/>
            <w:rPrChange w:id="2233" w:author="ndm" w:date="2017-06-07T14:58:00Z">
              <w:rPr>
                <w:spacing w:val="-3"/>
                <w:sz w:val="16"/>
                <w:szCs w:val="16"/>
                <w:lang w:val="en-GB"/>
              </w:rPr>
            </w:rPrChange>
          </w:rPr>
          <w:t>in</w:t>
        </w:r>
      </w:ins>
      <w:ins w:id="2234" w:author="ndm" w:date="2017-06-07T14:50:00Z">
        <w:r w:rsidRPr="0011713D">
          <w:rPr>
            <w:spacing w:val="-3"/>
            <w:highlight w:val="yellow"/>
            <w:lang w:val="en-GB"/>
            <w:rPrChange w:id="2235" w:author="ndm" w:date="2017-06-07T14:58:00Z">
              <w:rPr>
                <w:spacing w:val="-3"/>
                <w:sz w:val="16"/>
                <w:szCs w:val="16"/>
                <w:lang w:val="en-GB"/>
              </w:rPr>
            </w:rPrChange>
          </w:rPr>
          <w:t xml:space="preserve"> 2.56</w:t>
        </w:r>
      </w:ins>
      <w:ins w:id="2236" w:author="ndm" w:date="2017-06-07T14:54:00Z">
        <w:r w:rsidRPr="0011713D">
          <w:rPr>
            <w:spacing w:val="-3"/>
            <w:highlight w:val="yellow"/>
            <w:lang w:val="en-GB"/>
            <w:rPrChange w:id="2237" w:author="ndm" w:date="2017-06-07T14:58:00Z">
              <w:rPr>
                <w:spacing w:val="-3"/>
                <w:sz w:val="16"/>
                <w:szCs w:val="16"/>
                <w:lang w:val="en-GB"/>
              </w:rPr>
            </w:rPrChange>
          </w:rPr>
          <w:t xml:space="preserve"> and provided by Tyremanufacturer</w:t>
        </w:r>
      </w:ins>
      <w:del w:id="2238" w:author="ndm" w:date="2017-06-07T14:37:00Z">
        <w:r w:rsidRPr="0011713D">
          <w:rPr>
            <w:spacing w:val="-3"/>
            <w:highlight w:val="yellow"/>
            <w:lang w:val="en-GB"/>
            <w:rPrChange w:id="2239" w:author="ndm" w:date="2017-06-07T14:58:00Z">
              <w:rPr>
                <w:spacing w:val="-3"/>
                <w:sz w:val="16"/>
                <w:szCs w:val="16"/>
                <w:lang w:val="en-GB"/>
              </w:rPr>
            </w:rPrChange>
          </w:rPr>
          <w:delText>to the</w:delText>
        </w:r>
      </w:del>
      <w:ins w:id="2240" w:author="Alain Roesgen" w:date="2016-05-13T14:02:00Z">
        <w:del w:id="2241" w:author="ndm" w:date="2017-06-07T14:45:00Z">
          <w:r w:rsidRPr="0011713D">
            <w:rPr>
              <w:spacing w:val="-3"/>
              <w:highlight w:val="yellow"/>
              <w:lang w:val="en-GB"/>
              <w:rPrChange w:id="2242" w:author="ndm" w:date="2017-06-07T14:58:00Z">
                <w:rPr>
                  <w:spacing w:val="-3"/>
                  <w:sz w:val="16"/>
                  <w:szCs w:val="16"/>
                  <w:lang w:val="en-GB"/>
                </w:rPr>
              </w:rPrChange>
            </w:rPr>
            <w:delText>Test Pressure</w:delText>
          </w:r>
        </w:del>
      </w:ins>
      <w:ins w:id="2243" w:author="ndm" w:date="2017-06-07T14:46:00Z">
        <w:r w:rsidRPr="0011713D">
          <w:rPr>
            <w:spacing w:val="-3"/>
            <w:highlight w:val="yellow"/>
            <w:lang w:val="en-GB"/>
            <w:rPrChange w:id="2244" w:author="ndm" w:date="2017-06-07T14:58:00Z">
              <w:rPr>
                <w:spacing w:val="-3"/>
                <w:sz w:val="16"/>
                <w:szCs w:val="16"/>
                <w:lang w:val="en-GB"/>
              </w:rPr>
            </w:rPrChange>
          </w:rPr>
          <w:t>.</w:t>
        </w:r>
      </w:ins>
      <w:ins w:id="2245" w:author="Alain Roesgen" w:date="2016-05-13T14:02:00Z">
        <w:del w:id="2246" w:author="ndm" w:date="2017-06-07T14:38:00Z">
          <w:r w:rsidRPr="0011713D">
            <w:rPr>
              <w:spacing w:val="-3"/>
              <w:highlight w:val="yellow"/>
              <w:lang w:val="en-GB"/>
              <w:rPrChange w:id="2247" w:author="ndm" w:date="2017-06-07T14:58:00Z">
                <w:rPr>
                  <w:spacing w:val="-3"/>
                  <w:sz w:val="16"/>
                  <w:szCs w:val="16"/>
                  <w:lang w:val="en-GB"/>
                </w:rPr>
              </w:rPrChange>
            </w:rPr>
            <w:delText xml:space="preserve"> I</w:delText>
          </w:r>
        </w:del>
        <w:del w:id="2248" w:author="ndm" w:date="2017-06-07T14:44:00Z">
          <w:r w:rsidRPr="0011713D">
            <w:rPr>
              <w:spacing w:val="-3"/>
              <w:highlight w:val="yellow"/>
              <w:lang w:val="en-GB"/>
              <w:rPrChange w:id="2249" w:author="ndm" w:date="2017-06-07T14:58:00Z">
                <w:rPr>
                  <w:spacing w:val="-3"/>
                  <w:sz w:val="16"/>
                  <w:szCs w:val="16"/>
                  <w:lang w:val="en-GB"/>
                </w:rPr>
              </w:rPrChange>
            </w:rPr>
            <w:delText>ndicated on the Tyre (kPa)</w:delText>
          </w:r>
        </w:del>
      </w:ins>
      <w:r w:rsidRPr="0011713D">
        <w:rPr>
          <w:strike/>
          <w:spacing w:val="-3"/>
          <w:highlight w:val="yellow"/>
          <w:lang w:val="en-GB"/>
          <w:rPrChange w:id="2250" w:author="ndm" w:date="2017-06-07T14:58:00Z">
            <w:rPr>
              <w:spacing w:val="-3"/>
              <w:sz w:val="18"/>
              <w:szCs w:val="16"/>
              <w:vertAlign w:val="superscript"/>
              <w:lang w:val="en-GB"/>
            </w:rPr>
          </w:rPrChange>
        </w:rPr>
        <w:t xml:space="preserve">pressure corresponding to the maximum load, or maximum dual load where there is both a single and dual load marked on the tyre. </w:t>
      </w:r>
      <w:r w:rsidRPr="0011713D">
        <w:rPr>
          <w:spacing w:val="-3"/>
          <w:highlight w:val="yellow"/>
          <w:lang w:val="en-GB"/>
          <w:rPrChange w:id="2251" w:author="ndm" w:date="2017-06-07T14:58:00Z">
            <w:rPr>
              <w:spacing w:val="-3"/>
              <w:sz w:val="16"/>
              <w:szCs w:val="16"/>
              <w:lang w:val="en-GB"/>
            </w:rPr>
          </w:rPrChange>
        </w:rPr>
        <w:t>If the tyre is tubeless, a tube may be inserted to prevent loss of air during the test in the event of puncture</w:t>
      </w:r>
      <w:del w:id="2252" w:author="Alain Roesgen" w:date="2016-05-13T14:09:00Z">
        <w:r w:rsidRPr="0011713D">
          <w:rPr>
            <w:spacing w:val="-3"/>
            <w:highlight w:val="yellow"/>
            <w:lang w:val="en-GB"/>
            <w:rPrChange w:id="2253" w:author="ndm" w:date="2017-06-07T14:58:00Z">
              <w:rPr>
                <w:spacing w:val="-3"/>
                <w:sz w:val="16"/>
                <w:szCs w:val="16"/>
                <w:lang w:val="en-GB"/>
              </w:rPr>
            </w:rPrChange>
          </w:rPr>
          <w:delText>.</w:delText>
        </w:r>
      </w:del>
    </w:p>
    <w:p w14:paraId="5D0E7157" w14:textId="77777777" w:rsidR="00451274" w:rsidRDefault="00451274" w:rsidP="00451274">
      <w:pPr>
        <w:spacing w:after="120"/>
        <w:ind w:left="2268" w:right="1134"/>
        <w:jc w:val="both"/>
        <w:rPr>
          <w:ins w:id="2254" w:author="ZXF" w:date="2017-09-03T09:32:00Z"/>
          <w:spacing w:val="-3"/>
          <w:lang w:val="en-GB" w:eastAsia="zh-CN"/>
        </w:rPr>
      </w:pPr>
      <w:r w:rsidRPr="00451274">
        <w:rPr>
          <w:spacing w:val="-3"/>
          <w:lang w:val="en-GB"/>
        </w:rPr>
        <w:t>Condition it at ambient room temperature for at least 3 hours and readjust the inflation pressure if necessary.</w:t>
      </w:r>
    </w:p>
    <w:p w14:paraId="0E1F01C2" w14:textId="13529138" w:rsidR="00DB3C26" w:rsidRDefault="0011713D">
      <w:pPr>
        <w:spacing w:after="120"/>
        <w:ind w:left="2268" w:right="1134" w:hanging="1134"/>
        <w:jc w:val="both"/>
        <w:rPr>
          <w:ins w:id="2255" w:author="ZXF" w:date="2017-09-03T09:34:00Z"/>
          <w:bCs/>
          <w:spacing w:val="-3"/>
          <w:highlight w:val="darkCyan"/>
          <w:lang w:val="en-GB" w:eastAsia="zh-CN"/>
          <w:rPrChange w:id="2256" w:author="ZXF" w:date="2017-09-03T09:34:00Z">
            <w:rPr>
              <w:ins w:id="2257" w:author="ZXF" w:date="2017-09-03T09:34:00Z"/>
              <w:bCs/>
              <w:spacing w:val="-3"/>
              <w:lang w:val="en-GB" w:eastAsia="zh-CN"/>
            </w:rPr>
          </w:rPrChange>
        </w:rPr>
        <w:pPrChange w:id="2258" w:author="ZXF" w:date="2017-09-03T09:33:00Z">
          <w:pPr>
            <w:spacing w:after="120"/>
            <w:ind w:left="2268" w:right="1134"/>
            <w:jc w:val="both"/>
          </w:pPr>
        </w:pPrChange>
      </w:pPr>
      <w:ins w:id="2259" w:author="ZXF" w:date="2017-09-03T09:33:00Z">
        <w:r w:rsidRPr="0011713D">
          <w:rPr>
            <w:bCs/>
            <w:spacing w:val="-3"/>
            <w:highlight w:val="darkCyan"/>
            <w:lang w:val="en-GB"/>
            <w:rPrChange w:id="2260" w:author="ZXF" w:date="2017-09-03T09:34:00Z">
              <w:rPr>
                <w:bCs/>
                <w:spacing w:val="-3"/>
                <w:sz w:val="16"/>
                <w:szCs w:val="16"/>
                <w:lang w:val="en-GB"/>
              </w:rPr>
            </w:rPrChange>
          </w:rPr>
          <w:t>3.14.2.</w:t>
        </w:r>
      </w:ins>
      <w:ins w:id="2261" w:author="ZXF" w:date="2017-09-12T11:25:00Z">
        <w:r w:rsidR="00A70A2C">
          <w:rPr>
            <w:rFonts w:hint="eastAsia"/>
            <w:bCs/>
            <w:spacing w:val="-3"/>
            <w:highlight w:val="darkCyan"/>
            <w:lang w:val="en-GB" w:eastAsia="zh-CN"/>
          </w:rPr>
          <w:t>1</w:t>
        </w:r>
      </w:ins>
      <w:ins w:id="2262" w:author="ZXF" w:date="2017-09-03T09:33:00Z">
        <w:r w:rsidRPr="0011713D">
          <w:rPr>
            <w:bCs/>
            <w:spacing w:val="-3"/>
            <w:highlight w:val="darkCyan"/>
            <w:lang w:val="en-GB"/>
            <w:rPrChange w:id="2263" w:author="ZXF" w:date="2017-09-03T09:34:00Z">
              <w:rPr>
                <w:bCs/>
                <w:spacing w:val="-3"/>
                <w:sz w:val="16"/>
                <w:szCs w:val="16"/>
                <w:lang w:val="en-GB"/>
              </w:rPr>
            </w:rPrChange>
          </w:rPr>
          <w:tab/>
          <w:t xml:space="preserve">The test tires shall be mounted on the measuring rim specified in </w:t>
        </w:r>
      </w:ins>
      <w:ins w:id="2264" w:author="ZXF" w:date="2017-09-12T11:19:00Z">
        <w:r w:rsidR="00A70A2C" w:rsidRPr="00A70A2C">
          <w:rPr>
            <w:bCs/>
            <w:spacing w:val="-3"/>
            <w:highlight w:val="darkCyan"/>
            <w:lang w:val="en-GB"/>
            <w:rPrChange w:id="2265" w:author="ZXF" w:date="2017-09-12T11:19:00Z">
              <w:rPr>
                <w:bCs/>
                <w:spacing w:val="-3"/>
                <w:lang w:val="en-GB"/>
              </w:rPr>
            </w:rPrChange>
          </w:rPr>
          <w:t>China Association for Standardization (CAS)</w:t>
        </w:r>
        <w:r w:rsidR="00A70A2C">
          <w:rPr>
            <w:rFonts w:hint="eastAsia"/>
            <w:bCs/>
            <w:spacing w:val="-3"/>
            <w:highlight w:val="darkCyan"/>
            <w:lang w:val="en-GB" w:eastAsia="zh-CN"/>
          </w:rPr>
          <w:t xml:space="preserve"> </w:t>
        </w:r>
      </w:ins>
      <w:ins w:id="2266" w:author="ZXF" w:date="2017-09-03T09:33:00Z">
        <w:r w:rsidRPr="0011713D">
          <w:rPr>
            <w:bCs/>
            <w:spacing w:val="-3"/>
            <w:highlight w:val="darkCyan"/>
            <w:lang w:val="en-GB"/>
            <w:rPrChange w:id="2267" w:author="ZXF" w:date="2017-09-03T09:34:00Z">
              <w:rPr>
                <w:bCs/>
                <w:spacing w:val="-3"/>
                <w:sz w:val="16"/>
                <w:szCs w:val="16"/>
                <w:lang w:val="en-GB"/>
              </w:rPr>
            </w:rPrChange>
          </w:rPr>
          <w:t xml:space="preserve">and filled with the maximum rated load corresponding air pressure marked on the sidewall of the tire. If the single and </w:t>
        </w:r>
        <w:del w:id="2268" w:author="k" w:date="2017-09-13T21:42:00Z">
          <w:r w:rsidRPr="0011713D" w:rsidDel="00B17974">
            <w:rPr>
              <w:bCs/>
              <w:spacing w:val="-3"/>
              <w:highlight w:val="darkCyan"/>
              <w:lang w:val="en-GB"/>
              <w:rPrChange w:id="2269" w:author="ZXF" w:date="2017-09-03T09:34:00Z">
                <w:rPr>
                  <w:bCs/>
                  <w:spacing w:val="-3"/>
                  <w:sz w:val="16"/>
                  <w:szCs w:val="16"/>
                  <w:lang w:val="en-GB"/>
                </w:rPr>
              </w:rPrChange>
            </w:rPr>
            <w:delText>twin-tire</w:delText>
          </w:r>
        </w:del>
      </w:ins>
      <w:ins w:id="2270" w:author="k" w:date="2017-09-13T21:42:00Z">
        <w:r w:rsidR="00B17974">
          <w:rPr>
            <w:bCs/>
            <w:spacing w:val="-3"/>
            <w:highlight w:val="darkCyan"/>
            <w:lang w:val="en-GB"/>
          </w:rPr>
          <w:t>dual</w:t>
        </w:r>
      </w:ins>
      <w:ins w:id="2271" w:author="ZXF" w:date="2017-09-03T09:33:00Z">
        <w:r w:rsidRPr="0011713D">
          <w:rPr>
            <w:bCs/>
            <w:spacing w:val="-3"/>
            <w:highlight w:val="darkCyan"/>
            <w:lang w:val="en-GB"/>
            <w:rPrChange w:id="2272" w:author="ZXF" w:date="2017-09-03T09:34:00Z">
              <w:rPr>
                <w:bCs/>
                <w:spacing w:val="-3"/>
                <w:sz w:val="16"/>
                <w:szCs w:val="16"/>
                <w:lang w:val="en-GB"/>
              </w:rPr>
            </w:rPrChange>
          </w:rPr>
          <w:t xml:space="preserve"> pressures are different, the </w:t>
        </w:r>
        <w:del w:id="2273" w:author="k" w:date="2017-09-13T21:42:00Z">
          <w:r w:rsidRPr="0011713D" w:rsidDel="00B17974">
            <w:rPr>
              <w:bCs/>
              <w:spacing w:val="-3"/>
              <w:highlight w:val="darkCyan"/>
              <w:lang w:val="en-GB"/>
              <w:rPrChange w:id="2274" w:author="ZXF" w:date="2017-09-03T09:34:00Z">
                <w:rPr>
                  <w:bCs/>
                  <w:spacing w:val="-3"/>
                  <w:sz w:val="16"/>
                  <w:szCs w:val="16"/>
                  <w:lang w:val="en-GB"/>
                </w:rPr>
              </w:rPrChange>
            </w:rPr>
            <w:delText>twin-tire</w:delText>
          </w:r>
        </w:del>
      </w:ins>
      <w:ins w:id="2275" w:author="k" w:date="2017-09-13T21:42:00Z">
        <w:r w:rsidR="00B17974">
          <w:rPr>
            <w:bCs/>
            <w:spacing w:val="-3"/>
            <w:highlight w:val="darkCyan"/>
            <w:lang w:val="en-GB"/>
          </w:rPr>
          <w:t>dual</w:t>
        </w:r>
      </w:ins>
      <w:ins w:id="2276" w:author="ZXF" w:date="2017-09-03T09:33:00Z">
        <w:r w:rsidRPr="0011713D">
          <w:rPr>
            <w:bCs/>
            <w:spacing w:val="-3"/>
            <w:highlight w:val="darkCyan"/>
            <w:lang w:val="en-GB"/>
            <w:rPrChange w:id="2277" w:author="ZXF" w:date="2017-09-03T09:34:00Z">
              <w:rPr>
                <w:bCs/>
                <w:spacing w:val="-3"/>
                <w:sz w:val="16"/>
                <w:szCs w:val="16"/>
                <w:lang w:val="en-GB"/>
              </w:rPr>
            </w:rPrChange>
          </w:rPr>
          <w:t xml:space="preserve"> pressure shall be used for testing.</w:t>
        </w:r>
      </w:ins>
      <w:ins w:id="2278" w:author="ZXF" w:date="2017-09-03T09:34:00Z">
        <w:r w:rsidRPr="0011713D">
          <w:rPr>
            <w:bCs/>
            <w:spacing w:val="-3"/>
            <w:highlight w:val="darkCyan"/>
            <w:lang w:val="en-GB" w:eastAsia="zh-CN"/>
            <w:rPrChange w:id="2279" w:author="ZXF" w:date="2017-09-03T09:34:00Z">
              <w:rPr>
                <w:bCs/>
                <w:spacing w:val="-3"/>
                <w:sz w:val="16"/>
                <w:szCs w:val="16"/>
                <w:lang w:val="en-GB" w:eastAsia="zh-CN"/>
              </w:rPr>
            </w:rPrChange>
          </w:rPr>
          <w:t>.</w:t>
        </w:r>
      </w:ins>
    </w:p>
    <w:p w14:paraId="56931936" w14:textId="77777777" w:rsidR="00DB3C26" w:rsidRDefault="0011713D">
      <w:pPr>
        <w:spacing w:after="120"/>
        <w:ind w:left="2268" w:right="1134" w:hanging="1134"/>
        <w:jc w:val="both"/>
        <w:rPr>
          <w:bCs/>
          <w:spacing w:val="-3"/>
          <w:lang w:val="en-GB"/>
          <w:rPrChange w:id="2280" w:author="ZXF" w:date="2017-09-03T09:34:00Z">
            <w:rPr>
              <w:spacing w:val="-3"/>
              <w:lang w:val="en-GB" w:eastAsia="zh-CN"/>
            </w:rPr>
          </w:rPrChange>
        </w:rPr>
        <w:pPrChange w:id="2281" w:author="ZXF" w:date="2017-09-03T09:34:00Z">
          <w:pPr>
            <w:spacing w:after="120"/>
            <w:ind w:left="2268" w:right="1134"/>
            <w:jc w:val="both"/>
          </w:pPr>
        </w:pPrChange>
      </w:pPr>
      <w:ins w:id="2282" w:author="ZXF" w:date="2017-09-03T09:34:00Z">
        <w:r w:rsidRPr="0011713D">
          <w:rPr>
            <w:bCs/>
            <w:spacing w:val="-3"/>
            <w:highlight w:val="darkCyan"/>
            <w:lang w:val="en-GB"/>
            <w:rPrChange w:id="2283" w:author="ZXF" w:date="2017-09-03T09:34:00Z">
              <w:rPr>
                <w:bCs/>
                <w:spacing w:val="-3"/>
                <w:sz w:val="16"/>
                <w:szCs w:val="16"/>
                <w:lang w:val="en-GB"/>
              </w:rPr>
            </w:rPrChange>
          </w:rPr>
          <w:t>3.14.2.</w:t>
        </w:r>
      </w:ins>
      <w:ins w:id="2284" w:author="ZXF" w:date="2017-09-12T11:25:00Z">
        <w:r w:rsidR="00A70A2C">
          <w:rPr>
            <w:rFonts w:hint="eastAsia"/>
            <w:bCs/>
            <w:spacing w:val="-3"/>
            <w:highlight w:val="darkCyan"/>
            <w:lang w:val="en-GB" w:eastAsia="zh-CN"/>
          </w:rPr>
          <w:t>2</w:t>
        </w:r>
      </w:ins>
      <w:ins w:id="2285" w:author="ZXF" w:date="2017-09-03T09:34:00Z">
        <w:r w:rsidRPr="0011713D">
          <w:rPr>
            <w:bCs/>
            <w:spacing w:val="-3"/>
            <w:highlight w:val="darkCyan"/>
            <w:lang w:val="en-GB"/>
            <w:rPrChange w:id="2286" w:author="ZXF" w:date="2017-09-03T09:34:00Z">
              <w:rPr>
                <w:bCs/>
                <w:spacing w:val="-3"/>
                <w:sz w:val="16"/>
                <w:szCs w:val="16"/>
                <w:lang w:val="en-GB"/>
              </w:rPr>
            </w:rPrChange>
          </w:rPr>
          <w:tab/>
          <w:t>The laboratory temperature should be maintained at the range of 18</w:t>
        </w:r>
        <w:r w:rsidRPr="0011713D">
          <w:rPr>
            <w:rFonts w:hint="eastAsia"/>
            <w:bCs/>
            <w:spacing w:val="-3"/>
            <w:highlight w:val="darkCyan"/>
            <w:lang w:val="en-GB"/>
            <w:rPrChange w:id="2287" w:author="ZXF" w:date="2017-09-03T09:34:00Z">
              <w:rPr>
                <w:rFonts w:hint="eastAsia"/>
                <w:bCs/>
                <w:spacing w:val="-3"/>
                <w:sz w:val="16"/>
                <w:szCs w:val="16"/>
                <w:lang w:val="en-GB"/>
              </w:rPr>
            </w:rPrChange>
          </w:rPr>
          <w:t>℃</w:t>
        </w:r>
        <w:r w:rsidRPr="0011713D">
          <w:rPr>
            <w:bCs/>
            <w:spacing w:val="-3"/>
            <w:highlight w:val="darkCyan"/>
            <w:lang w:val="en-GB"/>
            <w:rPrChange w:id="2288" w:author="ZXF" w:date="2017-09-03T09:34:00Z">
              <w:rPr>
                <w:bCs/>
                <w:spacing w:val="-3"/>
                <w:sz w:val="16"/>
                <w:szCs w:val="16"/>
                <w:lang w:val="en-GB"/>
              </w:rPr>
            </w:rPrChange>
          </w:rPr>
          <w:t xml:space="preserve"> ~ 36</w:t>
        </w:r>
        <w:r w:rsidRPr="0011713D">
          <w:rPr>
            <w:rFonts w:hint="eastAsia"/>
            <w:bCs/>
            <w:spacing w:val="-3"/>
            <w:highlight w:val="darkCyan"/>
            <w:lang w:val="en-GB"/>
            <w:rPrChange w:id="2289" w:author="ZXF" w:date="2017-09-03T09:34:00Z">
              <w:rPr>
                <w:rFonts w:hint="eastAsia"/>
                <w:bCs/>
                <w:spacing w:val="-3"/>
                <w:sz w:val="16"/>
                <w:szCs w:val="16"/>
                <w:lang w:val="en-GB"/>
              </w:rPr>
            </w:rPrChange>
          </w:rPr>
          <w:t>℃</w:t>
        </w:r>
        <w:r w:rsidRPr="0011713D">
          <w:rPr>
            <w:bCs/>
            <w:spacing w:val="-3"/>
            <w:highlight w:val="darkCyan"/>
            <w:lang w:val="en-GB"/>
            <w:rPrChange w:id="2290" w:author="ZXF" w:date="2017-09-03T09:34:00Z">
              <w:rPr>
                <w:bCs/>
                <w:spacing w:val="-3"/>
                <w:sz w:val="16"/>
                <w:szCs w:val="16"/>
                <w:lang w:val="en-GB"/>
              </w:rPr>
            </w:rPrChange>
          </w:rPr>
          <w:t>. The test tire and rim assembly shall be placed for at least 3h at laboratory temperature.</w:t>
        </w:r>
      </w:ins>
    </w:p>
    <w:p w14:paraId="643B0D1F"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3.14.3.</w:t>
      </w:r>
      <w:r w:rsidRPr="00451274">
        <w:rPr>
          <w:bCs/>
          <w:spacing w:val="-3"/>
          <w:lang w:val="en-GB"/>
        </w:rPr>
        <w:tab/>
        <w:t>Test procedure</w:t>
      </w:r>
    </w:p>
    <w:p w14:paraId="48735CAA"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3.14.3.1.</w:t>
      </w:r>
      <w:r w:rsidRPr="00451274">
        <w:rPr>
          <w:bCs/>
          <w:spacing w:val="-3"/>
          <w:lang w:val="en-GB"/>
        </w:rPr>
        <w:tab/>
        <w:t>Force a 19.05 mm (0.75 inch) diameter cylindrical steel plunger with a hemispherical end perpendicularly into the tread rib as near to the centreline as possible, avoiding penetration into the tread pattern groove, at the rate of 50 mm (2 inches) per minute.</w:t>
      </w:r>
    </w:p>
    <w:p w14:paraId="0CB6D002" w14:textId="77777777" w:rsidR="00451274" w:rsidRPr="00451274" w:rsidRDefault="0011713D" w:rsidP="00451274">
      <w:pPr>
        <w:keepNext/>
        <w:keepLines/>
        <w:spacing w:after="120"/>
        <w:ind w:left="2268" w:right="1134" w:hanging="1134"/>
        <w:jc w:val="both"/>
        <w:rPr>
          <w:bCs/>
          <w:spacing w:val="-3"/>
          <w:lang w:val="en-GB"/>
        </w:rPr>
      </w:pPr>
      <w:r w:rsidRPr="0011713D">
        <w:rPr>
          <w:bCs/>
          <w:spacing w:val="-3"/>
          <w:highlight w:val="green"/>
          <w:lang w:val="en-GB"/>
          <w:rPrChange w:id="2291" w:author="ndm" w:date="2017-06-09T09:56:00Z">
            <w:rPr>
              <w:bCs/>
              <w:spacing w:val="-3"/>
              <w:sz w:val="16"/>
              <w:szCs w:val="16"/>
              <w:lang w:val="en-GB"/>
            </w:rPr>
          </w:rPrChange>
        </w:rPr>
        <w:t>3.14.3.2.</w:t>
      </w:r>
      <w:r w:rsidRPr="0011713D">
        <w:rPr>
          <w:bCs/>
          <w:spacing w:val="-3"/>
          <w:highlight w:val="green"/>
          <w:lang w:val="en-GB"/>
          <w:rPrChange w:id="2292" w:author="ndm" w:date="2017-06-09T09:56:00Z">
            <w:rPr>
              <w:bCs/>
              <w:spacing w:val="-3"/>
              <w:sz w:val="16"/>
              <w:szCs w:val="16"/>
              <w:lang w:val="en-GB"/>
            </w:rPr>
          </w:rPrChange>
        </w:rPr>
        <w:tab/>
        <w:t>Record the force and penetration at five test points equally spaced around the circumference of the tyre. If the tyre fails to break before the plunger is stopped by reaching the rim, record the force and penetration as the rim is reached and use these values in paragraph 3.14.3.3.</w:t>
      </w:r>
      <w:r w:rsidRPr="0011713D">
        <w:rPr>
          <w:bCs/>
          <w:spacing w:val="-3"/>
          <w:highlight w:val="green"/>
          <w:lang w:val="en-GB"/>
          <w:rPrChange w:id="2293" w:author="ndm" w:date="2017-06-09T09:57:00Z">
            <w:rPr>
              <w:color w:val="0070C0"/>
              <w:sz w:val="24"/>
              <w:szCs w:val="24"/>
            </w:rPr>
          </w:rPrChange>
        </w:rPr>
        <w:t>If the tyre fails to break before the plunger is stopped on reaching the rim,and the required minimum breaking energy is not achieved,then the tyre is deemed to have passed the test at that point</w:t>
      </w:r>
    </w:p>
    <w:p w14:paraId="5C56A5EE" w14:textId="77777777" w:rsidR="00451274" w:rsidRPr="00451274" w:rsidRDefault="00451274" w:rsidP="00451274">
      <w:pPr>
        <w:keepNext/>
        <w:keepLines/>
        <w:spacing w:after="120"/>
        <w:ind w:left="2268" w:right="1134" w:hanging="1134"/>
        <w:jc w:val="both"/>
        <w:rPr>
          <w:bCs/>
          <w:spacing w:val="-3"/>
          <w:lang w:val="en-GB"/>
        </w:rPr>
      </w:pPr>
      <w:bookmarkStart w:id="2294" w:name="_Ref317692406"/>
      <w:r w:rsidRPr="00451274">
        <w:rPr>
          <w:bCs/>
          <w:spacing w:val="-3"/>
          <w:lang w:val="en-GB"/>
        </w:rPr>
        <w:t>3.14.3.3.</w:t>
      </w:r>
      <w:r w:rsidRPr="00451274">
        <w:rPr>
          <w:bCs/>
          <w:spacing w:val="-3"/>
          <w:lang w:val="en-GB"/>
        </w:rPr>
        <w:tab/>
        <w:t>Compute the breaking energy for each test point by means of one of the two following formulas:</w:t>
      </w:r>
      <w:bookmarkEnd w:id="2294"/>
    </w:p>
    <w:p w14:paraId="03288710" w14:textId="77777777" w:rsidR="00451274" w:rsidRPr="00451274" w:rsidRDefault="00451274" w:rsidP="00451274">
      <w:pPr>
        <w:keepNext/>
        <w:keepLines/>
        <w:spacing w:after="120"/>
        <w:ind w:left="2268" w:right="1134"/>
        <w:jc w:val="both"/>
        <w:rPr>
          <w:spacing w:val="-3"/>
          <w:lang w:val="en-GB"/>
        </w:rPr>
      </w:pPr>
      <w:r w:rsidRPr="00451274">
        <w:rPr>
          <w:spacing w:val="-3"/>
          <w:lang w:val="en-GB"/>
        </w:rPr>
        <w:t>W = ((F P)/2) 10</w:t>
      </w:r>
      <w:r w:rsidRPr="00451274">
        <w:rPr>
          <w:spacing w:val="-3"/>
          <w:vertAlign w:val="superscript"/>
          <w:lang w:val="en-GB"/>
        </w:rPr>
        <w:t>-3</w:t>
      </w:r>
    </w:p>
    <w:p w14:paraId="44D21DFF" w14:textId="77777777" w:rsidR="00451274" w:rsidRPr="00451274" w:rsidRDefault="00451274" w:rsidP="00451274">
      <w:pPr>
        <w:spacing w:after="120"/>
        <w:ind w:left="2268" w:right="1134"/>
        <w:jc w:val="both"/>
        <w:rPr>
          <w:spacing w:val="-3"/>
          <w:lang w:val="en-GB"/>
        </w:rPr>
      </w:pPr>
      <w:r w:rsidRPr="00451274">
        <w:rPr>
          <w:spacing w:val="-3"/>
          <w:lang w:val="en-GB"/>
        </w:rPr>
        <w:t>Where:</w:t>
      </w:r>
    </w:p>
    <w:p w14:paraId="4BD5876C" w14:textId="77777777" w:rsidR="00451274" w:rsidRPr="00451274" w:rsidRDefault="00451274" w:rsidP="00451274">
      <w:pPr>
        <w:spacing w:after="120"/>
        <w:ind w:left="2268" w:right="1134"/>
        <w:jc w:val="both"/>
        <w:rPr>
          <w:spacing w:val="-3"/>
          <w:lang w:val="en-GB"/>
        </w:rPr>
      </w:pPr>
      <w:r w:rsidRPr="00451274">
        <w:rPr>
          <w:spacing w:val="-3"/>
          <w:lang w:val="en-GB"/>
        </w:rPr>
        <w:t>W = Energy, in Joules;</w:t>
      </w:r>
    </w:p>
    <w:p w14:paraId="59B90529" w14:textId="77777777" w:rsidR="00451274" w:rsidRPr="00451274" w:rsidRDefault="00451274" w:rsidP="00451274">
      <w:pPr>
        <w:spacing w:after="120"/>
        <w:ind w:left="2268" w:right="1134"/>
        <w:jc w:val="both"/>
        <w:rPr>
          <w:spacing w:val="-3"/>
          <w:lang w:val="en-GB"/>
        </w:rPr>
      </w:pPr>
      <w:r w:rsidRPr="00451274">
        <w:rPr>
          <w:spacing w:val="-3"/>
          <w:lang w:val="en-GB"/>
        </w:rPr>
        <w:t>F = Force, in Newtons; and</w:t>
      </w:r>
    </w:p>
    <w:p w14:paraId="2A07E850" w14:textId="77777777" w:rsidR="00451274" w:rsidRPr="00451274" w:rsidRDefault="00451274" w:rsidP="00451274">
      <w:pPr>
        <w:spacing w:after="120"/>
        <w:ind w:left="2268" w:right="1134"/>
        <w:jc w:val="both"/>
        <w:rPr>
          <w:spacing w:val="-3"/>
          <w:lang w:val="en-GB"/>
        </w:rPr>
      </w:pPr>
      <w:r w:rsidRPr="00451274">
        <w:rPr>
          <w:spacing w:val="-3"/>
          <w:lang w:val="en-GB"/>
        </w:rPr>
        <w:t xml:space="preserve">P = Penetration, in mm; </w:t>
      </w:r>
    </w:p>
    <w:p w14:paraId="0C68068E" w14:textId="77777777" w:rsidR="00451274" w:rsidRPr="00135CAE" w:rsidRDefault="0011713D" w:rsidP="00451274">
      <w:pPr>
        <w:pStyle w:val="SingleTxtG"/>
        <w:ind w:left="1701" w:firstLine="567"/>
        <w:rPr>
          <w:strike/>
          <w:lang w:val="en-GB"/>
          <w:rPrChange w:id="2295" w:author="Alain Roesgen" w:date="2016-05-13T14:10:00Z">
            <w:rPr>
              <w:lang w:val="en-GB"/>
            </w:rPr>
          </w:rPrChange>
        </w:rPr>
      </w:pPr>
      <w:r w:rsidRPr="0011713D">
        <w:rPr>
          <w:strike/>
          <w:lang w:val="en-GB"/>
          <w:rPrChange w:id="2296" w:author="Alain Roesgen" w:date="2016-05-13T14:10:00Z">
            <w:rPr>
              <w:sz w:val="18"/>
              <w:szCs w:val="16"/>
              <w:vertAlign w:val="superscript"/>
              <w:lang w:val="en-GB"/>
            </w:rPr>
          </w:rPrChange>
        </w:rPr>
        <w:t>or</w:t>
      </w:r>
    </w:p>
    <w:p w14:paraId="0DD01FA0" w14:textId="77777777" w:rsidR="00451274" w:rsidRPr="00135CAE" w:rsidRDefault="0011713D" w:rsidP="00451274">
      <w:pPr>
        <w:pStyle w:val="SingleTxtG"/>
        <w:ind w:left="2268"/>
        <w:rPr>
          <w:strike/>
          <w:lang w:val="en-GB"/>
          <w:rPrChange w:id="2297" w:author="Alain Roesgen" w:date="2016-05-13T14:10:00Z">
            <w:rPr>
              <w:lang w:val="en-GB"/>
            </w:rPr>
          </w:rPrChange>
        </w:rPr>
      </w:pPr>
      <w:r w:rsidRPr="0011713D">
        <w:rPr>
          <w:strike/>
          <w:lang w:val="en-GB"/>
          <w:rPrChange w:id="2298" w:author="Alain Roesgen" w:date="2016-05-13T14:10:00Z">
            <w:rPr>
              <w:sz w:val="18"/>
              <w:szCs w:val="16"/>
              <w:vertAlign w:val="superscript"/>
              <w:lang w:val="en-GB"/>
            </w:rPr>
          </w:rPrChange>
        </w:rPr>
        <w:t>W = ((F P)/2)</w:t>
      </w:r>
    </w:p>
    <w:p w14:paraId="0459ECC9" w14:textId="77777777" w:rsidR="00451274" w:rsidRPr="00135CAE" w:rsidRDefault="0011713D" w:rsidP="00451274">
      <w:pPr>
        <w:pStyle w:val="SingleTxtG"/>
        <w:ind w:left="1701" w:firstLine="567"/>
        <w:rPr>
          <w:strike/>
          <w:lang w:val="en-GB"/>
          <w:rPrChange w:id="2299" w:author="Alain Roesgen" w:date="2016-05-13T14:10:00Z">
            <w:rPr>
              <w:lang w:val="en-GB"/>
            </w:rPr>
          </w:rPrChange>
        </w:rPr>
      </w:pPr>
      <w:r w:rsidRPr="0011713D">
        <w:rPr>
          <w:strike/>
          <w:lang w:val="en-GB"/>
          <w:rPrChange w:id="2300" w:author="Alain Roesgen" w:date="2016-05-13T14:10:00Z">
            <w:rPr>
              <w:sz w:val="18"/>
              <w:szCs w:val="16"/>
              <w:vertAlign w:val="superscript"/>
              <w:lang w:val="en-GB"/>
            </w:rPr>
          </w:rPrChange>
        </w:rPr>
        <w:t>Where:</w:t>
      </w:r>
    </w:p>
    <w:p w14:paraId="08DD7C37" w14:textId="77777777" w:rsidR="00451274" w:rsidRPr="00135CAE" w:rsidRDefault="0011713D" w:rsidP="00451274">
      <w:pPr>
        <w:pStyle w:val="SingleTxtG"/>
        <w:ind w:left="2268"/>
        <w:rPr>
          <w:strike/>
          <w:lang w:val="en-GB"/>
          <w:rPrChange w:id="2301" w:author="Alain Roesgen" w:date="2016-05-13T14:10:00Z">
            <w:rPr>
              <w:lang w:val="en-GB"/>
            </w:rPr>
          </w:rPrChange>
        </w:rPr>
      </w:pPr>
      <w:r w:rsidRPr="0011713D">
        <w:rPr>
          <w:strike/>
          <w:lang w:val="en-GB"/>
          <w:rPrChange w:id="2302" w:author="Alain Roesgen" w:date="2016-05-13T14:10:00Z">
            <w:rPr>
              <w:sz w:val="18"/>
              <w:szCs w:val="16"/>
              <w:vertAlign w:val="superscript"/>
              <w:lang w:val="en-GB"/>
            </w:rPr>
          </w:rPrChange>
        </w:rPr>
        <w:t>W = Energy, in inch-pounds;</w:t>
      </w:r>
    </w:p>
    <w:p w14:paraId="33F30F5D" w14:textId="77777777" w:rsidR="00451274" w:rsidRPr="00135CAE" w:rsidRDefault="0011713D" w:rsidP="00451274">
      <w:pPr>
        <w:pStyle w:val="SingleTxtG"/>
        <w:ind w:left="2268"/>
        <w:rPr>
          <w:strike/>
          <w:lang w:val="en-GB"/>
          <w:rPrChange w:id="2303" w:author="Alain Roesgen" w:date="2016-05-13T14:10:00Z">
            <w:rPr>
              <w:lang w:val="en-GB"/>
            </w:rPr>
          </w:rPrChange>
        </w:rPr>
      </w:pPr>
      <w:r w:rsidRPr="0011713D">
        <w:rPr>
          <w:strike/>
          <w:lang w:val="en-GB"/>
          <w:rPrChange w:id="2304" w:author="Alain Roesgen" w:date="2016-05-13T14:10:00Z">
            <w:rPr>
              <w:sz w:val="18"/>
              <w:szCs w:val="16"/>
              <w:vertAlign w:val="superscript"/>
              <w:lang w:val="en-GB"/>
            </w:rPr>
          </w:rPrChange>
        </w:rPr>
        <w:t>F = Force, in pounds; and</w:t>
      </w:r>
    </w:p>
    <w:p w14:paraId="0EA14445" w14:textId="77777777" w:rsidR="00451274" w:rsidRPr="00135CAE" w:rsidRDefault="0011713D" w:rsidP="00451274">
      <w:pPr>
        <w:pStyle w:val="SingleTxtG"/>
        <w:ind w:left="2268"/>
        <w:rPr>
          <w:strike/>
          <w:lang w:val="en-GB"/>
          <w:rPrChange w:id="2305" w:author="Alain Roesgen" w:date="2016-05-13T14:10:00Z">
            <w:rPr>
              <w:lang w:val="en-GB"/>
            </w:rPr>
          </w:rPrChange>
        </w:rPr>
      </w:pPr>
      <w:r w:rsidRPr="0011713D">
        <w:rPr>
          <w:strike/>
          <w:lang w:val="en-GB"/>
          <w:rPrChange w:id="2306" w:author="Alain Roesgen" w:date="2016-05-13T14:10:00Z">
            <w:rPr>
              <w:sz w:val="18"/>
              <w:szCs w:val="16"/>
              <w:vertAlign w:val="superscript"/>
              <w:lang w:val="en-GB"/>
            </w:rPr>
          </w:rPrChange>
        </w:rPr>
        <w:t>P = Penetration, in inches.</w:t>
      </w:r>
    </w:p>
    <w:p w14:paraId="5BC4CA9B" w14:textId="77777777" w:rsidR="00451274" w:rsidRDefault="00451274" w:rsidP="00451274">
      <w:pPr>
        <w:pStyle w:val="SingleTxtG"/>
        <w:ind w:left="2268" w:hanging="1134"/>
        <w:rPr>
          <w:ins w:id="2307" w:author="ZXF" w:date="2017-09-03T09:38:00Z"/>
          <w:bCs/>
          <w:lang w:val="en-GB" w:eastAsia="zh-CN"/>
        </w:rPr>
      </w:pPr>
      <w:r w:rsidRPr="00451274">
        <w:rPr>
          <w:bCs/>
          <w:lang w:val="en-GB"/>
        </w:rPr>
        <w:t>3.14.3.4.</w:t>
      </w:r>
      <w:r w:rsidRPr="00451274">
        <w:rPr>
          <w:bCs/>
          <w:lang w:val="en-GB"/>
        </w:rPr>
        <w:tab/>
        <w:t>Determine the breaking energy value for the tyre by computing the average of the five values obtained in accordance with paragraph 3.14.3.3.</w:t>
      </w:r>
    </w:p>
    <w:p w14:paraId="279D7759" w14:textId="77777777" w:rsidR="00FD6E8D" w:rsidRPr="003C496F" w:rsidRDefault="0011713D" w:rsidP="00FD6E8D">
      <w:pPr>
        <w:pStyle w:val="SingleTxtG"/>
        <w:ind w:left="2268" w:hanging="1134"/>
        <w:rPr>
          <w:ins w:id="2308" w:author="ZXF" w:date="2017-09-03T09:39:00Z"/>
          <w:bCs/>
          <w:highlight w:val="darkCyan"/>
          <w:lang w:val="en-GB" w:eastAsia="zh-CN"/>
          <w:rPrChange w:id="2309" w:author="k" w:date="2017-09-03T19:32:00Z">
            <w:rPr>
              <w:ins w:id="2310" w:author="ZXF" w:date="2017-09-03T09:39:00Z"/>
              <w:bCs/>
              <w:lang w:val="en-GB" w:eastAsia="zh-CN"/>
            </w:rPr>
          </w:rPrChange>
        </w:rPr>
      </w:pPr>
      <w:ins w:id="2311" w:author="ZXF" w:date="2017-09-03T09:39:00Z">
        <w:r w:rsidRPr="0011713D">
          <w:rPr>
            <w:bCs/>
            <w:spacing w:val="-3"/>
            <w:highlight w:val="darkCyan"/>
            <w:lang w:val="en-GB"/>
            <w:rPrChange w:id="2312" w:author="k" w:date="2017-09-03T19:32:00Z">
              <w:rPr>
                <w:bCs/>
                <w:spacing w:val="-3"/>
                <w:sz w:val="16"/>
                <w:szCs w:val="16"/>
                <w:lang w:val="en-GB"/>
              </w:rPr>
            </w:rPrChange>
          </w:rPr>
          <w:t>3.14.3.1.</w:t>
        </w:r>
        <w:r w:rsidRPr="0011713D">
          <w:rPr>
            <w:bCs/>
            <w:spacing w:val="-3"/>
            <w:highlight w:val="darkCyan"/>
            <w:lang w:val="en-GB"/>
            <w:rPrChange w:id="2313" w:author="k" w:date="2017-09-03T19:32:00Z">
              <w:rPr>
                <w:bCs/>
                <w:spacing w:val="-3"/>
                <w:sz w:val="16"/>
                <w:szCs w:val="16"/>
                <w:lang w:val="en-GB"/>
              </w:rPr>
            </w:rPrChange>
          </w:rPr>
          <w:tab/>
        </w:r>
        <w:r w:rsidRPr="0011713D">
          <w:rPr>
            <w:bCs/>
            <w:highlight w:val="darkCyan"/>
            <w:lang w:val="en-GB" w:eastAsia="zh-CN"/>
            <w:rPrChange w:id="2314" w:author="k" w:date="2017-09-03T19:32:00Z">
              <w:rPr>
                <w:bCs/>
                <w:sz w:val="16"/>
                <w:szCs w:val="16"/>
                <w:lang w:val="en-GB" w:eastAsia="zh-CN"/>
              </w:rPr>
            </w:rPrChange>
          </w:rPr>
          <w:t xml:space="preserve">The placed tire pressure shall be readjusted to the air pressure specified in </w:t>
        </w:r>
      </w:ins>
      <w:ins w:id="2315" w:author="ZXF" w:date="2017-09-03T09:40:00Z">
        <w:r w:rsidRPr="0011713D">
          <w:rPr>
            <w:bCs/>
            <w:highlight w:val="darkCyan"/>
            <w:lang w:val="en-GB" w:eastAsia="zh-CN"/>
            <w:rPrChange w:id="2316" w:author="k" w:date="2017-09-03T19:32:00Z">
              <w:rPr>
                <w:bCs/>
                <w:sz w:val="16"/>
                <w:szCs w:val="16"/>
                <w:lang w:val="en-GB" w:eastAsia="zh-CN"/>
              </w:rPr>
            </w:rPrChange>
          </w:rPr>
          <w:t>3</w:t>
        </w:r>
      </w:ins>
      <w:ins w:id="2317" w:author="ZXF" w:date="2017-09-03T09:39:00Z">
        <w:r w:rsidRPr="0011713D">
          <w:rPr>
            <w:bCs/>
            <w:highlight w:val="darkCyan"/>
            <w:lang w:val="en-GB" w:eastAsia="zh-CN"/>
            <w:rPrChange w:id="2318" w:author="k" w:date="2017-09-03T19:32:00Z">
              <w:rPr>
                <w:bCs/>
                <w:sz w:val="16"/>
                <w:szCs w:val="16"/>
                <w:lang w:val="en-GB" w:eastAsia="zh-CN"/>
              </w:rPr>
            </w:rPrChange>
          </w:rPr>
          <w:t>.</w:t>
        </w:r>
      </w:ins>
      <w:ins w:id="2319" w:author="ZXF" w:date="2017-09-03T09:40:00Z">
        <w:r w:rsidRPr="0011713D">
          <w:rPr>
            <w:bCs/>
            <w:highlight w:val="darkCyan"/>
            <w:lang w:val="en-GB" w:eastAsia="zh-CN"/>
            <w:rPrChange w:id="2320" w:author="k" w:date="2017-09-03T19:32:00Z">
              <w:rPr>
                <w:bCs/>
                <w:sz w:val="16"/>
                <w:szCs w:val="16"/>
                <w:lang w:val="en-GB" w:eastAsia="zh-CN"/>
              </w:rPr>
            </w:rPrChange>
          </w:rPr>
          <w:t>14</w:t>
        </w:r>
      </w:ins>
      <w:ins w:id="2321" w:author="ZXF" w:date="2017-09-03T09:39:00Z">
        <w:r w:rsidRPr="0011713D">
          <w:rPr>
            <w:bCs/>
            <w:highlight w:val="darkCyan"/>
            <w:lang w:val="en-GB" w:eastAsia="zh-CN"/>
            <w:rPrChange w:id="2322" w:author="k" w:date="2017-09-03T19:32:00Z">
              <w:rPr>
                <w:bCs/>
                <w:sz w:val="16"/>
                <w:szCs w:val="16"/>
                <w:lang w:val="en-GB" w:eastAsia="zh-CN"/>
              </w:rPr>
            </w:rPrChange>
          </w:rPr>
          <w:t>.</w:t>
        </w:r>
      </w:ins>
      <w:ins w:id="2323" w:author="ZXF" w:date="2017-09-03T09:40:00Z">
        <w:r w:rsidRPr="0011713D">
          <w:rPr>
            <w:bCs/>
            <w:highlight w:val="darkCyan"/>
            <w:lang w:val="en-GB" w:eastAsia="zh-CN"/>
            <w:rPrChange w:id="2324" w:author="k" w:date="2017-09-03T19:32:00Z">
              <w:rPr>
                <w:bCs/>
                <w:sz w:val="16"/>
                <w:szCs w:val="16"/>
                <w:lang w:val="en-GB" w:eastAsia="zh-CN"/>
              </w:rPr>
            </w:rPrChange>
          </w:rPr>
          <w:t>2</w:t>
        </w:r>
      </w:ins>
      <w:ins w:id="2325" w:author="ZXF" w:date="2017-09-03T09:39:00Z">
        <w:r w:rsidRPr="0011713D">
          <w:rPr>
            <w:bCs/>
            <w:highlight w:val="darkCyan"/>
            <w:lang w:val="en-GB" w:eastAsia="zh-CN"/>
            <w:rPrChange w:id="2326" w:author="k" w:date="2017-09-03T19:32:00Z">
              <w:rPr>
                <w:bCs/>
                <w:sz w:val="16"/>
                <w:szCs w:val="16"/>
                <w:lang w:val="en-GB" w:eastAsia="zh-CN"/>
              </w:rPr>
            </w:rPrChange>
          </w:rPr>
          <w:t>.</w:t>
        </w:r>
      </w:ins>
      <w:ins w:id="2327" w:author="ZXF" w:date="2017-09-12T11:25:00Z">
        <w:r w:rsidR="00A70A2C">
          <w:rPr>
            <w:rFonts w:hint="eastAsia"/>
            <w:bCs/>
            <w:highlight w:val="darkCyan"/>
            <w:lang w:val="en-GB" w:eastAsia="zh-CN"/>
          </w:rPr>
          <w:t>1</w:t>
        </w:r>
      </w:ins>
      <w:ins w:id="2328" w:author="ZXF" w:date="2017-09-03T09:39:00Z">
        <w:r w:rsidRPr="0011713D">
          <w:rPr>
            <w:bCs/>
            <w:highlight w:val="darkCyan"/>
            <w:lang w:val="en-GB" w:eastAsia="zh-CN"/>
            <w:rPrChange w:id="2329" w:author="k" w:date="2017-09-03T19:32:00Z">
              <w:rPr>
                <w:bCs/>
                <w:sz w:val="16"/>
                <w:szCs w:val="16"/>
                <w:lang w:val="en-GB" w:eastAsia="zh-CN"/>
              </w:rPr>
            </w:rPrChange>
          </w:rPr>
          <w:t xml:space="preserve">. The test tire and rim assembly shall be fixed to the testing machine. </w:t>
        </w:r>
      </w:ins>
    </w:p>
    <w:p w14:paraId="5EF85F68" w14:textId="77777777" w:rsidR="00FD6E8D" w:rsidRPr="003C496F" w:rsidRDefault="0011713D" w:rsidP="00FD6E8D">
      <w:pPr>
        <w:pStyle w:val="SingleTxtG"/>
        <w:ind w:left="2268" w:hanging="1134"/>
        <w:rPr>
          <w:ins w:id="2330" w:author="ZXF" w:date="2017-09-03T09:39:00Z"/>
          <w:bCs/>
          <w:highlight w:val="darkCyan"/>
          <w:lang w:val="en-GB" w:eastAsia="zh-CN"/>
          <w:rPrChange w:id="2331" w:author="k" w:date="2017-09-03T19:32:00Z">
            <w:rPr>
              <w:ins w:id="2332" w:author="ZXF" w:date="2017-09-03T09:39:00Z"/>
              <w:bCs/>
              <w:lang w:val="en-GB" w:eastAsia="zh-CN"/>
            </w:rPr>
          </w:rPrChange>
        </w:rPr>
      </w:pPr>
      <w:ins w:id="2333" w:author="ZXF" w:date="2017-09-03T09:41:00Z">
        <w:r w:rsidRPr="0011713D">
          <w:rPr>
            <w:bCs/>
            <w:spacing w:val="-3"/>
            <w:highlight w:val="darkCyan"/>
            <w:lang w:val="en-GB"/>
            <w:rPrChange w:id="2334" w:author="k" w:date="2017-09-03T19:32:00Z">
              <w:rPr>
                <w:bCs/>
                <w:spacing w:val="-3"/>
                <w:sz w:val="16"/>
                <w:szCs w:val="16"/>
                <w:lang w:val="en-GB"/>
              </w:rPr>
            </w:rPrChange>
          </w:rPr>
          <w:t>3.14.3.</w:t>
        </w:r>
        <w:r w:rsidRPr="0011713D">
          <w:rPr>
            <w:bCs/>
            <w:spacing w:val="-3"/>
            <w:highlight w:val="darkCyan"/>
            <w:lang w:val="en-GB" w:eastAsia="zh-CN"/>
            <w:rPrChange w:id="2335" w:author="k" w:date="2017-09-03T19:32:00Z">
              <w:rPr>
                <w:bCs/>
                <w:spacing w:val="-3"/>
                <w:sz w:val="16"/>
                <w:szCs w:val="16"/>
                <w:lang w:val="en-GB" w:eastAsia="zh-CN"/>
              </w:rPr>
            </w:rPrChange>
          </w:rPr>
          <w:t>2</w:t>
        </w:r>
        <w:r w:rsidRPr="0011713D">
          <w:rPr>
            <w:bCs/>
            <w:spacing w:val="-3"/>
            <w:highlight w:val="darkCyan"/>
            <w:lang w:val="en-GB"/>
            <w:rPrChange w:id="2336" w:author="k" w:date="2017-09-03T19:32:00Z">
              <w:rPr>
                <w:bCs/>
                <w:spacing w:val="-3"/>
                <w:sz w:val="16"/>
                <w:szCs w:val="16"/>
                <w:lang w:val="en-GB"/>
              </w:rPr>
            </w:rPrChange>
          </w:rPr>
          <w:tab/>
        </w:r>
      </w:ins>
      <w:ins w:id="2337" w:author="ZXF" w:date="2017-09-03T09:39:00Z">
        <w:r w:rsidRPr="0011713D">
          <w:rPr>
            <w:bCs/>
            <w:highlight w:val="darkCyan"/>
            <w:lang w:val="en-GB" w:eastAsia="zh-CN"/>
            <w:rPrChange w:id="2338" w:author="k" w:date="2017-09-03T19:32:00Z">
              <w:rPr>
                <w:bCs/>
                <w:sz w:val="16"/>
                <w:szCs w:val="16"/>
                <w:lang w:val="en-GB" w:eastAsia="zh-CN"/>
              </w:rPr>
            </w:rPrChange>
          </w:rPr>
          <w:t xml:space="preserve">Tests shall be carried out at 5 points taken with approximately equal intervals along the center line of the tire tread. </w:t>
        </w:r>
      </w:ins>
    </w:p>
    <w:p w14:paraId="7970FCF5" w14:textId="77777777" w:rsidR="00FD6E8D" w:rsidRPr="003C496F" w:rsidRDefault="0011713D" w:rsidP="00FD6E8D">
      <w:pPr>
        <w:pStyle w:val="SingleTxtG"/>
        <w:ind w:left="2268" w:hanging="1134"/>
        <w:rPr>
          <w:ins w:id="2339" w:author="ZXF" w:date="2017-09-03T09:39:00Z"/>
          <w:bCs/>
          <w:highlight w:val="darkCyan"/>
          <w:lang w:val="en-GB" w:eastAsia="zh-CN"/>
          <w:rPrChange w:id="2340" w:author="k" w:date="2017-09-03T19:32:00Z">
            <w:rPr>
              <w:ins w:id="2341" w:author="ZXF" w:date="2017-09-03T09:39:00Z"/>
              <w:bCs/>
              <w:lang w:val="en-GB" w:eastAsia="zh-CN"/>
            </w:rPr>
          </w:rPrChange>
        </w:rPr>
      </w:pPr>
      <w:ins w:id="2342" w:author="ZXF" w:date="2017-09-03T09:42:00Z">
        <w:r w:rsidRPr="0011713D">
          <w:rPr>
            <w:bCs/>
            <w:spacing w:val="-3"/>
            <w:highlight w:val="darkCyan"/>
            <w:lang w:val="en-GB"/>
            <w:rPrChange w:id="2343" w:author="k" w:date="2017-09-03T19:32:00Z">
              <w:rPr>
                <w:bCs/>
                <w:spacing w:val="-3"/>
                <w:sz w:val="16"/>
                <w:szCs w:val="16"/>
                <w:lang w:val="en-GB"/>
              </w:rPr>
            </w:rPrChange>
          </w:rPr>
          <w:t>3.14.3.</w:t>
        </w:r>
        <w:r w:rsidRPr="0011713D">
          <w:rPr>
            <w:bCs/>
            <w:spacing w:val="-3"/>
            <w:highlight w:val="darkCyan"/>
            <w:lang w:val="en-GB" w:eastAsia="zh-CN"/>
            <w:rPrChange w:id="2344" w:author="k" w:date="2017-09-03T19:32:00Z">
              <w:rPr>
                <w:bCs/>
                <w:spacing w:val="-3"/>
                <w:sz w:val="16"/>
                <w:szCs w:val="16"/>
                <w:lang w:val="en-GB" w:eastAsia="zh-CN"/>
              </w:rPr>
            </w:rPrChange>
          </w:rPr>
          <w:t>3</w:t>
        </w:r>
        <w:r w:rsidRPr="0011713D">
          <w:rPr>
            <w:bCs/>
            <w:spacing w:val="-3"/>
            <w:highlight w:val="darkCyan"/>
            <w:lang w:val="en-GB"/>
            <w:rPrChange w:id="2345" w:author="k" w:date="2017-09-03T19:32:00Z">
              <w:rPr>
                <w:bCs/>
                <w:spacing w:val="-3"/>
                <w:sz w:val="16"/>
                <w:szCs w:val="16"/>
                <w:lang w:val="en-GB"/>
              </w:rPr>
            </w:rPrChange>
          </w:rPr>
          <w:tab/>
        </w:r>
      </w:ins>
      <w:ins w:id="2346" w:author="ZXF" w:date="2017-09-03T09:39:00Z">
        <w:r w:rsidRPr="0011713D">
          <w:rPr>
            <w:bCs/>
            <w:highlight w:val="darkCyan"/>
            <w:lang w:val="en-GB" w:eastAsia="zh-CN"/>
            <w:rPrChange w:id="2347" w:author="k" w:date="2017-09-03T19:32:00Z">
              <w:rPr>
                <w:bCs/>
                <w:sz w:val="16"/>
                <w:szCs w:val="16"/>
                <w:lang w:val="en-GB" w:eastAsia="zh-CN"/>
              </w:rPr>
            </w:rPrChange>
          </w:rPr>
          <w:t>The ram is perpendicular to the tread and is pressed against the pattern block near the c</w:t>
        </w:r>
        <w:r w:rsidRPr="0011713D">
          <w:rPr>
            <w:bCs/>
            <w:highlight w:val="darkCyan"/>
            <w:lang w:val="en-GB" w:eastAsia="zh-CN"/>
            <w:rPrChange w:id="2348" w:author="k" w:date="2017-09-03T19:45:00Z">
              <w:rPr>
                <w:bCs/>
                <w:sz w:val="16"/>
                <w:szCs w:val="16"/>
                <w:lang w:val="en-GB" w:eastAsia="zh-CN"/>
              </w:rPr>
            </w:rPrChange>
          </w:rPr>
          <w:t>ircumferential center line of the tread, so as not to be pressed into the groove.</w:t>
        </w:r>
      </w:ins>
      <w:ins w:id="2349" w:author="k" w:date="2017-09-03T19:42:00Z">
        <w:r w:rsidRPr="0011713D">
          <w:rPr>
            <w:bCs/>
            <w:highlight w:val="darkCyan"/>
            <w:lang w:val="en-GB" w:eastAsia="zh-CN"/>
            <w:rPrChange w:id="2350" w:author="k" w:date="2017-09-03T19:45:00Z">
              <w:rPr>
                <w:bCs/>
                <w:sz w:val="16"/>
                <w:szCs w:val="16"/>
                <w:lang w:val="en-GB" w:eastAsia="zh-CN"/>
              </w:rPr>
            </w:rPrChange>
          </w:rPr>
          <w:t>The</w:t>
        </w:r>
      </w:ins>
      <w:ins w:id="2351" w:author="k" w:date="2017-09-03T19:41:00Z">
        <w:r w:rsidRPr="0011713D">
          <w:rPr>
            <w:bCs/>
            <w:highlight w:val="darkCyan"/>
            <w:lang w:val="en-GB" w:eastAsia="zh-CN"/>
            <w:rPrChange w:id="2352" w:author="k" w:date="2017-09-03T19:45:00Z">
              <w:rPr>
                <w:bCs/>
                <w:sz w:val="16"/>
                <w:szCs w:val="16"/>
                <w:lang w:val="en-GB" w:eastAsia="zh-CN"/>
              </w:rPr>
            </w:rPrChange>
          </w:rPr>
          <w:t xml:space="preserve"> long cylindrical </w:t>
        </w:r>
      </w:ins>
      <w:ins w:id="2353" w:author="k" w:date="2017-09-03T19:43:00Z">
        <w:r w:rsidRPr="0011713D">
          <w:rPr>
            <w:bCs/>
            <w:highlight w:val="darkCyan"/>
            <w:lang w:val="en-GB" w:eastAsia="zh-CN"/>
            <w:rPrChange w:id="2354" w:author="k" w:date="2017-09-03T19:45:00Z">
              <w:rPr>
                <w:bCs/>
                <w:sz w:val="16"/>
                <w:szCs w:val="16"/>
                <w:lang w:val="en-GB" w:eastAsia="zh-CN"/>
              </w:rPr>
            </w:rPrChange>
          </w:rPr>
          <w:t xml:space="preserve">steel </w:t>
        </w:r>
      </w:ins>
      <w:ins w:id="2355" w:author="k" w:date="2017-09-03T19:41:00Z">
        <w:r w:rsidRPr="0011713D">
          <w:rPr>
            <w:bCs/>
            <w:highlight w:val="darkCyan"/>
            <w:lang w:val="en-GB" w:eastAsia="zh-CN"/>
            <w:rPrChange w:id="2356" w:author="k" w:date="2017-09-03T19:45:00Z">
              <w:rPr>
                <w:bCs/>
                <w:sz w:val="16"/>
                <w:szCs w:val="16"/>
                <w:lang w:val="en-GB" w:eastAsia="zh-CN"/>
              </w:rPr>
            </w:rPrChange>
          </w:rPr>
          <w:t>plunger diameter is 19</w:t>
        </w:r>
      </w:ins>
      <w:ins w:id="2357" w:author="k" w:date="2017-09-03T19:44:00Z">
        <w:r w:rsidRPr="0011713D">
          <w:rPr>
            <w:rFonts w:hint="eastAsia"/>
            <w:bCs/>
            <w:highlight w:val="darkCyan"/>
            <w:lang w:val="en-GB" w:eastAsia="zh-CN"/>
            <w:rPrChange w:id="2358" w:author="k" w:date="2017-09-03T19:45:00Z">
              <w:rPr>
                <w:rFonts w:hint="eastAsia"/>
                <w:bCs/>
                <w:sz w:val="16"/>
                <w:szCs w:val="16"/>
                <w:lang w:val="en-GB" w:eastAsia="zh-CN"/>
              </w:rPr>
            </w:rPrChange>
          </w:rPr>
          <w:t>±</w:t>
        </w:r>
        <w:r w:rsidRPr="0011713D">
          <w:rPr>
            <w:bCs/>
            <w:highlight w:val="darkCyan"/>
            <w:lang w:val="en-GB" w:eastAsia="zh-CN"/>
            <w:rPrChange w:id="2359" w:author="k" w:date="2017-09-03T19:45:00Z">
              <w:rPr>
                <w:bCs/>
                <w:sz w:val="16"/>
                <w:szCs w:val="16"/>
                <w:lang w:val="en-GB" w:eastAsia="zh-CN"/>
              </w:rPr>
            </w:rPrChange>
          </w:rPr>
          <w:t>0.5mm</w:t>
        </w:r>
      </w:ins>
      <w:ins w:id="2360" w:author="k" w:date="2017-09-03T19:41:00Z">
        <w:r w:rsidRPr="0011713D">
          <w:rPr>
            <w:bCs/>
            <w:highlight w:val="darkCyan"/>
            <w:lang w:val="en-GB" w:eastAsia="zh-CN"/>
            <w:rPrChange w:id="2361" w:author="k" w:date="2017-09-03T19:45:00Z">
              <w:rPr>
                <w:bCs/>
                <w:sz w:val="16"/>
                <w:szCs w:val="16"/>
                <w:lang w:val="en-GB" w:eastAsia="zh-CN"/>
              </w:rPr>
            </w:rPrChange>
          </w:rPr>
          <w:t xml:space="preserve">, </w:t>
        </w:r>
      </w:ins>
      <w:ins w:id="2362" w:author="k" w:date="2017-09-03T19:44:00Z">
        <w:r w:rsidRPr="0011713D">
          <w:rPr>
            <w:bCs/>
            <w:highlight w:val="darkCyan"/>
            <w:lang w:val="en-GB" w:eastAsia="zh-CN"/>
            <w:rPrChange w:id="2363" w:author="k" w:date="2017-09-03T19:45:00Z">
              <w:rPr>
                <w:bCs/>
                <w:sz w:val="16"/>
                <w:szCs w:val="16"/>
                <w:lang w:val="en-GB" w:eastAsia="zh-CN"/>
              </w:rPr>
            </w:rPrChange>
          </w:rPr>
          <w:t>with a hemispherical end.</w:t>
        </w:r>
      </w:ins>
    </w:p>
    <w:p w14:paraId="7EA53D95" w14:textId="77777777" w:rsidR="00FD6E8D" w:rsidRPr="003C496F" w:rsidRDefault="0011713D" w:rsidP="00FD6E8D">
      <w:pPr>
        <w:pStyle w:val="SingleTxtG"/>
        <w:ind w:left="2268" w:hanging="1134"/>
        <w:rPr>
          <w:ins w:id="2364" w:author="ZXF" w:date="2017-09-03T09:39:00Z"/>
          <w:bCs/>
          <w:highlight w:val="darkCyan"/>
          <w:lang w:val="en-GB" w:eastAsia="zh-CN"/>
          <w:rPrChange w:id="2365" w:author="k" w:date="2017-09-03T19:32:00Z">
            <w:rPr>
              <w:ins w:id="2366" w:author="ZXF" w:date="2017-09-03T09:39:00Z"/>
              <w:bCs/>
              <w:lang w:val="en-GB" w:eastAsia="zh-CN"/>
            </w:rPr>
          </w:rPrChange>
        </w:rPr>
      </w:pPr>
      <w:ins w:id="2367" w:author="ZXF" w:date="2017-09-03T09:44:00Z">
        <w:r w:rsidRPr="0011713D">
          <w:rPr>
            <w:bCs/>
            <w:spacing w:val="-3"/>
            <w:highlight w:val="darkCyan"/>
            <w:lang w:val="en-GB"/>
            <w:rPrChange w:id="2368" w:author="k" w:date="2017-09-03T19:32:00Z">
              <w:rPr>
                <w:bCs/>
                <w:spacing w:val="-3"/>
                <w:sz w:val="16"/>
                <w:szCs w:val="16"/>
                <w:lang w:val="en-GB"/>
              </w:rPr>
            </w:rPrChange>
          </w:rPr>
          <w:t>3.14.3.</w:t>
        </w:r>
        <w:r w:rsidRPr="0011713D">
          <w:rPr>
            <w:bCs/>
            <w:spacing w:val="-3"/>
            <w:highlight w:val="darkCyan"/>
            <w:lang w:val="en-GB" w:eastAsia="zh-CN"/>
            <w:rPrChange w:id="2369" w:author="k" w:date="2017-09-03T19:32:00Z">
              <w:rPr>
                <w:bCs/>
                <w:spacing w:val="-3"/>
                <w:sz w:val="16"/>
                <w:szCs w:val="16"/>
                <w:lang w:val="en-GB" w:eastAsia="zh-CN"/>
              </w:rPr>
            </w:rPrChange>
          </w:rPr>
          <w:t>4</w:t>
        </w:r>
        <w:r w:rsidRPr="0011713D">
          <w:rPr>
            <w:bCs/>
            <w:spacing w:val="-3"/>
            <w:highlight w:val="darkCyan"/>
            <w:lang w:val="en-GB"/>
            <w:rPrChange w:id="2370" w:author="k" w:date="2017-09-03T19:32:00Z">
              <w:rPr>
                <w:bCs/>
                <w:spacing w:val="-3"/>
                <w:sz w:val="16"/>
                <w:szCs w:val="16"/>
                <w:lang w:val="en-GB"/>
              </w:rPr>
            </w:rPrChange>
          </w:rPr>
          <w:tab/>
        </w:r>
      </w:ins>
      <w:ins w:id="2371" w:author="ZXF" w:date="2017-09-03T09:39:00Z">
        <w:r w:rsidRPr="0011713D">
          <w:rPr>
            <w:bCs/>
            <w:highlight w:val="darkCyan"/>
            <w:lang w:val="en-GB" w:eastAsia="zh-CN"/>
            <w:rPrChange w:id="2372" w:author="k" w:date="2017-09-03T19:32:00Z">
              <w:rPr>
                <w:bCs/>
                <w:sz w:val="16"/>
                <w:szCs w:val="16"/>
                <w:lang w:val="en-GB" w:eastAsia="zh-CN"/>
              </w:rPr>
            </w:rPrChange>
          </w:rPr>
          <w:t xml:space="preserve">The </w:t>
        </w:r>
      </w:ins>
      <w:ins w:id="2373" w:author="ZXF" w:date="2017-09-12T09:52:00Z">
        <w:r w:rsidR="001224AE">
          <w:rPr>
            <w:bCs/>
            <w:highlight w:val="darkCyan"/>
            <w:lang w:val="en-GB" w:eastAsia="zh-CN"/>
          </w:rPr>
          <w:t>plunger</w:t>
        </w:r>
      </w:ins>
      <w:ins w:id="2374" w:author="ZXF" w:date="2017-09-03T09:39:00Z">
        <w:r w:rsidRPr="0011713D">
          <w:rPr>
            <w:bCs/>
            <w:highlight w:val="darkCyan"/>
            <w:lang w:val="en-GB" w:eastAsia="zh-CN"/>
            <w:rPrChange w:id="2375" w:author="k" w:date="2017-09-03T19:32:00Z">
              <w:rPr>
                <w:bCs/>
                <w:sz w:val="16"/>
                <w:szCs w:val="16"/>
                <w:lang w:val="en-GB" w:eastAsia="zh-CN"/>
              </w:rPr>
            </w:rPrChange>
          </w:rPr>
          <w:t xml:space="preserve"> shall exert applied force (F) to the crown of the tire at a moving speed of 50mm/min ± 2.5mm/min, until the tire crown is pierced or reached the minimum destructive energy value specified in Table </w:t>
        </w:r>
        <w:del w:id="2376" w:author="k" w:date="2017-09-03T19:31:00Z">
          <w:r w:rsidRPr="0011713D">
            <w:rPr>
              <w:bCs/>
              <w:highlight w:val="darkCyan"/>
              <w:lang w:val="en-GB" w:eastAsia="zh-CN"/>
              <w:rPrChange w:id="2377" w:author="k" w:date="2017-09-03T19:32:00Z">
                <w:rPr>
                  <w:bCs/>
                  <w:sz w:val="16"/>
                  <w:szCs w:val="16"/>
                  <w:lang w:val="en-GB" w:eastAsia="zh-CN"/>
                </w:rPr>
              </w:rPrChange>
            </w:rPr>
            <w:delText>5</w:delText>
          </w:r>
        </w:del>
      </w:ins>
      <w:ins w:id="2378" w:author="k" w:date="2017-09-03T19:31:00Z">
        <w:r w:rsidRPr="0011713D">
          <w:rPr>
            <w:bCs/>
            <w:highlight w:val="darkCyan"/>
            <w:lang w:val="en-GB" w:eastAsia="zh-CN"/>
            <w:rPrChange w:id="2379" w:author="k" w:date="2017-09-03T19:32:00Z">
              <w:rPr>
                <w:bCs/>
                <w:sz w:val="16"/>
                <w:szCs w:val="16"/>
                <w:lang w:val="en-GB" w:eastAsia="zh-CN"/>
              </w:rPr>
            </w:rPrChange>
          </w:rPr>
          <w:t>x1</w:t>
        </w:r>
      </w:ins>
      <w:ins w:id="2380" w:author="ZXF" w:date="2017-09-03T09:39:00Z">
        <w:r w:rsidRPr="0011713D">
          <w:rPr>
            <w:bCs/>
            <w:highlight w:val="darkCyan"/>
            <w:lang w:val="en-GB" w:eastAsia="zh-CN"/>
            <w:rPrChange w:id="2381" w:author="k" w:date="2017-09-03T19:32:00Z">
              <w:rPr>
                <w:bCs/>
                <w:sz w:val="16"/>
                <w:szCs w:val="16"/>
                <w:lang w:val="en-GB" w:eastAsia="zh-CN"/>
              </w:rPr>
            </w:rPrChange>
          </w:rPr>
          <w:t xml:space="preserve"> or </w:t>
        </w:r>
        <w:del w:id="2382" w:author="k" w:date="2017-09-03T19:31:00Z">
          <w:r w:rsidRPr="0011713D">
            <w:rPr>
              <w:bCs/>
              <w:highlight w:val="darkCyan"/>
              <w:lang w:val="en-GB" w:eastAsia="zh-CN"/>
              <w:rPrChange w:id="2383" w:author="k" w:date="2017-09-03T19:32:00Z">
                <w:rPr>
                  <w:bCs/>
                  <w:sz w:val="16"/>
                  <w:szCs w:val="16"/>
                  <w:lang w:val="en-GB" w:eastAsia="zh-CN"/>
                </w:rPr>
              </w:rPrChange>
            </w:rPr>
            <w:delText>6</w:delText>
          </w:r>
        </w:del>
      </w:ins>
      <w:ins w:id="2384" w:author="k" w:date="2017-09-03T19:31:00Z">
        <w:r w:rsidRPr="0011713D">
          <w:rPr>
            <w:bCs/>
            <w:highlight w:val="darkCyan"/>
            <w:lang w:val="en-GB" w:eastAsia="zh-CN"/>
            <w:rPrChange w:id="2385" w:author="k" w:date="2017-09-03T19:32:00Z">
              <w:rPr>
                <w:bCs/>
                <w:sz w:val="16"/>
                <w:szCs w:val="16"/>
                <w:lang w:val="en-GB" w:eastAsia="zh-CN"/>
              </w:rPr>
            </w:rPrChange>
          </w:rPr>
          <w:t>x2</w:t>
        </w:r>
      </w:ins>
      <w:ins w:id="2386" w:author="ZXF" w:date="2017-09-03T09:39:00Z">
        <w:r w:rsidRPr="0011713D">
          <w:rPr>
            <w:bCs/>
            <w:highlight w:val="darkCyan"/>
            <w:lang w:val="en-GB" w:eastAsia="zh-CN"/>
            <w:rPrChange w:id="2387" w:author="k" w:date="2017-09-03T19:32:00Z">
              <w:rPr>
                <w:bCs/>
                <w:sz w:val="16"/>
                <w:szCs w:val="16"/>
                <w:lang w:val="en-GB" w:eastAsia="zh-CN"/>
              </w:rPr>
            </w:rPrChange>
          </w:rPr>
          <w:t xml:space="preserve">. Correct the air pressure before proceeding to the next test. </w:t>
        </w:r>
      </w:ins>
    </w:p>
    <w:p w14:paraId="243883A1" w14:textId="77777777" w:rsidR="00FD6E8D" w:rsidRPr="003C496F" w:rsidRDefault="0011713D" w:rsidP="00FD6E8D">
      <w:pPr>
        <w:pStyle w:val="SingleTxtG"/>
        <w:ind w:left="2268" w:hanging="1134"/>
        <w:rPr>
          <w:ins w:id="2388" w:author="ZXF" w:date="2017-09-03T09:39:00Z"/>
          <w:bCs/>
          <w:highlight w:val="darkCyan"/>
          <w:lang w:val="en-GB" w:eastAsia="zh-CN"/>
          <w:rPrChange w:id="2389" w:author="k" w:date="2017-09-03T19:32:00Z">
            <w:rPr>
              <w:ins w:id="2390" w:author="ZXF" w:date="2017-09-03T09:39:00Z"/>
              <w:bCs/>
              <w:lang w:val="en-GB" w:eastAsia="zh-CN"/>
            </w:rPr>
          </w:rPrChange>
        </w:rPr>
      </w:pPr>
      <w:ins w:id="2391" w:author="ZXF" w:date="2017-09-03T09:39:00Z">
        <w:del w:id="2392" w:author="k" w:date="2017-09-03T19:30:00Z">
          <w:r w:rsidRPr="0011713D">
            <w:rPr>
              <w:bCs/>
              <w:highlight w:val="darkCyan"/>
              <w:lang w:val="en-GB" w:eastAsia="zh-CN"/>
              <w:rPrChange w:id="2393" w:author="k" w:date="2017-09-03T19:32:00Z">
                <w:rPr>
                  <w:bCs/>
                  <w:sz w:val="16"/>
                  <w:szCs w:val="16"/>
                  <w:lang w:val="en-GB" w:eastAsia="zh-CN"/>
                </w:rPr>
              </w:rPrChange>
            </w:rPr>
            <w:delText>5</w:delText>
          </w:r>
        </w:del>
      </w:ins>
      <w:ins w:id="2394" w:author="k" w:date="2017-09-03T19:30:00Z">
        <w:r w:rsidRPr="0011713D">
          <w:rPr>
            <w:bCs/>
            <w:highlight w:val="darkCyan"/>
            <w:lang w:val="en-GB" w:eastAsia="zh-CN"/>
            <w:rPrChange w:id="2395" w:author="k" w:date="2017-09-03T19:32:00Z">
              <w:rPr>
                <w:bCs/>
                <w:sz w:val="16"/>
                <w:szCs w:val="16"/>
                <w:lang w:val="en-GB" w:eastAsia="zh-CN"/>
              </w:rPr>
            </w:rPrChange>
          </w:rPr>
          <w:t>3</w:t>
        </w:r>
      </w:ins>
      <w:ins w:id="2396" w:author="ZXF" w:date="2017-09-03T09:39:00Z">
        <w:r w:rsidRPr="0011713D">
          <w:rPr>
            <w:bCs/>
            <w:highlight w:val="darkCyan"/>
            <w:lang w:val="en-GB" w:eastAsia="zh-CN"/>
            <w:rPrChange w:id="2397" w:author="k" w:date="2017-09-03T19:32:00Z">
              <w:rPr>
                <w:bCs/>
                <w:sz w:val="16"/>
                <w:szCs w:val="16"/>
                <w:lang w:val="en-GB" w:eastAsia="zh-CN"/>
              </w:rPr>
            </w:rPrChange>
          </w:rPr>
          <w:t>.</w:t>
        </w:r>
        <w:del w:id="2398" w:author="k" w:date="2017-09-03T19:30:00Z">
          <w:r w:rsidRPr="0011713D">
            <w:rPr>
              <w:bCs/>
              <w:highlight w:val="darkCyan"/>
              <w:lang w:val="en-GB" w:eastAsia="zh-CN"/>
              <w:rPrChange w:id="2399" w:author="k" w:date="2017-09-03T19:32:00Z">
                <w:rPr>
                  <w:bCs/>
                  <w:sz w:val="16"/>
                  <w:szCs w:val="16"/>
                  <w:lang w:val="en-GB" w:eastAsia="zh-CN"/>
                </w:rPr>
              </w:rPrChange>
            </w:rPr>
            <w:delText>3</w:delText>
          </w:r>
        </w:del>
      </w:ins>
      <w:ins w:id="2400" w:author="k" w:date="2017-09-03T19:30:00Z">
        <w:r w:rsidRPr="0011713D">
          <w:rPr>
            <w:bCs/>
            <w:highlight w:val="darkCyan"/>
            <w:lang w:val="en-GB" w:eastAsia="zh-CN"/>
            <w:rPrChange w:id="2401" w:author="k" w:date="2017-09-03T19:32:00Z">
              <w:rPr>
                <w:bCs/>
                <w:sz w:val="16"/>
                <w:szCs w:val="16"/>
                <w:lang w:val="en-GB" w:eastAsia="zh-CN"/>
              </w:rPr>
            </w:rPrChange>
          </w:rPr>
          <w:t>14</w:t>
        </w:r>
      </w:ins>
      <w:ins w:id="2402" w:author="ZXF" w:date="2017-09-03T09:39:00Z">
        <w:r w:rsidRPr="0011713D">
          <w:rPr>
            <w:bCs/>
            <w:highlight w:val="darkCyan"/>
            <w:lang w:val="en-GB" w:eastAsia="zh-CN"/>
            <w:rPrChange w:id="2403" w:author="k" w:date="2017-09-03T19:32:00Z">
              <w:rPr>
                <w:bCs/>
                <w:sz w:val="16"/>
                <w:szCs w:val="16"/>
                <w:lang w:val="en-GB" w:eastAsia="zh-CN"/>
              </w:rPr>
            </w:rPrChange>
          </w:rPr>
          <w:t>.</w:t>
        </w:r>
        <w:del w:id="2404" w:author="k" w:date="2017-09-03T19:30:00Z">
          <w:r w:rsidRPr="0011713D">
            <w:rPr>
              <w:bCs/>
              <w:highlight w:val="darkCyan"/>
              <w:lang w:val="en-GB" w:eastAsia="zh-CN"/>
              <w:rPrChange w:id="2405" w:author="k" w:date="2017-09-03T19:32:00Z">
                <w:rPr>
                  <w:bCs/>
                  <w:sz w:val="16"/>
                  <w:szCs w:val="16"/>
                  <w:lang w:val="en-GB" w:eastAsia="zh-CN"/>
                </w:rPr>
              </w:rPrChange>
            </w:rPr>
            <w:delText>2</w:delText>
          </w:r>
        </w:del>
      </w:ins>
      <w:ins w:id="2406" w:author="k" w:date="2017-09-03T19:30:00Z">
        <w:r w:rsidRPr="0011713D">
          <w:rPr>
            <w:bCs/>
            <w:highlight w:val="darkCyan"/>
            <w:lang w:val="en-GB" w:eastAsia="zh-CN"/>
            <w:rPrChange w:id="2407" w:author="k" w:date="2017-09-03T19:32:00Z">
              <w:rPr>
                <w:bCs/>
                <w:sz w:val="16"/>
                <w:szCs w:val="16"/>
                <w:lang w:val="en-GB" w:eastAsia="zh-CN"/>
              </w:rPr>
            </w:rPrChange>
          </w:rPr>
          <w:t>3</w:t>
        </w:r>
      </w:ins>
      <w:ins w:id="2408" w:author="ZXF" w:date="2017-09-03T09:39:00Z">
        <w:r w:rsidRPr="0011713D">
          <w:rPr>
            <w:bCs/>
            <w:highlight w:val="darkCyan"/>
            <w:lang w:val="en-GB" w:eastAsia="zh-CN"/>
            <w:rPrChange w:id="2409" w:author="k" w:date="2017-09-03T19:32:00Z">
              <w:rPr>
                <w:bCs/>
                <w:sz w:val="16"/>
                <w:szCs w:val="16"/>
                <w:lang w:val="en-GB" w:eastAsia="zh-CN"/>
              </w:rPr>
            </w:rPrChange>
          </w:rPr>
          <w:t>.5</w:t>
        </w:r>
      </w:ins>
      <w:ins w:id="2410" w:author="k" w:date="2017-09-03T19:30:00Z">
        <w:r w:rsidRPr="0011713D">
          <w:rPr>
            <w:bCs/>
            <w:spacing w:val="-3"/>
            <w:highlight w:val="darkCyan"/>
            <w:lang w:val="en-GB"/>
            <w:rPrChange w:id="2411" w:author="k" w:date="2017-09-03T19:32:00Z">
              <w:rPr>
                <w:bCs/>
                <w:spacing w:val="-3"/>
                <w:sz w:val="16"/>
                <w:szCs w:val="16"/>
                <w:lang w:val="en-GB"/>
              </w:rPr>
            </w:rPrChange>
          </w:rPr>
          <w:tab/>
        </w:r>
      </w:ins>
      <w:ins w:id="2412" w:author="ZXF" w:date="2017-09-03T09:39:00Z">
        <w:r w:rsidRPr="0011713D">
          <w:rPr>
            <w:bCs/>
            <w:highlight w:val="darkCyan"/>
            <w:lang w:val="en-GB" w:eastAsia="zh-CN"/>
            <w:rPrChange w:id="2413" w:author="k" w:date="2017-09-03T19:32:00Z">
              <w:rPr>
                <w:bCs/>
                <w:sz w:val="16"/>
                <w:szCs w:val="16"/>
                <w:lang w:val="en-GB" w:eastAsia="zh-CN"/>
              </w:rPr>
            </w:rPrChange>
          </w:rPr>
          <w:t xml:space="preserve">The applied force (F) at each test point at the moment of stopping the movement of the </w:t>
        </w:r>
      </w:ins>
      <w:ins w:id="2414" w:author="ZXF" w:date="2017-09-12T09:52:00Z">
        <w:r w:rsidR="001224AE">
          <w:rPr>
            <w:bCs/>
            <w:highlight w:val="darkCyan"/>
            <w:lang w:val="en-GB" w:eastAsia="zh-CN"/>
          </w:rPr>
          <w:t>plunger</w:t>
        </w:r>
      </w:ins>
      <w:ins w:id="2415" w:author="ZXF" w:date="2017-09-03T09:39:00Z">
        <w:r w:rsidRPr="0011713D">
          <w:rPr>
            <w:bCs/>
            <w:highlight w:val="darkCyan"/>
            <w:lang w:val="en-GB" w:eastAsia="zh-CN"/>
            <w:rPrChange w:id="2416" w:author="k" w:date="2017-09-03T19:32:00Z">
              <w:rPr>
                <w:bCs/>
                <w:sz w:val="16"/>
                <w:szCs w:val="16"/>
                <w:lang w:val="en-GB" w:eastAsia="zh-CN"/>
              </w:rPr>
            </w:rPrChange>
          </w:rPr>
          <w:t xml:space="preserve"> and the depth of penetration (P) shall be measured and recorded.</w:t>
        </w:r>
      </w:ins>
    </w:p>
    <w:p w14:paraId="271E6CC4" w14:textId="77777777" w:rsidR="00FD6E8D" w:rsidRPr="003C496F" w:rsidRDefault="0011713D" w:rsidP="00FD6E8D">
      <w:pPr>
        <w:pStyle w:val="SingleTxtG"/>
        <w:ind w:left="2268" w:hanging="1134"/>
        <w:rPr>
          <w:ins w:id="2417" w:author="ZXF" w:date="2017-09-03T09:39:00Z"/>
          <w:bCs/>
          <w:highlight w:val="darkCyan"/>
          <w:lang w:val="en-GB" w:eastAsia="zh-CN"/>
          <w:rPrChange w:id="2418" w:author="k" w:date="2017-09-03T19:32:00Z">
            <w:rPr>
              <w:ins w:id="2419" w:author="ZXF" w:date="2017-09-03T09:39:00Z"/>
              <w:bCs/>
              <w:lang w:val="en-GB" w:eastAsia="zh-CN"/>
            </w:rPr>
          </w:rPrChange>
        </w:rPr>
      </w:pPr>
      <w:ins w:id="2420" w:author="ZXF" w:date="2017-09-03T09:39:00Z">
        <w:del w:id="2421" w:author="k" w:date="2017-09-03T19:30:00Z">
          <w:r w:rsidRPr="0011713D">
            <w:rPr>
              <w:bCs/>
              <w:highlight w:val="darkCyan"/>
              <w:lang w:val="en-GB" w:eastAsia="zh-CN"/>
              <w:rPrChange w:id="2422" w:author="k" w:date="2017-09-03T19:32:00Z">
                <w:rPr>
                  <w:bCs/>
                  <w:sz w:val="16"/>
                  <w:szCs w:val="16"/>
                  <w:lang w:val="en-GB" w:eastAsia="zh-CN"/>
                </w:rPr>
              </w:rPrChange>
            </w:rPr>
            <w:delText>5</w:delText>
          </w:r>
        </w:del>
      </w:ins>
      <w:ins w:id="2423" w:author="k" w:date="2017-09-03T19:30:00Z">
        <w:r w:rsidRPr="0011713D">
          <w:rPr>
            <w:bCs/>
            <w:highlight w:val="darkCyan"/>
            <w:lang w:val="en-GB" w:eastAsia="zh-CN"/>
            <w:rPrChange w:id="2424" w:author="k" w:date="2017-09-03T19:32:00Z">
              <w:rPr>
                <w:bCs/>
                <w:sz w:val="16"/>
                <w:szCs w:val="16"/>
                <w:lang w:val="en-GB" w:eastAsia="zh-CN"/>
              </w:rPr>
            </w:rPrChange>
          </w:rPr>
          <w:t>3</w:t>
        </w:r>
      </w:ins>
      <w:ins w:id="2425" w:author="ZXF" w:date="2017-09-03T09:39:00Z">
        <w:r w:rsidRPr="0011713D">
          <w:rPr>
            <w:bCs/>
            <w:highlight w:val="darkCyan"/>
            <w:lang w:val="en-GB" w:eastAsia="zh-CN"/>
            <w:rPrChange w:id="2426" w:author="k" w:date="2017-09-03T19:32:00Z">
              <w:rPr>
                <w:bCs/>
                <w:sz w:val="16"/>
                <w:szCs w:val="16"/>
                <w:lang w:val="en-GB" w:eastAsia="zh-CN"/>
              </w:rPr>
            </w:rPrChange>
          </w:rPr>
          <w:t>.</w:t>
        </w:r>
        <w:del w:id="2427" w:author="k" w:date="2017-09-03T19:30:00Z">
          <w:r w:rsidRPr="0011713D">
            <w:rPr>
              <w:bCs/>
              <w:highlight w:val="darkCyan"/>
              <w:lang w:val="en-GB" w:eastAsia="zh-CN"/>
              <w:rPrChange w:id="2428" w:author="k" w:date="2017-09-03T19:32:00Z">
                <w:rPr>
                  <w:bCs/>
                  <w:sz w:val="16"/>
                  <w:szCs w:val="16"/>
                  <w:lang w:val="en-GB" w:eastAsia="zh-CN"/>
                </w:rPr>
              </w:rPrChange>
            </w:rPr>
            <w:delText>3</w:delText>
          </w:r>
        </w:del>
      </w:ins>
      <w:ins w:id="2429" w:author="k" w:date="2017-09-03T19:30:00Z">
        <w:r w:rsidRPr="0011713D">
          <w:rPr>
            <w:bCs/>
            <w:highlight w:val="darkCyan"/>
            <w:lang w:val="en-GB" w:eastAsia="zh-CN"/>
            <w:rPrChange w:id="2430" w:author="k" w:date="2017-09-03T19:32:00Z">
              <w:rPr>
                <w:bCs/>
                <w:sz w:val="16"/>
                <w:szCs w:val="16"/>
                <w:lang w:val="en-GB" w:eastAsia="zh-CN"/>
              </w:rPr>
            </w:rPrChange>
          </w:rPr>
          <w:t>14</w:t>
        </w:r>
      </w:ins>
      <w:ins w:id="2431" w:author="ZXF" w:date="2017-09-03T09:39:00Z">
        <w:r w:rsidRPr="0011713D">
          <w:rPr>
            <w:bCs/>
            <w:highlight w:val="darkCyan"/>
            <w:lang w:val="en-GB" w:eastAsia="zh-CN"/>
            <w:rPrChange w:id="2432" w:author="k" w:date="2017-09-03T19:32:00Z">
              <w:rPr>
                <w:bCs/>
                <w:sz w:val="16"/>
                <w:szCs w:val="16"/>
                <w:lang w:val="en-GB" w:eastAsia="zh-CN"/>
              </w:rPr>
            </w:rPrChange>
          </w:rPr>
          <w:t>.</w:t>
        </w:r>
        <w:del w:id="2433" w:author="k" w:date="2017-09-03T19:30:00Z">
          <w:r w:rsidRPr="0011713D">
            <w:rPr>
              <w:bCs/>
              <w:highlight w:val="darkCyan"/>
              <w:lang w:val="en-GB" w:eastAsia="zh-CN"/>
              <w:rPrChange w:id="2434" w:author="k" w:date="2017-09-03T19:32:00Z">
                <w:rPr>
                  <w:bCs/>
                  <w:sz w:val="16"/>
                  <w:szCs w:val="16"/>
                  <w:lang w:val="en-GB" w:eastAsia="zh-CN"/>
                </w:rPr>
              </w:rPrChange>
            </w:rPr>
            <w:delText>2</w:delText>
          </w:r>
        </w:del>
      </w:ins>
      <w:ins w:id="2435" w:author="k" w:date="2017-09-03T19:30:00Z">
        <w:r w:rsidRPr="0011713D">
          <w:rPr>
            <w:bCs/>
            <w:highlight w:val="darkCyan"/>
            <w:lang w:val="en-GB" w:eastAsia="zh-CN"/>
            <w:rPrChange w:id="2436" w:author="k" w:date="2017-09-03T19:32:00Z">
              <w:rPr>
                <w:bCs/>
                <w:sz w:val="16"/>
                <w:szCs w:val="16"/>
                <w:lang w:val="en-GB" w:eastAsia="zh-CN"/>
              </w:rPr>
            </w:rPrChange>
          </w:rPr>
          <w:t>3</w:t>
        </w:r>
      </w:ins>
      <w:ins w:id="2437" w:author="ZXF" w:date="2017-09-03T09:39:00Z">
        <w:r w:rsidRPr="0011713D">
          <w:rPr>
            <w:bCs/>
            <w:highlight w:val="darkCyan"/>
            <w:lang w:val="en-GB" w:eastAsia="zh-CN"/>
            <w:rPrChange w:id="2438" w:author="k" w:date="2017-09-03T19:32:00Z">
              <w:rPr>
                <w:bCs/>
                <w:sz w:val="16"/>
                <w:szCs w:val="16"/>
                <w:lang w:val="en-GB" w:eastAsia="zh-CN"/>
              </w:rPr>
            </w:rPrChange>
          </w:rPr>
          <w:t>.6</w:t>
        </w:r>
      </w:ins>
      <w:ins w:id="2439" w:author="k" w:date="2017-09-03T19:30:00Z">
        <w:r w:rsidRPr="0011713D">
          <w:rPr>
            <w:bCs/>
            <w:spacing w:val="-3"/>
            <w:highlight w:val="darkCyan"/>
            <w:lang w:val="en-GB"/>
            <w:rPrChange w:id="2440" w:author="k" w:date="2017-09-03T19:32:00Z">
              <w:rPr>
                <w:bCs/>
                <w:spacing w:val="-3"/>
                <w:sz w:val="16"/>
                <w:szCs w:val="16"/>
                <w:lang w:val="en-GB"/>
              </w:rPr>
            </w:rPrChange>
          </w:rPr>
          <w:tab/>
        </w:r>
      </w:ins>
      <w:ins w:id="2441" w:author="ZXF" w:date="2017-09-03T09:39:00Z">
        <w:r w:rsidRPr="0011713D">
          <w:rPr>
            <w:bCs/>
            <w:highlight w:val="darkCyan"/>
            <w:lang w:val="en-GB" w:eastAsia="zh-CN"/>
            <w:rPrChange w:id="2442" w:author="k" w:date="2017-09-03T19:32:00Z">
              <w:rPr>
                <w:bCs/>
                <w:sz w:val="16"/>
                <w:szCs w:val="16"/>
                <w:lang w:val="en-GB" w:eastAsia="zh-CN"/>
              </w:rPr>
            </w:rPrChange>
          </w:rPr>
          <w:t xml:space="preserve">The testing point when </w:t>
        </w:r>
      </w:ins>
      <w:ins w:id="2443" w:author="ZXF" w:date="2017-09-12T09:52:00Z">
        <w:r w:rsidR="001224AE">
          <w:rPr>
            <w:bCs/>
            <w:highlight w:val="darkCyan"/>
            <w:lang w:val="en-GB" w:eastAsia="zh-CN"/>
          </w:rPr>
          <w:t>plunger</w:t>
        </w:r>
      </w:ins>
      <w:ins w:id="2444" w:author="ZXF" w:date="2017-09-03T09:39:00Z">
        <w:r w:rsidRPr="0011713D">
          <w:rPr>
            <w:bCs/>
            <w:highlight w:val="darkCyan"/>
            <w:lang w:val="en-GB" w:eastAsia="zh-CN"/>
            <w:rPrChange w:id="2445" w:author="k" w:date="2017-09-03T19:32:00Z">
              <w:rPr>
                <w:bCs/>
                <w:sz w:val="16"/>
                <w:szCs w:val="16"/>
                <w:lang w:val="en-GB" w:eastAsia="zh-CN"/>
              </w:rPr>
            </w:rPrChange>
          </w:rPr>
          <w:t xml:space="preserve"> touches against rim but without piercing tire shall be deemed to have passed the test and noted in the test report with “contact against rim but without piercing tire”</w:t>
        </w:r>
      </w:ins>
    </w:p>
    <w:p w14:paraId="553F544C" w14:textId="77777777" w:rsidR="00FD6E8D" w:rsidRPr="003C496F" w:rsidRDefault="0011713D" w:rsidP="00FD6E8D">
      <w:pPr>
        <w:pStyle w:val="SingleTxtG"/>
        <w:ind w:left="2268" w:hanging="1134"/>
        <w:rPr>
          <w:ins w:id="2446" w:author="ZXF" w:date="2017-09-03T09:39:00Z"/>
          <w:bCs/>
          <w:highlight w:val="darkCyan"/>
          <w:lang w:val="en-GB" w:eastAsia="zh-CN"/>
          <w:rPrChange w:id="2447" w:author="k" w:date="2017-09-03T19:32:00Z">
            <w:rPr>
              <w:ins w:id="2448" w:author="ZXF" w:date="2017-09-03T09:39:00Z"/>
              <w:bCs/>
              <w:lang w:val="en-GB" w:eastAsia="zh-CN"/>
            </w:rPr>
          </w:rPrChange>
        </w:rPr>
      </w:pPr>
      <w:ins w:id="2449" w:author="ZXF" w:date="2017-09-03T09:39:00Z">
        <w:del w:id="2450" w:author="k" w:date="2017-09-03T19:30:00Z">
          <w:r w:rsidRPr="0011713D">
            <w:rPr>
              <w:bCs/>
              <w:highlight w:val="darkCyan"/>
              <w:lang w:val="en-GB" w:eastAsia="zh-CN"/>
              <w:rPrChange w:id="2451" w:author="k" w:date="2017-09-03T19:32:00Z">
                <w:rPr>
                  <w:bCs/>
                  <w:sz w:val="16"/>
                  <w:szCs w:val="16"/>
                  <w:lang w:val="en-GB" w:eastAsia="zh-CN"/>
                </w:rPr>
              </w:rPrChange>
            </w:rPr>
            <w:delText>5</w:delText>
          </w:r>
        </w:del>
      </w:ins>
      <w:ins w:id="2452" w:author="k" w:date="2017-09-03T19:30:00Z">
        <w:r w:rsidRPr="0011713D">
          <w:rPr>
            <w:bCs/>
            <w:highlight w:val="darkCyan"/>
            <w:lang w:val="en-GB" w:eastAsia="zh-CN"/>
            <w:rPrChange w:id="2453" w:author="k" w:date="2017-09-03T19:32:00Z">
              <w:rPr>
                <w:bCs/>
                <w:sz w:val="16"/>
                <w:szCs w:val="16"/>
                <w:lang w:val="en-GB" w:eastAsia="zh-CN"/>
              </w:rPr>
            </w:rPrChange>
          </w:rPr>
          <w:t>3</w:t>
        </w:r>
      </w:ins>
      <w:ins w:id="2454" w:author="ZXF" w:date="2017-09-03T09:39:00Z">
        <w:r w:rsidRPr="0011713D">
          <w:rPr>
            <w:bCs/>
            <w:highlight w:val="darkCyan"/>
            <w:lang w:val="en-GB" w:eastAsia="zh-CN"/>
            <w:rPrChange w:id="2455" w:author="k" w:date="2017-09-03T19:32:00Z">
              <w:rPr>
                <w:bCs/>
                <w:sz w:val="16"/>
                <w:szCs w:val="16"/>
                <w:lang w:val="en-GB" w:eastAsia="zh-CN"/>
              </w:rPr>
            </w:rPrChange>
          </w:rPr>
          <w:t>.</w:t>
        </w:r>
        <w:del w:id="2456" w:author="k" w:date="2017-09-03T19:30:00Z">
          <w:r w:rsidRPr="0011713D">
            <w:rPr>
              <w:bCs/>
              <w:highlight w:val="darkCyan"/>
              <w:lang w:val="en-GB" w:eastAsia="zh-CN"/>
              <w:rPrChange w:id="2457" w:author="k" w:date="2017-09-03T19:32:00Z">
                <w:rPr>
                  <w:bCs/>
                  <w:sz w:val="16"/>
                  <w:szCs w:val="16"/>
                  <w:lang w:val="en-GB" w:eastAsia="zh-CN"/>
                </w:rPr>
              </w:rPrChange>
            </w:rPr>
            <w:delText>3</w:delText>
          </w:r>
        </w:del>
      </w:ins>
      <w:ins w:id="2458" w:author="k" w:date="2017-09-03T19:30:00Z">
        <w:r w:rsidRPr="0011713D">
          <w:rPr>
            <w:bCs/>
            <w:highlight w:val="darkCyan"/>
            <w:lang w:val="en-GB" w:eastAsia="zh-CN"/>
            <w:rPrChange w:id="2459" w:author="k" w:date="2017-09-03T19:32:00Z">
              <w:rPr>
                <w:bCs/>
                <w:sz w:val="16"/>
                <w:szCs w:val="16"/>
                <w:lang w:val="en-GB" w:eastAsia="zh-CN"/>
              </w:rPr>
            </w:rPrChange>
          </w:rPr>
          <w:t>14</w:t>
        </w:r>
      </w:ins>
      <w:ins w:id="2460" w:author="ZXF" w:date="2017-09-03T09:39:00Z">
        <w:r w:rsidRPr="0011713D">
          <w:rPr>
            <w:bCs/>
            <w:highlight w:val="darkCyan"/>
            <w:lang w:val="en-GB" w:eastAsia="zh-CN"/>
            <w:rPrChange w:id="2461" w:author="k" w:date="2017-09-03T19:32:00Z">
              <w:rPr>
                <w:bCs/>
                <w:sz w:val="16"/>
                <w:szCs w:val="16"/>
                <w:lang w:val="en-GB" w:eastAsia="zh-CN"/>
              </w:rPr>
            </w:rPrChange>
          </w:rPr>
          <w:t>.</w:t>
        </w:r>
        <w:del w:id="2462" w:author="k" w:date="2017-09-03T19:30:00Z">
          <w:r w:rsidRPr="0011713D">
            <w:rPr>
              <w:bCs/>
              <w:highlight w:val="darkCyan"/>
              <w:lang w:val="en-GB" w:eastAsia="zh-CN"/>
              <w:rPrChange w:id="2463" w:author="k" w:date="2017-09-03T19:32:00Z">
                <w:rPr>
                  <w:bCs/>
                  <w:sz w:val="16"/>
                  <w:szCs w:val="16"/>
                  <w:lang w:val="en-GB" w:eastAsia="zh-CN"/>
                </w:rPr>
              </w:rPrChange>
            </w:rPr>
            <w:delText>2</w:delText>
          </w:r>
        </w:del>
      </w:ins>
      <w:ins w:id="2464" w:author="k" w:date="2017-09-03T19:30:00Z">
        <w:r w:rsidRPr="0011713D">
          <w:rPr>
            <w:bCs/>
            <w:highlight w:val="darkCyan"/>
            <w:lang w:val="en-GB" w:eastAsia="zh-CN"/>
            <w:rPrChange w:id="2465" w:author="k" w:date="2017-09-03T19:32:00Z">
              <w:rPr>
                <w:bCs/>
                <w:sz w:val="16"/>
                <w:szCs w:val="16"/>
                <w:lang w:val="en-GB" w:eastAsia="zh-CN"/>
              </w:rPr>
            </w:rPrChange>
          </w:rPr>
          <w:t>3</w:t>
        </w:r>
      </w:ins>
      <w:ins w:id="2466" w:author="ZXF" w:date="2017-09-03T09:39:00Z">
        <w:r w:rsidRPr="0011713D">
          <w:rPr>
            <w:bCs/>
            <w:highlight w:val="darkCyan"/>
            <w:lang w:val="en-GB" w:eastAsia="zh-CN"/>
            <w:rPrChange w:id="2467" w:author="k" w:date="2017-09-03T19:32:00Z">
              <w:rPr>
                <w:bCs/>
                <w:sz w:val="16"/>
                <w:szCs w:val="16"/>
                <w:lang w:val="en-GB" w:eastAsia="zh-CN"/>
              </w:rPr>
            </w:rPrChange>
          </w:rPr>
          <w:t>.7</w:t>
        </w:r>
      </w:ins>
      <w:ins w:id="2468" w:author="k" w:date="2017-09-03T19:30:00Z">
        <w:r w:rsidRPr="0011713D">
          <w:rPr>
            <w:bCs/>
            <w:spacing w:val="-3"/>
            <w:highlight w:val="darkCyan"/>
            <w:lang w:val="en-GB"/>
            <w:rPrChange w:id="2469" w:author="k" w:date="2017-09-03T19:32:00Z">
              <w:rPr>
                <w:bCs/>
                <w:spacing w:val="-3"/>
                <w:sz w:val="16"/>
                <w:szCs w:val="16"/>
                <w:lang w:val="en-GB"/>
              </w:rPr>
            </w:rPrChange>
          </w:rPr>
          <w:tab/>
        </w:r>
      </w:ins>
      <w:ins w:id="2470" w:author="ZXF" w:date="2017-09-03T09:39:00Z">
        <w:r w:rsidRPr="0011713D">
          <w:rPr>
            <w:bCs/>
            <w:highlight w:val="darkCyan"/>
            <w:lang w:val="en-GB" w:eastAsia="zh-CN"/>
            <w:rPrChange w:id="2471" w:author="k" w:date="2017-09-03T19:32:00Z">
              <w:rPr>
                <w:bCs/>
                <w:sz w:val="16"/>
                <w:szCs w:val="16"/>
                <w:lang w:val="en-GB" w:eastAsia="zh-CN"/>
              </w:rPr>
            </w:rPrChange>
          </w:rPr>
          <w:t xml:space="preserve">The destructive energy of the points (except for the point of </w:t>
        </w:r>
        <w:del w:id="2472" w:author="k" w:date="2017-09-03T19:30:00Z">
          <w:r w:rsidRPr="0011713D">
            <w:rPr>
              <w:bCs/>
              <w:highlight w:val="darkCyan"/>
              <w:lang w:val="en-GB" w:eastAsia="zh-CN"/>
              <w:rPrChange w:id="2473" w:author="k" w:date="2017-09-03T19:32:00Z">
                <w:rPr>
                  <w:bCs/>
                  <w:sz w:val="16"/>
                  <w:szCs w:val="16"/>
                  <w:lang w:val="en-GB" w:eastAsia="zh-CN"/>
                </w:rPr>
              </w:rPrChange>
            </w:rPr>
            <w:delText>5</w:delText>
          </w:r>
        </w:del>
      </w:ins>
      <w:ins w:id="2474" w:author="k" w:date="2017-09-03T19:30:00Z">
        <w:r w:rsidRPr="0011713D">
          <w:rPr>
            <w:bCs/>
            <w:highlight w:val="darkCyan"/>
            <w:lang w:val="en-GB" w:eastAsia="zh-CN"/>
            <w:rPrChange w:id="2475" w:author="k" w:date="2017-09-03T19:32:00Z">
              <w:rPr>
                <w:bCs/>
                <w:sz w:val="16"/>
                <w:szCs w:val="16"/>
                <w:lang w:val="en-GB" w:eastAsia="zh-CN"/>
              </w:rPr>
            </w:rPrChange>
          </w:rPr>
          <w:t>3</w:t>
        </w:r>
      </w:ins>
      <w:ins w:id="2476" w:author="ZXF" w:date="2017-09-03T09:39:00Z">
        <w:r w:rsidRPr="0011713D">
          <w:rPr>
            <w:bCs/>
            <w:highlight w:val="darkCyan"/>
            <w:lang w:val="en-GB" w:eastAsia="zh-CN"/>
            <w:rPrChange w:id="2477" w:author="k" w:date="2017-09-03T19:32:00Z">
              <w:rPr>
                <w:bCs/>
                <w:sz w:val="16"/>
                <w:szCs w:val="16"/>
                <w:lang w:val="en-GB" w:eastAsia="zh-CN"/>
              </w:rPr>
            </w:rPrChange>
          </w:rPr>
          <w:t>.</w:t>
        </w:r>
        <w:del w:id="2478" w:author="k" w:date="2017-09-03T19:30:00Z">
          <w:r w:rsidRPr="0011713D">
            <w:rPr>
              <w:bCs/>
              <w:highlight w:val="darkCyan"/>
              <w:lang w:val="en-GB" w:eastAsia="zh-CN"/>
              <w:rPrChange w:id="2479" w:author="k" w:date="2017-09-03T19:32:00Z">
                <w:rPr>
                  <w:bCs/>
                  <w:sz w:val="16"/>
                  <w:szCs w:val="16"/>
                  <w:lang w:val="en-GB" w:eastAsia="zh-CN"/>
                </w:rPr>
              </w:rPrChange>
            </w:rPr>
            <w:delText>3</w:delText>
          </w:r>
        </w:del>
      </w:ins>
      <w:ins w:id="2480" w:author="k" w:date="2017-09-03T19:30:00Z">
        <w:r w:rsidRPr="0011713D">
          <w:rPr>
            <w:bCs/>
            <w:highlight w:val="darkCyan"/>
            <w:lang w:val="en-GB" w:eastAsia="zh-CN"/>
            <w:rPrChange w:id="2481" w:author="k" w:date="2017-09-03T19:32:00Z">
              <w:rPr>
                <w:bCs/>
                <w:sz w:val="16"/>
                <w:szCs w:val="16"/>
                <w:lang w:val="en-GB" w:eastAsia="zh-CN"/>
              </w:rPr>
            </w:rPrChange>
          </w:rPr>
          <w:t>14</w:t>
        </w:r>
      </w:ins>
      <w:ins w:id="2482" w:author="ZXF" w:date="2017-09-03T09:39:00Z">
        <w:r w:rsidRPr="0011713D">
          <w:rPr>
            <w:bCs/>
            <w:highlight w:val="darkCyan"/>
            <w:lang w:val="en-GB" w:eastAsia="zh-CN"/>
            <w:rPrChange w:id="2483" w:author="k" w:date="2017-09-03T19:32:00Z">
              <w:rPr>
                <w:bCs/>
                <w:sz w:val="16"/>
                <w:szCs w:val="16"/>
                <w:lang w:val="en-GB" w:eastAsia="zh-CN"/>
              </w:rPr>
            </w:rPrChange>
          </w:rPr>
          <w:t>.</w:t>
        </w:r>
        <w:del w:id="2484" w:author="k" w:date="2017-09-03T19:30:00Z">
          <w:r w:rsidRPr="0011713D">
            <w:rPr>
              <w:bCs/>
              <w:highlight w:val="darkCyan"/>
              <w:lang w:val="en-GB" w:eastAsia="zh-CN"/>
              <w:rPrChange w:id="2485" w:author="k" w:date="2017-09-03T19:32:00Z">
                <w:rPr>
                  <w:bCs/>
                  <w:sz w:val="16"/>
                  <w:szCs w:val="16"/>
                  <w:lang w:val="en-GB" w:eastAsia="zh-CN"/>
                </w:rPr>
              </w:rPrChange>
            </w:rPr>
            <w:delText>2</w:delText>
          </w:r>
        </w:del>
      </w:ins>
      <w:ins w:id="2486" w:author="k" w:date="2017-09-03T19:30:00Z">
        <w:r w:rsidRPr="0011713D">
          <w:rPr>
            <w:bCs/>
            <w:highlight w:val="darkCyan"/>
            <w:lang w:val="en-GB" w:eastAsia="zh-CN"/>
            <w:rPrChange w:id="2487" w:author="k" w:date="2017-09-03T19:32:00Z">
              <w:rPr>
                <w:bCs/>
                <w:sz w:val="16"/>
                <w:szCs w:val="16"/>
                <w:lang w:val="en-GB" w:eastAsia="zh-CN"/>
              </w:rPr>
            </w:rPrChange>
          </w:rPr>
          <w:t>3</w:t>
        </w:r>
      </w:ins>
      <w:ins w:id="2488" w:author="ZXF" w:date="2017-09-03T09:39:00Z">
        <w:r w:rsidRPr="0011713D">
          <w:rPr>
            <w:bCs/>
            <w:highlight w:val="darkCyan"/>
            <w:lang w:val="en-GB" w:eastAsia="zh-CN"/>
            <w:rPrChange w:id="2489" w:author="k" w:date="2017-09-03T19:32:00Z">
              <w:rPr>
                <w:bCs/>
                <w:sz w:val="16"/>
                <w:szCs w:val="16"/>
                <w:lang w:val="en-GB" w:eastAsia="zh-CN"/>
              </w:rPr>
            </w:rPrChange>
          </w:rPr>
          <w:t>.6) shall be calculated in the formula of (1):</w:t>
        </w:r>
      </w:ins>
    </w:p>
    <w:p w14:paraId="7991D12E" w14:textId="77777777" w:rsidR="00DB3C26" w:rsidRDefault="00DB3C26">
      <w:pPr>
        <w:pStyle w:val="SingleTxtG"/>
        <w:ind w:left="2268" w:hanging="1134"/>
        <w:jc w:val="right"/>
        <w:rPr>
          <w:ins w:id="2490" w:author="ZXF" w:date="2017-09-03T09:39:00Z"/>
          <w:bCs/>
          <w:highlight w:val="darkCyan"/>
          <w:lang w:val="en-GB" w:eastAsia="zh-CN"/>
          <w:rPrChange w:id="2491" w:author="k" w:date="2017-09-03T19:32:00Z">
            <w:rPr>
              <w:ins w:id="2492" w:author="ZXF" w:date="2017-09-03T09:39:00Z"/>
              <w:bCs/>
              <w:lang w:val="en-GB" w:eastAsia="zh-CN"/>
            </w:rPr>
          </w:rPrChange>
        </w:rPr>
        <w:pPrChange w:id="2493" w:author="k" w:date="2017-09-03T19:31:00Z">
          <w:pPr>
            <w:pStyle w:val="SingleTxtG"/>
            <w:ind w:left="2268" w:hanging="1134"/>
          </w:pPr>
        </w:pPrChange>
      </w:pPr>
      <w:ins w:id="2494" w:author="k" w:date="2017-09-03T19:31:00Z">
        <w:r>
          <w:rPr>
            <w:noProof/>
            <w:sz w:val="21"/>
            <w:szCs w:val="21"/>
            <w:highlight w:val="darkCyan"/>
            <w:lang w:val="en-US"/>
            <w:rPrChange w:id="2495">
              <w:rPr>
                <w:noProof/>
                <w:sz w:val="21"/>
                <w:szCs w:val="21"/>
                <w:lang w:val="en-US"/>
              </w:rPr>
            </w:rPrChange>
          </w:rPr>
          <w:drawing>
            <wp:inline distT="0" distB="0" distL="0" distR="0" wp14:anchorId="7E7E1319" wp14:editId="45AF9DD1">
              <wp:extent cx="714375"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4375" cy="342900"/>
                      </a:xfrm>
                      <a:prstGeom prst="rect">
                        <a:avLst/>
                      </a:prstGeom>
                      <a:noFill/>
                      <a:ln>
                        <a:noFill/>
                      </a:ln>
                    </pic:spPr>
                  </pic:pic>
                </a:graphicData>
              </a:graphic>
            </wp:inline>
          </w:drawing>
        </w:r>
      </w:ins>
      <w:ins w:id="2496" w:author="ZXF" w:date="2017-09-03T09:39:00Z">
        <w:r w:rsidR="0011713D" w:rsidRPr="0011713D">
          <w:rPr>
            <w:bCs/>
            <w:highlight w:val="darkCyan"/>
            <w:lang w:val="en-GB" w:eastAsia="zh-CN"/>
            <w:rPrChange w:id="2497" w:author="k" w:date="2017-09-03T19:32:00Z">
              <w:rPr>
                <w:bCs/>
                <w:sz w:val="16"/>
                <w:szCs w:val="16"/>
                <w:lang w:val="en-GB" w:eastAsia="zh-CN"/>
              </w:rPr>
            </w:rPrChange>
          </w:rPr>
          <w:t>................................................................(1)</w:t>
        </w:r>
      </w:ins>
    </w:p>
    <w:p w14:paraId="6A12CF4A" w14:textId="77777777" w:rsidR="00FD6E8D" w:rsidRPr="003C496F" w:rsidRDefault="0011713D" w:rsidP="00FD6E8D">
      <w:pPr>
        <w:pStyle w:val="SingleTxtG"/>
        <w:ind w:left="2268" w:hanging="1134"/>
        <w:rPr>
          <w:ins w:id="2498" w:author="ZXF" w:date="2017-09-03T09:39:00Z"/>
          <w:bCs/>
          <w:highlight w:val="darkCyan"/>
          <w:lang w:val="en-GB" w:eastAsia="zh-CN"/>
          <w:rPrChange w:id="2499" w:author="k" w:date="2017-09-03T19:32:00Z">
            <w:rPr>
              <w:ins w:id="2500" w:author="ZXF" w:date="2017-09-03T09:39:00Z"/>
              <w:bCs/>
              <w:lang w:val="en-GB" w:eastAsia="zh-CN"/>
            </w:rPr>
          </w:rPrChange>
        </w:rPr>
      </w:pPr>
      <w:ins w:id="2501" w:author="ZXF" w:date="2017-09-03T09:39:00Z">
        <w:r w:rsidRPr="0011713D">
          <w:rPr>
            <w:bCs/>
            <w:highlight w:val="darkCyan"/>
            <w:lang w:val="en-GB" w:eastAsia="zh-CN"/>
            <w:rPrChange w:id="2502" w:author="k" w:date="2017-09-03T19:32:00Z">
              <w:rPr>
                <w:bCs/>
                <w:sz w:val="16"/>
                <w:szCs w:val="16"/>
                <w:lang w:val="en-GB" w:eastAsia="zh-CN"/>
              </w:rPr>
            </w:rPrChange>
          </w:rPr>
          <w:t>Where:</w:t>
        </w:r>
      </w:ins>
    </w:p>
    <w:p w14:paraId="6EA73434" w14:textId="77777777" w:rsidR="00FD6E8D" w:rsidRPr="003C496F" w:rsidRDefault="0011713D" w:rsidP="00FD6E8D">
      <w:pPr>
        <w:pStyle w:val="SingleTxtG"/>
        <w:ind w:left="2268" w:hanging="1134"/>
        <w:rPr>
          <w:ins w:id="2503" w:author="ZXF" w:date="2017-09-03T09:39:00Z"/>
          <w:bCs/>
          <w:highlight w:val="darkCyan"/>
          <w:lang w:val="en-GB" w:eastAsia="zh-CN"/>
          <w:rPrChange w:id="2504" w:author="k" w:date="2017-09-03T19:32:00Z">
            <w:rPr>
              <w:ins w:id="2505" w:author="ZXF" w:date="2017-09-03T09:39:00Z"/>
              <w:bCs/>
              <w:lang w:val="en-GB" w:eastAsia="zh-CN"/>
            </w:rPr>
          </w:rPrChange>
        </w:rPr>
      </w:pPr>
      <w:ins w:id="2506" w:author="ZXF" w:date="2017-09-03T09:39:00Z">
        <w:r w:rsidRPr="0011713D">
          <w:rPr>
            <w:bCs/>
            <w:highlight w:val="darkCyan"/>
            <w:lang w:val="en-GB" w:eastAsia="zh-CN"/>
            <w:rPrChange w:id="2507" w:author="k" w:date="2017-09-03T19:32:00Z">
              <w:rPr>
                <w:bCs/>
                <w:sz w:val="16"/>
                <w:szCs w:val="16"/>
                <w:lang w:val="en-GB" w:eastAsia="zh-CN"/>
              </w:rPr>
            </w:rPrChange>
          </w:rPr>
          <w:t>W ― Destructive energy, in Joule (J);</w:t>
        </w:r>
      </w:ins>
    </w:p>
    <w:p w14:paraId="1F8AA56E" w14:textId="77777777" w:rsidR="00FD6E8D" w:rsidRPr="003C496F" w:rsidRDefault="0011713D" w:rsidP="00FD6E8D">
      <w:pPr>
        <w:pStyle w:val="SingleTxtG"/>
        <w:ind w:left="2268" w:hanging="1134"/>
        <w:rPr>
          <w:ins w:id="2508" w:author="ZXF" w:date="2017-09-03T09:39:00Z"/>
          <w:bCs/>
          <w:highlight w:val="darkCyan"/>
          <w:lang w:val="en-GB" w:eastAsia="zh-CN"/>
          <w:rPrChange w:id="2509" w:author="k" w:date="2017-09-03T19:32:00Z">
            <w:rPr>
              <w:ins w:id="2510" w:author="ZXF" w:date="2017-09-03T09:39:00Z"/>
              <w:bCs/>
              <w:lang w:val="en-GB" w:eastAsia="zh-CN"/>
            </w:rPr>
          </w:rPrChange>
        </w:rPr>
      </w:pPr>
      <w:ins w:id="2511" w:author="ZXF" w:date="2017-09-03T09:39:00Z">
        <w:r w:rsidRPr="0011713D">
          <w:rPr>
            <w:bCs/>
            <w:highlight w:val="darkCyan"/>
            <w:lang w:val="en-GB" w:eastAsia="zh-CN"/>
            <w:rPrChange w:id="2512" w:author="k" w:date="2017-09-03T19:32:00Z">
              <w:rPr>
                <w:bCs/>
                <w:sz w:val="16"/>
                <w:szCs w:val="16"/>
                <w:lang w:val="en-GB" w:eastAsia="zh-CN"/>
              </w:rPr>
            </w:rPrChange>
          </w:rPr>
          <w:t>F ― Applied force, in Newton (N:);</w:t>
        </w:r>
      </w:ins>
    </w:p>
    <w:p w14:paraId="24F92E3A" w14:textId="77777777" w:rsidR="00FD6E8D" w:rsidRPr="003C496F" w:rsidRDefault="0011713D" w:rsidP="00FD6E8D">
      <w:pPr>
        <w:pStyle w:val="SingleTxtG"/>
        <w:ind w:left="2268" w:hanging="1134"/>
        <w:rPr>
          <w:ins w:id="2513" w:author="ZXF" w:date="2017-09-03T09:39:00Z"/>
          <w:bCs/>
          <w:highlight w:val="darkCyan"/>
          <w:lang w:val="en-GB" w:eastAsia="zh-CN"/>
          <w:rPrChange w:id="2514" w:author="k" w:date="2017-09-03T19:32:00Z">
            <w:rPr>
              <w:ins w:id="2515" w:author="ZXF" w:date="2017-09-03T09:39:00Z"/>
              <w:bCs/>
              <w:lang w:val="en-GB" w:eastAsia="zh-CN"/>
            </w:rPr>
          </w:rPrChange>
        </w:rPr>
      </w:pPr>
      <w:ins w:id="2516" w:author="ZXF" w:date="2017-09-03T09:39:00Z">
        <w:r w:rsidRPr="0011713D">
          <w:rPr>
            <w:bCs/>
            <w:highlight w:val="darkCyan"/>
            <w:lang w:val="en-GB" w:eastAsia="zh-CN"/>
            <w:rPrChange w:id="2517" w:author="k" w:date="2017-09-03T19:32:00Z">
              <w:rPr>
                <w:bCs/>
                <w:sz w:val="16"/>
                <w:szCs w:val="16"/>
                <w:lang w:val="en-GB" w:eastAsia="zh-CN"/>
              </w:rPr>
            </w:rPrChange>
          </w:rPr>
          <w:t>P ― Displacement, in millimeters (mm).</w:t>
        </w:r>
      </w:ins>
    </w:p>
    <w:p w14:paraId="066F2291" w14:textId="77777777" w:rsidR="00FD6E8D" w:rsidRPr="003C496F" w:rsidRDefault="0011713D" w:rsidP="00FD6E8D">
      <w:pPr>
        <w:pStyle w:val="SingleTxtG"/>
        <w:ind w:left="2268" w:hanging="1134"/>
        <w:rPr>
          <w:ins w:id="2518" w:author="ZXF" w:date="2017-09-03T09:39:00Z"/>
          <w:bCs/>
          <w:highlight w:val="darkCyan"/>
          <w:lang w:val="en-GB" w:eastAsia="zh-CN"/>
          <w:rPrChange w:id="2519" w:author="k" w:date="2017-09-03T19:32:00Z">
            <w:rPr>
              <w:ins w:id="2520" w:author="ZXF" w:date="2017-09-03T09:39:00Z"/>
              <w:bCs/>
              <w:lang w:val="en-GB" w:eastAsia="zh-CN"/>
            </w:rPr>
          </w:rPrChange>
        </w:rPr>
      </w:pPr>
      <w:ins w:id="2521" w:author="ZXF" w:date="2017-09-03T09:39:00Z">
        <w:del w:id="2522" w:author="k" w:date="2017-09-03T19:32:00Z">
          <w:r w:rsidRPr="0011713D">
            <w:rPr>
              <w:bCs/>
              <w:highlight w:val="darkCyan"/>
              <w:lang w:val="en-GB" w:eastAsia="zh-CN"/>
              <w:rPrChange w:id="2523" w:author="k" w:date="2017-09-03T19:32:00Z">
                <w:rPr>
                  <w:bCs/>
                  <w:sz w:val="16"/>
                  <w:szCs w:val="16"/>
                  <w:lang w:val="en-GB" w:eastAsia="zh-CN"/>
                </w:rPr>
              </w:rPrChange>
            </w:rPr>
            <w:delText>5</w:delText>
          </w:r>
        </w:del>
      </w:ins>
      <w:ins w:id="2524" w:author="k" w:date="2017-09-03T19:32:00Z">
        <w:r w:rsidRPr="0011713D">
          <w:rPr>
            <w:bCs/>
            <w:highlight w:val="darkCyan"/>
            <w:lang w:val="en-GB" w:eastAsia="zh-CN"/>
            <w:rPrChange w:id="2525" w:author="k" w:date="2017-09-03T19:32:00Z">
              <w:rPr>
                <w:bCs/>
                <w:sz w:val="16"/>
                <w:szCs w:val="16"/>
                <w:lang w:val="en-GB" w:eastAsia="zh-CN"/>
              </w:rPr>
            </w:rPrChange>
          </w:rPr>
          <w:t>3</w:t>
        </w:r>
      </w:ins>
      <w:ins w:id="2526" w:author="ZXF" w:date="2017-09-03T09:39:00Z">
        <w:r w:rsidRPr="0011713D">
          <w:rPr>
            <w:bCs/>
            <w:highlight w:val="darkCyan"/>
            <w:lang w:val="en-GB" w:eastAsia="zh-CN"/>
            <w:rPrChange w:id="2527" w:author="k" w:date="2017-09-03T19:32:00Z">
              <w:rPr>
                <w:bCs/>
                <w:sz w:val="16"/>
                <w:szCs w:val="16"/>
                <w:lang w:val="en-GB" w:eastAsia="zh-CN"/>
              </w:rPr>
            </w:rPrChange>
          </w:rPr>
          <w:t>.</w:t>
        </w:r>
        <w:del w:id="2528" w:author="k" w:date="2017-09-03T19:32:00Z">
          <w:r w:rsidRPr="0011713D">
            <w:rPr>
              <w:bCs/>
              <w:highlight w:val="darkCyan"/>
              <w:lang w:val="en-GB" w:eastAsia="zh-CN"/>
              <w:rPrChange w:id="2529" w:author="k" w:date="2017-09-03T19:32:00Z">
                <w:rPr>
                  <w:bCs/>
                  <w:sz w:val="16"/>
                  <w:szCs w:val="16"/>
                  <w:lang w:val="en-GB" w:eastAsia="zh-CN"/>
                </w:rPr>
              </w:rPrChange>
            </w:rPr>
            <w:delText>3</w:delText>
          </w:r>
        </w:del>
      </w:ins>
      <w:ins w:id="2530" w:author="k" w:date="2017-09-03T19:32:00Z">
        <w:r w:rsidRPr="0011713D">
          <w:rPr>
            <w:bCs/>
            <w:highlight w:val="darkCyan"/>
            <w:lang w:val="en-GB" w:eastAsia="zh-CN"/>
            <w:rPrChange w:id="2531" w:author="k" w:date="2017-09-03T19:32:00Z">
              <w:rPr>
                <w:bCs/>
                <w:sz w:val="16"/>
                <w:szCs w:val="16"/>
                <w:lang w:val="en-GB" w:eastAsia="zh-CN"/>
              </w:rPr>
            </w:rPrChange>
          </w:rPr>
          <w:t>14</w:t>
        </w:r>
      </w:ins>
      <w:ins w:id="2532" w:author="ZXF" w:date="2017-09-03T09:39:00Z">
        <w:r w:rsidRPr="0011713D">
          <w:rPr>
            <w:bCs/>
            <w:highlight w:val="darkCyan"/>
            <w:lang w:val="en-GB" w:eastAsia="zh-CN"/>
            <w:rPrChange w:id="2533" w:author="k" w:date="2017-09-03T19:32:00Z">
              <w:rPr>
                <w:bCs/>
                <w:sz w:val="16"/>
                <w:szCs w:val="16"/>
                <w:lang w:val="en-GB" w:eastAsia="zh-CN"/>
              </w:rPr>
            </w:rPrChange>
          </w:rPr>
          <w:t>.</w:t>
        </w:r>
        <w:del w:id="2534" w:author="k" w:date="2017-09-03T19:32:00Z">
          <w:r w:rsidRPr="0011713D">
            <w:rPr>
              <w:bCs/>
              <w:highlight w:val="darkCyan"/>
              <w:lang w:val="en-GB" w:eastAsia="zh-CN"/>
              <w:rPrChange w:id="2535" w:author="k" w:date="2017-09-03T19:32:00Z">
                <w:rPr>
                  <w:bCs/>
                  <w:sz w:val="16"/>
                  <w:szCs w:val="16"/>
                  <w:lang w:val="en-GB" w:eastAsia="zh-CN"/>
                </w:rPr>
              </w:rPrChange>
            </w:rPr>
            <w:delText>2</w:delText>
          </w:r>
        </w:del>
      </w:ins>
      <w:ins w:id="2536" w:author="k" w:date="2017-09-03T19:32:00Z">
        <w:r w:rsidRPr="0011713D">
          <w:rPr>
            <w:bCs/>
            <w:highlight w:val="darkCyan"/>
            <w:lang w:val="en-GB" w:eastAsia="zh-CN"/>
            <w:rPrChange w:id="2537" w:author="k" w:date="2017-09-03T19:32:00Z">
              <w:rPr>
                <w:bCs/>
                <w:sz w:val="16"/>
                <w:szCs w:val="16"/>
                <w:lang w:val="en-GB" w:eastAsia="zh-CN"/>
              </w:rPr>
            </w:rPrChange>
          </w:rPr>
          <w:t>3</w:t>
        </w:r>
      </w:ins>
      <w:ins w:id="2538" w:author="ZXF" w:date="2017-09-03T09:39:00Z">
        <w:r w:rsidRPr="0011713D">
          <w:rPr>
            <w:bCs/>
            <w:highlight w:val="darkCyan"/>
            <w:lang w:val="en-GB" w:eastAsia="zh-CN"/>
            <w:rPrChange w:id="2539" w:author="k" w:date="2017-09-03T19:32:00Z">
              <w:rPr>
                <w:bCs/>
                <w:sz w:val="16"/>
                <w:szCs w:val="16"/>
                <w:lang w:val="en-GB" w:eastAsia="zh-CN"/>
              </w:rPr>
            </w:rPrChange>
          </w:rPr>
          <w:t>.8</w:t>
        </w:r>
      </w:ins>
      <w:ins w:id="2540" w:author="k" w:date="2017-09-03T19:32:00Z">
        <w:r w:rsidRPr="0011713D">
          <w:rPr>
            <w:bCs/>
            <w:spacing w:val="-3"/>
            <w:highlight w:val="darkCyan"/>
            <w:lang w:val="en-GB"/>
            <w:rPrChange w:id="2541" w:author="k" w:date="2017-09-03T19:32:00Z">
              <w:rPr>
                <w:bCs/>
                <w:spacing w:val="-3"/>
                <w:sz w:val="16"/>
                <w:szCs w:val="16"/>
                <w:lang w:val="en-GB"/>
              </w:rPr>
            </w:rPrChange>
          </w:rPr>
          <w:tab/>
        </w:r>
      </w:ins>
      <w:ins w:id="2542" w:author="ZXF" w:date="2017-09-03T09:39:00Z">
        <w:r w:rsidRPr="0011713D">
          <w:rPr>
            <w:bCs/>
            <w:highlight w:val="darkCyan"/>
            <w:lang w:val="en-GB" w:eastAsia="zh-CN"/>
            <w:rPrChange w:id="2543" w:author="k" w:date="2017-09-03T19:32:00Z">
              <w:rPr>
                <w:bCs/>
                <w:sz w:val="16"/>
                <w:szCs w:val="16"/>
                <w:lang w:val="en-GB" w:eastAsia="zh-CN"/>
              </w:rPr>
            </w:rPrChange>
          </w:rPr>
          <w:t xml:space="preserve">When the automatic device in calculating destructive energy is used, after the specified minimum destructive energy is reached, the </w:t>
        </w:r>
      </w:ins>
      <w:ins w:id="2544" w:author="ZXF" w:date="2017-09-12T09:52:00Z">
        <w:r w:rsidR="001224AE">
          <w:rPr>
            <w:bCs/>
            <w:highlight w:val="darkCyan"/>
            <w:lang w:val="en-GB" w:eastAsia="zh-CN"/>
          </w:rPr>
          <w:t>plunger</w:t>
        </w:r>
      </w:ins>
      <w:ins w:id="2545" w:author="ZXF" w:date="2017-09-03T09:39:00Z">
        <w:r w:rsidRPr="0011713D">
          <w:rPr>
            <w:bCs/>
            <w:highlight w:val="darkCyan"/>
            <w:lang w:val="en-GB" w:eastAsia="zh-CN"/>
            <w:rPrChange w:id="2546" w:author="k" w:date="2017-09-03T19:32:00Z">
              <w:rPr>
                <w:bCs/>
                <w:sz w:val="16"/>
                <w:szCs w:val="16"/>
                <w:lang w:val="en-GB" w:eastAsia="zh-CN"/>
              </w:rPr>
            </w:rPrChange>
          </w:rPr>
          <w:t xml:space="preserve"> shall be stopped immediately to continue to press into the tire. </w:t>
        </w:r>
      </w:ins>
    </w:p>
    <w:p w14:paraId="708DD0B1" w14:textId="77777777" w:rsidR="00FD6E8D" w:rsidRDefault="0011713D" w:rsidP="00FD6E8D">
      <w:pPr>
        <w:pStyle w:val="SingleTxtG"/>
        <w:ind w:left="2268" w:hanging="1134"/>
        <w:rPr>
          <w:ins w:id="2547" w:author="ZXF" w:date="2017-09-03T09:39:00Z"/>
          <w:bCs/>
          <w:lang w:val="en-GB" w:eastAsia="zh-CN"/>
        </w:rPr>
      </w:pPr>
      <w:ins w:id="2548" w:author="ZXF" w:date="2017-09-03T09:39:00Z">
        <w:del w:id="2549" w:author="k" w:date="2017-09-03T19:32:00Z">
          <w:r w:rsidRPr="0011713D">
            <w:rPr>
              <w:bCs/>
              <w:highlight w:val="darkCyan"/>
              <w:lang w:val="en-GB" w:eastAsia="zh-CN"/>
              <w:rPrChange w:id="2550" w:author="k" w:date="2017-09-03T19:32:00Z">
                <w:rPr>
                  <w:bCs/>
                  <w:sz w:val="16"/>
                  <w:szCs w:val="16"/>
                  <w:lang w:val="en-GB" w:eastAsia="zh-CN"/>
                </w:rPr>
              </w:rPrChange>
            </w:rPr>
            <w:delText>5</w:delText>
          </w:r>
        </w:del>
      </w:ins>
      <w:ins w:id="2551" w:author="k" w:date="2017-09-03T19:32:00Z">
        <w:r w:rsidRPr="0011713D">
          <w:rPr>
            <w:bCs/>
            <w:highlight w:val="darkCyan"/>
            <w:lang w:val="en-GB" w:eastAsia="zh-CN"/>
            <w:rPrChange w:id="2552" w:author="k" w:date="2017-09-03T19:32:00Z">
              <w:rPr>
                <w:bCs/>
                <w:sz w:val="16"/>
                <w:szCs w:val="16"/>
                <w:lang w:val="en-GB" w:eastAsia="zh-CN"/>
              </w:rPr>
            </w:rPrChange>
          </w:rPr>
          <w:t>3</w:t>
        </w:r>
      </w:ins>
      <w:ins w:id="2553" w:author="ZXF" w:date="2017-09-03T09:39:00Z">
        <w:r w:rsidRPr="0011713D">
          <w:rPr>
            <w:bCs/>
            <w:highlight w:val="darkCyan"/>
            <w:lang w:val="en-GB" w:eastAsia="zh-CN"/>
            <w:rPrChange w:id="2554" w:author="k" w:date="2017-09-03T19:32:00Z">
              <w:rPr>
                <w:bCs/>
                <w:sz w:val="16"/>
                <w:szCs w:val="16"/>
                <w:lang w:val="en-GB" w:eastAsia="zh-CN"/>
              </w:rPr>
            </w:rPrChange>
          </w:rPr>
          <w:t>.</w:t>
        </w:r>
        <w:del w:id="2555" w:author="k" w:date="2017-09-03T19:32:00Z">
          <w:r w:rsidRPr="0011713D">
            <w:rPr>
              <w:bCs/>
              <w:highlight w:val="darkCyan"/>
              <w:lang w:val="en-GB" w:eastAsia="zh-CN"/>
              <w:rPrChange w:id="2556" w:author="k" w:date="2017-09-03T19:32:00Z">
                <w:rPr>
                  <w:bCs/>
                  <w:sz w:val="16"/>
                  <w:szCs w:val="16"/>
                  <w:lang w:val="en-GB" w:eastAsia="zh-CN"/>
                </w:rPr>
              </w:rPrChange>
            </w:rPr>
            <w:delText>3</w:delText>
          </w:r>
        </w:del>
      </w:ins>
      <w:ins w:id="2557" w:author="k" w:date="2017-09-03T19:32:00Z">
        <w:r w:rsidRPr="0011713D">
          <w:rPr>
            <w:bCs/>
            <w:highlight w:val="darkCyan"/>
            <w:lang w:val="en-GB" w:eastAsia="zh-CN"/>
            <w:rPrChange w:id="2558" w:author="k" w:date="2017-09-03T19:32:00Z">
              <w:rPr>
                <w:bCs/>
                <w:sz w:val="16"/>
                <w:szCs w:val="16"/>
                <w:lang w:val="en-GB" w:eastAsia="zh-CN"/>
              </w:rPr>
            </w:rPrChange>
          </w:rPr>
          <w:t>14</w:t>
        </w:r>
      </w:ins>
      <w:ins w:id="2559" w:author="ZXF" w:date="2017-09-03T09:39:00Z">
        <w:r w:rsidRPr="0011713D">
          <w:rPr>
            <w:bCs/>
            <w:highlight w:val="darkCyan"/>
            <w:lang w:val="en-GB" w:eastAsia="zh-CN"/>
            <w:rPrChange w:id="2560" w:author="k" w:date="2017-09-03T19:32:00Z">
              <w:rPr>
                <w:bCs/>
                <w:sz w:val="16"/>
                <w:szCs w:val="16"/>
                <w:lang w:val="en-GB" w:eastAsia="zh-CN"/>
              </w:rPr>
            </w:rPrChange>
          </w:rPr>
          <w:t>.</w:t>
        </w:r>
        <w:del w:id="2561" w:author="k" w:date="2017-09-03T19:32:00Z">
          <w:r w:rsidRPr="0011713D">
            <w:rPr>
              <w:bCs/>
              <w:highlight w:val="darkCyan"/>
              <w:lang w:val="en-GB" w:eastAsia="zh-CN"/>
              <w:rPrChange w:id="2562" w:author="k" w:date="2017-09-03T19:32:00Z">
                <w:rPr>
                  <w:bCs/>
                  <w:sz w:val="16"/>
                  <w:szCs w:val="16"/>
                  <w:lang w:val="en-GB" w:eastAsia="zh-CN"/>
                </w:rPr>
              </w:rPrChange>
            </w:rPr>
            <w:delText>2</w:delText>
          </w:r>
        </w:del>
      </w:ins>
      <w:ins w:id="2563" w:author="k" w:date="2017-09-03T19:32:00Z">
        <w:r w:rsidRPr="0011713D">
          <w:rPr>
            <w:bCs/>
            <w:highlight w:val="darkCyan"/>
            <w:lang w:val="en-GB" w:eastAsia="zh-CN"/>
            <w:rPrChange w:id="2564" w:author="k" w:date="2017-09-03T19:32:00Z">
              <w:rPr>
                <w:bCs/>
                <w:sz w:val="16"/>
                <w:szCs w:val="16"/>
                <w:lang w:val="en-GB" w:eastAsia="zh-CN"/>
              </w:rPr>
            </w:rPrChange>
          </w:rPr>
          <w:t>3</w:t>
        </w:r>
      </w:ins>
      <w:ins w:id="2565" w:author="ZXF" w:date="2017-09-03T09:39:00Z">
        <w:r w:rsidRPr="0011713D">
          <w:rPr>
            <w:bCs/>
            <w:highlight w:val="darkCyan"/>
            <w:lang w:val="en-GB" w:eastAsia="zh-CN"/>
            <w:rPrChange w:id="2566" w:author="k" w:date="2017-09-03T19:32:00Z">
              <w:rPr>
                <w:bCs/>
                <w:sz w:val="16"/>
                <w:szCs w:val="16"/>
                <w:lang w:val="en-GB" w:eastAsia="zh-CN"/>
              </w:rPr>
            </w:rPrChange>
          </w:rPr>
          <w:t>.9</w:t>
        </w:r>
      </w:ins>
      <w:ins w:id="2567" w:author="k" w:date="2017-09-03T19:32:00Z">
        <w:r w:rsidRPr="0011713D">
          <w:rPr>
            <w:bCs/>
            <w:spacing w:val="-3"/>
            <w:highlight w:val="darkCyan"/>
            <w:lang w:val="en-GB"/>
            <w:rPrChange w:id="2568" w:author="k" w:date="2017-09-03T19:32:00Z">
              <w:rPr>
                <w:bCs/>
                <w:spacing w:val="-3"/>
                <w:sz w:val="16"/>
                <w:szCs w:val="16"/>
                <w:lang w:val="en-GB"/>
              </w:rPr>
            </w:rPrChange>
          </w:rPr>
          <w:tab/>
        </w:r>
      </w:ins>
      <w:ins w:id="2569" w:author="ZXF" w:date="2017-09-03T09:39:00Z">
        <w:r w:rsidRPr="0011713D">
          <w:rPr>
            <w:bCs/>
            <w:highlight w:val="darkCyan"/>
            <w:lang w:val="en-GB" w:eastAsia="zh-CN"/>
            <w:rPrChange w:id="2570" w:author="k" w:date="2017-09-03T19:32:00Z">
              <w:rPr>
                <w:bCs/>
                <w:sz w:val="16"/>
                <w:szCs w:val="16"/>
                <w:lang w:val="en-GB" w:eastAsia="zh-CN"/>
              </w:rPr>
            </w:rPrChange>
          </w:rPr>
          <w:t>If the tubeless tire can not maintain the air inflation pressure during the test, the inner tubes shall be installed for testing. But it shall be indicated in the test report.</w:t>
        </w:r>
      </w:ins>
    </w:p>
    <w:p w14:paraId="0B8C031A" w14:textId="77777777" w:rsidR="00FD6E8D" w:rsidRPr="00451274" w:rsidDel="00991B69" w:rsidRDefault="00FD6E8D" w:rsidP="00FD6E8D">
      <w:pPr>
        <w:pStyle w:val="SingleTxtG"/>
        <w:ind w:left="2268" w:hanging="1134"/>
        <w:rPr>
          <w:del w:id="2571" w:author="k" w:date="2017-09-03T19:46:00Z"/>
          <w:bCs/>
          <w:lang w:val="en-GB" w:eastAsia="zh-CN"/>
        </w:rPr>
      </w:pPr>
    </w:p>
    <w:p w14:paraId="155FA609" w14:textId="77777777" w:rsidR="00451274" w:rsidRDefault="00451274" w:rsidP="00451274">
      <w:pPr>
        <w:pStyle w:val="SingleTxtG"/>
        <w:ind w:left="2268" w:hanging="1134"/>
        <w:rPr>
          <w:ins w:id="2572" w:author="k" w:date="2017-09-03T19:47:00Z"/>
          <w:lang w:val="en-GB"/>
        </w:rPr>
      </w:pPr>
      <w:bookmarkStart w:id="2573" w:name="_Toc279589951"/>
      <w:bookmarkStart w:id="2574" w:name="_Toc279590477"/>
      <w:bookmarkStart w:id="2575" w:name="_Toc279590530"/>
      <w:bookmarkStart w:id="2576" w:name="_Toc279590834"/>
      <w:bookmarkStart w:id="2577" w:name="_Toc279590941"/>
      <w:bookmarkStart w:id="2578" w:name="_Toc279590980"/>
      <w:bookmarkStart w:id="2579" w:name="_Toc279591018"/>
      <w:bookmarkStart w:id="2580" w:name="_Toc279591094"/>
      <w:bookmarkStart w:id="2581" w:name="_Toc280015584"/>
      <w:bookmarkStart w:id="2582" w:name="_Ref318453110"/>
      <w:bookmarkStart w:id="2583" w:name="_Toc329088817"/>
      <w:r w:rsidRPr="00451274">
        <w:rPr>
          <w:lang w:val="en-GB"/>
        </w:rPr>
        <w:t>3.15.</w:t>
      </w:r>
      <w:r w:rsidRPr="00451274">
        <w:rPr>
          <w:lang w:val="en-GB"/>
        </w:rPr>
        <w:tab/>
        <w:t>Tubeless tyre bead unseating resistance test for LT/C tyres with rim codes of 10 or greater</w:t>
      </w:r>
      <w:bookmarkEnd w:id="2573"/>
      <w:bookmarkEnd w:id="2574"/>
      <w:bookmarkEnd w:id="2575"/>
      <w:bookmarkEnd w:id="2576"/>
      <w:bookmarkEnd w:id="2577"/>
      <w:bookmarkEnd w:id="2578"/>
      <w:bookmarkEnd w:id="2579"/>
      <w:bookmarkEnd w:id="2580"/>
      <w:bookmarkEnd w:id="2581"/>
      <w:bookmarkEnd w:id="2582"/>
      <w:bookmarkEnd w:id="2583"/>
    </w:p>
    <w:p w14:paraId="1171537B" w14:textId="77777777" w:rsidR="00DB3C26" w:rsidRDefault="0011713D">
      <w:pPr>
        <w:pStyle w:val="SingleTxtG"/>
        <w:ind w:leftChars="50" w:left="100" w:firstLineChars="1100" w:firstLine="2200"/>
        <w:rPr>
          <w:lang w:val="en-GB"/>
        </w:rPr>
        <w:pPrChange w:id="2584" w:author="k" w:date="2017-09-03T19:48:00Z">
          <w:pPr>
            <w:pStyle w:val="SingleTxtG"/>
            <w:ind w:left="2268" w:hanging="1134"/>
          </w:pPr>
        </w:pPrChange>
      </w:pPr>
      <w:ins w:id="2585" w:author="k" w:date="2017-09-03T19:47:00Z">
        <w:r w:rsidRPr="0011713D">
          <w:rPr>
            <w:highlight w:val="darkCyan"/>
            <w:lang w:val="en-GB"/>
            <w:rPrChange w:id="2586" w:author="k" w:date="2017-09-03T19:49:00Z">
              <w:rPr>
                <w:sz w:val="16"/>
                <w:szCs w:val="16"/>
                <w:lang w:val="en-GB"/>
              </w:rPr>
            </w:rPrChange>
          </w:rPr>
          <w:t>China regulation</w:t>
        </w:r>
      </w:ins>
      <w:ins w:id="2587" w:author="k" w:date="2017-09-03T19:48:00Z">
        <w:r w:rsidRPr="0011713D">
          <w:rPr>
            <w:highlight w:val="darkCyan"/>
            <w:lang w:val="en-GB"/>
            <w:rPrChange w:id="2588" w:author="k" w:date="2017-09-03T19:49:00Z">
              <w:rPr>
                <w:sz w:val="16"/>
                <w:szCs w:val="16"/>
                <w:lang w:val="en-GB"/>
              </w:rPr>
            </w:rPrChange>
          </w:rPr>
          <w:t>s</w:t>
        </w:r>
      </w:ins>
      <w:ins w:id="2589" w:author="k" w:date="2017-09-03T19:47:00Z">
        <w:r w:rsidRPr="0011713D">
          <w:rPr>
            <w:highlight w:val="darkCyan"/>
            <w:lang w:val="en-GB"/>
            <w:rPrChange w:id="2590" w:author="k" w:date="2017-09-03T19:49:00Z">
              <w:rPr>
                <w:sz w:val="16"/>
                <w:szCs w:val="16"/>
                <w:lang w:val="en-GB"/>
              </w:rPr>
            </w:rPrChange>
          </w:rPr>
          <w:t xml:space="preserve"> have no requirements </w:t>
        </w:r>
      </w:ins>
      <w:ins w:id="2591" w:author="k" w:date="2017-09-03T19:48:00Z">
        <w:r w:rsidRPr="0011713D">
          <w:rPr>
            <w:highlight w:val="darkCyan"/>
            <w:lang w:val="en-GB"/>
            <w:rPrChange w:id="2592" w:author="k" w:date="2017-09-03T19:49:00Z">
              <w:rPr>
                <w:sz w:val="16"/>
                <w:szCs w:val="16"/>
                <w:lang w:val="en-GB"/>
              </w:rPr>
            </w:rPrChange>
          </w:rPr>
          <w:t>on this test.</w:t>
        </w:r>
      </w:ins>
    </w:p>
    <w:p w14:paraId="439C4F9A" w14:textId="77777777" w:rsidR="00451274" w:rsidRPr="00451274" w:rsidRDefault="00451274" w:rsidP="00451274">
      <w:pPr>
        <w:pStyle w:val="SingleTxtG"/>
        <w:ind w:left="2268" w:hanging="1134"/>
        <w:rPr>
          <w:lang w:val="en-GB"/>
        </w:rPr>
      </w:pPr>
      <w:bookmarkStart w:id="2593" w:name="_Ref317692306"/>
      <w:r w:rsidRPr="00451274">
        <w:rPr>
          <w:lang w:val="en-GB"/>
        </w:rPr>
        <w:t>3.15.1.</w:t>
      </w:r>
      <w:r w:rsidRPr="00451274">
        <w:rPr>
          <w:lang w:val="en-GB"/>
        </w:rPr>
        <w:tab/>
        <w:t>Requirements</w:t>
      </w:r>
      <w:bookmarkEnd w:id="2593"/>
    </w:p>
    <w:p w14:paraId="5EA6B071" w14:textId="77777777" w:rsidR="00451274" w:rsidRPr="00451274" w:rsidRDefault="00451274" w:rsidP="00451274">
      <w:pPr>
        <w:pStyle w:val="SingleTxtG"/>
        <w:ind w:left="2268"/>
        <w:rPr>
          <w:lang w:val="en-GB"/>
        </w:rPr>
      </w:pPr>
      <w:r w:rsidRPr="00451274">
        <w:rPr>
          <w:lang w:val="en-GB"/>
        </w:rPr>
        <w:t>When a tubeless LT/C tyre is tested in accordance with the procedure described in this section, the applied force required to unseat the tyre bead at the point of contact shall be not less than:</w:t>
      </w:r>
    </w:p>
    <w:p w14:paraId="3BCBD5AA" w14:textId="77777777" w:rsidR="00451274" w:rsidRPr="00451274" w:rsidRDefault="00451274" w:rsidP="00451274">
      <w:pPr>
        <w:pStyle w:val="SingleTxtG"/>
        <w:ind w:left="2835" w:hanging="567"/>
        <w:rPr>
          <w:lang w:val="en-GB"/>
        </w:rPr>
      </w:pPr>
      <w:r w:rsidRPr="00451274">
        <w:rPr>
          <w:lang w:val="en-GB"/>
        </w:rPr>
        <w:t>(a)</w:t>
      </w:r>
      <w:r w:rsidRPr="00451274">
        <w:rPr>
          <w:lang w:val="en-GB"/>
        </w:rPr>
        <w:tab/>
        <w:t>6670 N (1500 pounds) for tyres with a nominal section width of less than 160 mm (6 inches);</w:t>
      </w:r>
    </w:p>
    <w:p w14:paraId="15D0A2D7" w14:textId="77777777" w:rsidR="00451274" w:rsidRPr="00451274" w:rsidRDefault="00451274" w:rsidP="00451274">
      <w:pPr>
        <w:pStyle w:val="SingleTxtG"/>
        <w:ind w:left="2835" w:hanging="567"/>
        <w:rPr>
          <w:lang w:val="en-GB"/>
        </w:rPr>
      </w:pPr>
      <w:r w:rsidRPr="00451274">
        <w:rPr>
          <w:lang w:val="en-GB"/>
        </w:rPr>
        <w:t>(b)</w:t>
      </w:r>
      <w:r w:rsidRPr="00451274">
        <w:rPr>
          <w:lang w:val="en-GB"/>
        </w:rPr>
        <w:tab/>
        <w:t>8890 N (2000 pounds) for tyres with a nominal section width of 160 mm (6 inches) or more but less than 205 mm (8 inches);</w:t>
      </w:r>
    </w:p>
    <w:p w14:paraId="0003E1E9" w14:textId="77777777" w:rsidR="00451274" w:rsidRPr="00451274" w:rsidRDefault="00451274" w:rsidP="00451274">
      <w:pPr>
        <w:pStyle w:val="SingleTxtG"/>
        <w:ind w:left="2835" w:hanging="567"/>
        <w:rPr>
          <w:lang w:val="en-GB"/>
        </w:rPr>
      </w:pPr>
      <w:r w:rsidRPr="00451274">
        <w:rPr>
          <w:lang w:val="en-GB"/>
        </w:rPr>
        <w:t>(c)</w:t>
      </w:r>
      <w:r w:rsidRPr="00451274">
        <w:rPr>
          <w:lang w:val="en-GB"/>
        </w:rPr>
        <w:tab/>
        <w:t>11120 N (2500 pounds) for tyres with a nominal section width of 205 mm (8 inches) or more.</w:t>
      </w:r>
    </w:p>
    <w:p w14:paraId="2FFE45EB" w14:textId="77777777" w:rsidR="00451274" w:rsidRPr="00451274" w:rsidRDefault="00451274" w:rsidP="00451274">
      <w:pPr>
        <w:pStyle w:val="SingleTxtG"/>
        <w:ind w:left="2268" w:hanging="1134"/>
        <w:rPr>
          <w:lang w:val="en-GB"/>
        </w:rPr>
      </w:pPr>
      <w:r w:rsidRPr="00451274">
        <w:rPr>
          <w:lang w:val="en-GB"/>
        </w:rPr>
        <w:t>3.15.2.</w:t>
      </w:r>
      <w:r w:rsidRPr="00451274">
        <w:rPr>
          <w:lang w:val="en-GB"/>
        </w:rPr>
        <w:tab/>
      </w:r>
      <w:r w:rsidRPr="00451274">
        <w:rPr>
          <w:bCs/>
          <w:lang w:val="en-GB"/>
        </w:rPr>
        <w:t>Preparation</w:t>
      </w:r>
      <w:r w:rsidRPr="00451274">
        <w:rPr>
          <w:lang w:val="en-GB"/>
        </w:rPr>
        <w:t xml:space="preserve"> of tyre-wheel assembly</w:t>
      </w:r>
    </w:p>
    <w:p w14:paraId="48CD0A89" w14:textId="77777777" w:rsidR="00451274" w:rsidRPr="00451274" w:rsidRDefault="00451274" w:rsidP="00451274">
      <w:pPr>
        <w:pStyle w:val="SingleTxtG"/>
        <w:ind w:left="2268" w:hanging="1134"/>
        <w:rPr>
          <w:bCs/>
          <w:lang w:val="en-GB"/>
        </w:rPr>
      </w:pPr>
      <w:r w:rsidRPr="00451274">
        <w:rPr>
          <w:bCs/>
          <w:lang w:val="en-GB"/>
        </w:rPr>
        <w:t>3.15.2.1.</w:t>
      </w:r>
      <w:r w:rsidRPr="00451274">
        <w:rPr>
          <w:bCs/>
          <w:lang w:val="en-GB"/>
        </w:rPr>
        <w:tab/>
        <w:t>Wash the tyre, dry it at the beads, and mount it without lubrication or adhesives on a clean, painted test rim.</w:t>
      </w:r>
    </w:p>
    <w:p w14:paraId="7D19F9FA" w14:textId="77777777" w:rsidR="00451274" w:rsidRPr="00B81AF0" w:rsidRDefault="0011713D" w:rsidP="00451274">
      <w:pPr>
        <w:pStyle w:val="SingleTxtG"/>
        <w:ind w:left="2268" w:hanging="1134"/>
        <w:rPr>
          <w:bCs/>
          <w:highlight w:val="yellow"/>
          <w:lang w:val="en-GB"/>
          <w:rPrChange w:id="2594" w:author="Alain Roesgen" w:date="2017-06-02T09:24:00Z">
            <w:rPr>
              <w:bCs/>
              <w:lang w:val="en-GB"/>
            </w:rPr>
          </w:rPrChange>
        </w:rPr>
      </w:pPr>
      <w:r w:rsidRPr="0011713D">
        <w:rPr>
          <w:bCs/>
          <w:highlight w:val="yellow"/>
          <w:lang w:val="en-GB"/>
          <w:rPrChange w:id="2595" w:author="Alain Roesgen" w:date="2017-06-02T09:24:00Z">
            <w:rPr>
              <w:bCs/>
              <w:sz w:val="16"/>
              <w:szCs w:val="16"/>
              <w:lang w:val="en-GB"/>
            </w:rPr>
          </w:rPrChange>
        </w:rPr>
        <w:t>3.15.2.2.</w:t>
      </w:r>
      <w:r w:rsidRPr="0011713D">
        <w:rPr>
          <w:bCs/>
          <w:highlight w:val="yellow"/>
          <w:lang w:val="en-GB"/>
          <w:rPrChange w:id="2596" w:author="Alain Roesgen" w:date="2017-06-02T09:24:00Z">
            <w:rPr>
              <w:bCs/>
              <w:sz w:val="16"/>
              <w:szCs w:val="16"/>
              <w:lang w:val="en-GB"/>
            </w:rPr>
          </w:rPrChange>
        </w:rPr>
        <w:tab/>
        <w:t>Inflate it to the applicable pressure specified in the following table at ambient room temperature:</w:t>
      </w:r>
    </w:p>
    <w:p w14:paraId="6897E9FF" w14:textId="77777777" w:rsidR="00451274" w:rsidRDefault="0011713D" w:rsidP="00451274">
      <w:pPr>
        <w:pStyle w:val="SingleTxtG"/>
        <w:ind w:left="2268" w:firstLine="9"/>
        <w:rPr>
          <w:ins w:id="2597" w:author="ndm" w:date="2017-06-07T15:22:00Z"/>
          <w:lang w:val="en-GB"/>
        </w:rPr>
      </w:pPr>
      <w:r w:rsidRPr="0011713D">
        <w:rPr>
          <w:highlight w:val="yellow"/>
          <w:lang w:val="en-GB"/>
          <w:rPrChange w:id="2598" w:author="Alain Roesgen" w:date="2017-06-02T09:24:00Z">
            <w:rPr>
              <w:sz w:val="16"/>
              <w:szCs w:val="16"/>
              <w:lang w:val="en-GB"/>
            </w:rPr>
          </w:rPrChange>
        </w:rPr>
        <w:t>For LT/C tyres, the maximum permissible inflation pressure to be used for the bead unseating test is as follows:</w:t>
      </w:r>
    </w:p>
    <w:p w14:paraId="26F8D758" w14:textId="77777777" w:rsidR="002F5064" w:rsidRDefault="002F5064" w:rsidP="00451274">
      <w:pPr>
        <w:pStyle w:val="SingleTxtG"/>
        <w:ind w:left="2268" w:firstLine="9"/>
        <w:rPr>
          <w:ins w:id="2599" w:author="ndm" w:date="2017-06-07T15:22:00Z"/>
          <w:lang w:val="en-GB"/>
        </w:rPr>
      </w:pPr>
    </w:p>
    <w:p w14:paraId="336A208A" w14:textId="77777777" w:rsidR="002F5064" w:rsidRDefault="002F5064" w:rsidP="00451274">
      <w:pPr>
        <w:pStyle w:val="SingleTxtG"/>
        <w:ind w:left="2268" w:firstLine="9"/>
        <w:rPr>
          <w:ins w:id="2600" w:author="Alain Roesgen" w:date="2016-05-13T14:31:00Z"/>
          <w:lang w:val="en-GB"/>
        </w:rPr>
      </w:pPr>
    </w:p>
    <w:commentRangeStart w:id="2601"/>
    <w:bookmarkStart w:id="2602" w:name="_MON_1524655110"/>
    <w:bookmarkEnd w:id="2602"/>
    <w:p w14:paraId="096F123F" w14:textId="77777777" w:rsidR="007C5CE9" w:rsidRPr="00451274" w:rsidRDefault="007C5CE9" w:rsidP="00451274">
      <w:pPr>
        <w:pStyle w:val="SingleTxtG"/>
        <w:ind w:left="2268" w:firstLine="9"/>
        <w:rPr>
          <w:lang w:val="en-GB"/>
        </w:rPr>
      </w:pPr>
      <w:ins w:id="2603" w:author="Alain Roesgen" w:date="2016-05-13T14:31:00Z">
        <w:r w:rsidRPr="00B81AF0">
          <w:rPr>
            <w:highlight w:val="yellow"/>
            <w:lang w:val="en-GB"/>
          </w:rPr>
          <w:object w:dxaOrig="6766" w:dyaOrig="3372" w14:anchorId="7D463EF4">
            <v:shape id="_x0000_i1032" type="#_x0000_t75" style="width:339pt;height:168.75pt" o:ole="">
              <v:imagedata r:id="rId45" o:title=""/>
            </v:shape>
            <o:OLEObject Type="Embed" ProgID="Excel.Sheet.12" ShapeID="_x0000_i1032" DrawAspect="Content" ObjectID="_1566978794" r:id="rId46"/>
          </w:object>
        </w:r>
      </w:ins>
      <w:commentRangeEnd w:id="2601"/>
      <w:r w:rsidR="00201A95">
        <w:rPr>
          <w:rStyle w:val="CommentReference"/>
        </w:rPr>
        <w:commentReference w:id="2601"/>
      </w:r>
    </w:p>
    <w:tbl>
      <w:tblPr>
        <w:tblW w:w="595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18"/>
        <w:gridCol w:w="2835"/>
      </w:tblGrid>
      <w:tr w:rsidR="00451274" w:rsidRPr="007C5CE9" w14:paraId="3E5BB0A9" w14:textId="77777777" w:rsidTr="0014204A">
        <w:trPr>
          <w:tblHeader/>
        </w:trPr>
        <w:tc>
          <w:tcPr>
            <w:tcW w:w="2619" w:type="pct"/>
            <w:tcBorders>
              <w:bottom w:val="single" w:sz="12" w:space="0" w:color="auto"/>
            </w:tcBorders>
            <w:shd w:val="clear" w:color="auto" w:fill="auto"/>
            <w:vAlign w:val="bottom"/>
          </w:tcPr>
          <w:p w14:paraId="051BB2A3" w14:textId="77777777" w:rsidR="00451274" w:rsidRPr="007C5CE9" w:rsidRDefault="0011713D" w:rsidP="0014204A">
            <w:pPr>
              <w:keepNext/>
              <w:keepLines/>
              <w:spacing w:before="80" w:after="80" w:line="200" w:lineRule="exact"/>
              <w:ind w:left="113" w:right="113"/>
              <w:rPr>
                <w:i/>
                <w:strike/>
                <w:sz w:val="16"/>
                <w:lang w:bidi="th-TH"/>
                <w:rPrChange w:id="2604" w:author="Alain Roesgen" w:date="2016-05-13T14:33:00Z">
                  <w:rPr>
                    <w:i/>
                    <w:sz w:val="16"/>
                    <w:lang w:bidi="th-TH"/>
                  </w:rPr>
                </w:rPrChange>
              </w:rPr>
            </w:pPr>
            <w:r w:rsidRPr="0011713D">
              <w:rPr>
                <w:i/>
                <w:strike/>
                <w:sz w:val="16"/>
                <w:lang w:bidi="th-TH"/>
                <w:rPrChange w:id="2605" w:author="Alain Roesgen" w:date="2016-05-13T14:33:00Z">
                  <w:rPr>
                    <w:i/>
                    <w:sz w:val="16"/>
                    <w:szCs w:val="16"/>
                    <w:vertAlign w:val="superscript"/>
                    <w:lang w:bidi="th-TH"/>
                  </w:rPr>
                </w:rPrChange>
              </w:rPr>
              <w:t>Load range</w:t>
            </w:r>
          </w:p>
        </w:tc>
        <w:tc>
          <w:tcPr>
            <w:tcW w:w="2381" w:type="pct"/>
            <w:tcBorders>
              <w:bottom w:val="single" w:sz="12" w:space="0" w:color="auto"/>
            </w:tcBorders>
            <w:shd w:val="clear" w:color="auto" w:fill="auto"/>
            <w:vAlign w:val="bottom"/>
          </w:tcPr>
          <w:p w14:paraId="12A0D017" w14:textId="77777777" w:rsidR="00451274" w:rsidRPr="007C5CE9" w:rsidRDefault="0011713D" w:rsidP="0014204A">
            <w:pPr>
              <w:keepNext/>
              <w:keepLines/>
              <w:spacing w:before="80" w:after="80" w:line="200" w:lineRule="exact"/>
              <w:ind w:left="113" w:right="113"/>
              <w:jc w:val="right"/>
              <w:rPr>
                <w:i/>
                <w:strike/>
                <w:sz w:val="16"/>
                <w:lang w:bidi="th-TH"/>
                <w:rPrChange w:id="2606" w:author="Alain Roesgen" w:date="2016-05-13T14:33:00Z">
                  <w:rPr>
                    <w:i/>
                    <w:sz w:val="16"/>
                    <w:lang w:bidi="th-TH"/>
                  </w:rPr>
                </w:rPrChange>
              </w:rPr>
            </w:pPr>
            <w:r w:rsidRPr="0011713D">
              <w:rPr>
                <w:i/>
                <w:strike/>
                <w:sz w:val="16"/>
                <w:lang w:bidi="th-TH"/>
                <w:rPrChange w:id="2607" w:author="Alain Roesgen" w:date="2016-05-13T14:33:00Z">
                  <w:rPr>
                    <w:i/>
                    <w:sz w:val="16"/>
                    <w:szCs w:val="16"/>
                    <w:vertAlign w:val="superscript"/>
                    <w:lang w:bidi="th-TH"/>
                  </w:rPr>
                </w:rPrChange>
              </w:rPr>
              <w:t>Test pressure</w:t>
            </w:r>
          </w:p>
        </w:tc>
      </w:tr>
      <w:tr w:rsidR="00451274" w:rsidRPr="007C5CE9" w14:paraId="1A01AEA7" w14:textId="77777777" w:rsidTr="0014204A">
        <w:tc>
          <w:tcPr>
            <w:tcW w:w="2619" w:type="pct"/>
            <w:tcBorders>
              <w:top w:val="single" w:sz="12" w:space="0" w:color="auto"/>
            </w:tcBorders>
            <w:shd w:val="clear" w:color="auto" w:fill="auto"/>
          </w:tcPr>
          <w:p w14:paraId="5E9526F9" w14:textId="77777777" w:rsidR="00451274" w:rsidRPr="007C5CE9" w:rsidRDefault="0011713D" w:rsidP="0014204A">
            <w:pPr>
              <w:keepNext/>
              <w:keepLines/>
              <w:spacing w:before="40" w:after="120" w:line="200" w:lineRule="exact"/>
              <w:ind w:left="113" w:right="113"/>
              <w:rPr>
                <w:strike/>
                <w:lang w:val="en-GB" w:bidi="th-TH"/>
                <w:rPrChange w:id="2608" w:author="Alain Roesgen" w:date="2016-05-13T14:33:00Z">
                  <w:rPr>
                    <w:lang w:val="en-GB" w:bidi="th-TH"/>
                  </w:rPr>
                </w:rPrChange>
              </w:rPr>
            </w:pPr>
            <w:r w:rsidRPr="0011713D">
              <w:rPr>
                <w:strike/>
                <w:lang w:val="en-GB" w:bidi="th-TH"/>
                <w:rPrChange w:id="2609" w:author="Alain Roesgen" w:date="2016-05-13T14:33:00Z">
                  <w:rPr>
                    <w:sz w:val="18"/>
                    <w:szCs w:val="16"/>
                    <w:vertAlign w:val="superscript"/>
                    <w:lang w:val="en-GB" w:bidi="th-TH"/>
                  </w:rPr>
                </w:rPrChange>
              </w:rPr>
              <w:t>Load range C</w:t>
            </w:r>
          </w:p>
          <w:p w14:paraId="1B0507A9" w14:textId="77777777" w:rsidR="00451274" w:rsidRPr="007C5CE9" w:rsidRDefault="0011713D" w:rsidP="0014204A">
            <w:pPr>
              <w:keepNext/>
              <w:keepLines/>
              <w:spacing w:before="40" w:after="120" w:line="200" w:lineRule="exact"/>
              <w:ind w:left="113" w:right="113"/>
              <w:rPr>
                <w:strike/>
                <w:lang w:val="en-GB" w:bidi="th-TH"/>
                <w:rPrChange w:id="2610" w:author="Alain Roesgen" w:date="2016-05-13T14:33:00Z">
                  <w:rPr>
                    <w:lang w:val="en-GB" w:bidi="th-TH"/>
                  </w:rPr>
                </w:rPrChange>
              </w:rPr>
            </w:pPr>
            <w:r w:rsidRPr="0011713D">
              <w:rPr>
                <w:strike/>
                <w:lang w:val="en-GB" w:bidi="th-TH"/>
                <w:rPrChange w:id="2611" w:author="Alain Roesgen" w:date="2016-05-13T14:33:00Z">
                  <w:rPr>
                    <w:sz w:val="18"/>
                    <w:szCs w:val="16"/>
                    <w:vertAlign w:val="superscript"/>
                    <w:lang w:val="en-GB" w:bidi="th-TH"/>
                  </w:rPr>
                </w:rPrChange>
              </w:rPr>
              <w:t>Load range D</w:t>
            </w:r>
          </w:p>
        </w:tc>
        <w:tc>
          <w:tcPr>
            <w:tcW w:w="2381" w:type="pct"/>
            <w:tcBorders>
              <w:top w:val="single" w:sz="12" w:space="0" w:color="auto"/>
            </w:tcBorders>
            <w:shd w:val="clear" w:color="auto" w:fill="auto"/>
          </w:tcPr>
          <w:p w14:paraId="2B0392C5" w14:textId="77777777" w:rsidR="00451274" w:rsidRPr="007C5CE9" w:rsidRDefault="0011713D" w:rsidP="0014204A">
            <w:pPr>
              <w:keepNext/>
              <w:keepLines/>
              <w:spacing w:before="40" w:after="120" w:line="200" w:lineRule="exact"/>
              <w:ind w:left="113" w:right="113"/>
              <w:jc w:val="right"/>
              <w:rPr>
                <w:strike/>
                <w:lang w:bidi="th-TH"/>
                <w:rPrChange w:id="2612" w:author="Alain Roesgen" w:date="2016-05-13T14:33:00Z">
                  <w:rPr>
                    <w:lang w:bidi="th-TH"/>
                  </w:rPr>
                </w:rPrChange>
              </w:rPr>
            </w:pPr>
            <w:r w:rsidRPr="0011713D">
              <w:rPr>
                <w:strike/>
                <w:lang w:bidi="th-TH"/>
                <w:rPrChange w:id="2613" w:author="Alain Roesgen" w:date="2016-05-13T14:33:00Z">
                  <w:rPr>
                    <w:sz w:val="18"/>
                    <w:szCs w:val="16"/>
                    <w:vertAlign w:val="superscript"/>
                    <w:lang w:bidi="th-TH"/>
                  </w:rPr>
                </w:rPrChange>
              </w:rPr>
              <w:t>260 kPa</w:t>
            </w:r>
          </w:p>
          <w:p w14:paraId="43226822" w14:textId="77777777" w:rsidR="00451274" w:rsidRPr="007C5CE9" w:rsidRDefault="0011713D" w:rsidP="0014204A">
            <w:pPr>
              <w:keepNext/>
              <w:keepLines/>
              <w:spacing w:before="40" w:after="120" w:line="200" w:lineRule="exact"/>
              <w:ind w:left="113" w:right="113"/>
              <w:jc w:val="right"/>
              <w:rPr>
                <w:strike/>
                <w:lang w:bidi="th-TH"/>
                <w:rPrChange w:id="2614" w:author="Alain Roesgen" w:date="2016-05-13T14:33:00Z">
                  <w:rPr>
                    <w:lang w:bidi="th-TH"/>
                  </w:rPr>
                </w:rPrChange>
              </w:rPr>
            </w:pPr>
            <w:r w:rsidRPr="0011713D">
              <w:rPr>
                <w:strike/>
                <w:lang w:bidi="th-TH"/>
                <w:rPrChange w:id="2615" w:author="Alain Roesgen" w:date="2016-05-13T14:33:00Z">
                  <w:rPr>
                    <w:sz w:val="18"/>
                    <w:szCs w:val="16"/>
                    <w:vertAlign w:val="superscript"/>
                    <w:lang w:bidi="th-TH"/>
                  </w:rPr>
                </w:rPrChange>
              </w:rPr>
              <w:t>340 kPa</w:t>
            </w:r>
          </w:p>
        </w:tc>
      </w:tr>
      <w:tr w:rsidR="00451274" w:rsidRPr="007C5CE9" w14:paraId="7826E754" w14:textId="77777777" w:rsidTr="0014204A">
        <w:tc>
          <w:tcPr>
            <w:tcW w:w="2619" w:type="pct"/>
            <w:tcBorders>
              <w:bottom w:val="single" w:sz="12" w:space="0" w:color="auto"/>
            </w:tcBorders>
            <w:shd w:val="clear" w:color="auto" w:fill="auto"/>
          </w:tcPr>
          <w:p w14:paraId="4D960F63" w14:textId="77777777" w:rsidR="00451274" w:rsidRPr="007C5CE9" w:rsidRDefault="0011713D" w:rsidP="0014204A">
            <w:pPr>
              <w:keepNext/>
              <w:keepLines/>
              <w:tabs>
                <w:tab w:val="right" w:pos="851"/>
              </w:tabs>
              <w:spacing w:before="40" w:after="120" w:line="200" w:lineRule="exact"/>
              <w:ind w:left="113" w:right="113" w:hanging="1134"/>
              <w:rPr>
                <w:strike/>
                <w:lang w:bidi="th-TH"/>
                <w:rPrChange w:id="2616" w:author="Alain Roesgen" w:date="2016-05-13T14:33:00Z">
                  <w:rPr>
                    <w:b/>
                    <w:lang w:bidi="th-TH"/>
                  </w:rPr>
                </w:rPrChange>
              </w:rPr>
            </w:pPr>
            <w:r w:rsidRPr="0011713D">
              <w:rPr>
                <w:strike/>
                <w:lang w:bidi="th-TH"/>
                <w:rPrChange w:id="2617" w:author="Alain Roesgen" w:date="2016-05-13T14:33:00Z">
                  <w:rPr>
                    <w:sz w:val="18"/>
                    <w:szCs w:val="16"/>
                    <w:vertAlign w:val="superscript"/>
                    <w:lang w:bidi="th-TH"/>
                  </w:rPr>
                </w:rPrChange>
              </w:rPr>
              <w:t>Load range E</w:t>
            </w:r>
          </w:p>
        </w:tc>
        <w:tc>
          <w:tcPr>
            <w:tcW w:w="2381" w:type="pct"/>
            <w:tcBorders>
              <w:bottom w:val="single" w:sz="12" w:space="0" w:color="auto"/>
            </w:tcBorders>
            <w:shd w:val="clear" w:color="auto" w:fill="auto"/>
          </w:tcPr>
          <w:p w14:paraId="10D93730" w14:textId="77777777" w:rsidR="00451274" w:rsidRPr="007C5CE9" w:rsidRDefault="0011713D" w:rsidP="0014204A">
            <w:pPr>
              <w:keepNext/>
              <w:keepLines/>
              <w:tabs>
                <w:tab w:val="right" w:pos="851"/>
              </w:tabs>
              <w:spacing w:before="40" w:after="120" w:line="200" w:lineRule="exact"/>
              <w:ind w:left="113" w:right="113" w:hanging="1134"/>
              <w:jc w:val="right"/>
              <w:rPr>
                <w:strike/>
                <w:lang w:bidi="th-TH"/>
                <w:rPrChange w:id="2618" w:author="Alain Roesgen" w:date="2016-05-13T14:33:00Z">
                  <w:rPr>
                    <w:b/>
                    <w:lang w:bidi="th-TH"/>
                  </w:rPr>
                </w:rPrChange>
              </w:rPr>
            </w:pPr>
            <w:r w:rsidRPr="0011713D">
              <w:rPr>
                <w:strike/>
                <w:lang w:bidi="th-TH"/>
                <w:rPrChange w:id="2619" w:author="Alain Roesgen" w:date="2016-05-13T14:33:00Z">
                  <w:rPr>
                    <w:sz w:val="18"/>
                    <w:szCs w:val="16"/>
                    <w:vertAlign w:val="superscript"/>
                    <w:lang w:bidi="th-TH"/>
                  </w:rPr>
                </w:rPrChange>
              </w:rPr>
              <w:t>410 kPa</w:t>
            </w:r>
          </w:p>
        </w:tc>
      </w:tr>
    </w:tbl>
    <w:p w14:paraId="078578E1" w14:textId="77777777" w:rsidR="00451274" w:rsidRPr="007C5CE9" w:rsidRDefault="0011713D" w:rsidP="00451274">
      <w:pPr>
        <w:pStyle w:val="SingleTxtG"/>
        <w:spacing w:before="120"/>
        <w:ind w:left="2268" w:firstLine="11"/>
        <w:rPr>
          <w:strike/>
          <w:lang w:val="en-GB"/>
          <w:rPrChange w:id="2620" w:author="Alain Roesgen" w:date="2016-05-13T14:33:00Z">
            <w:rPr>
              <w:lang w:val="en-GB"/>
            </w:rPr>
          </w:rPrChange>
        </w:rPr>
      </w:pPr>
      <w:r w:rsidRPr="0011713D">
        <w:rPr>
          <w:strike/>
          <w:lang w:val="en-GB"/>
          <w:rPrChange w:id="2621" w:author="Alain Roesgen" w:date="2016-05-13T14:33:00Z">
            <w:rPr>
              <w:sz w:val="18"/>
              <w:szCs w:val="16"/>
              <w:vertAlign w:val="superscript"/>
              <w:lang w:val="en-GB"/>
            </w:rPr>
          </w:rPrChange>
        </w:rPr>
        <w:t>For LT/C tyres with a nominal cross section greater than 295 mm (11.5 inches), the maximum permissible inflation pressure to be used for the bead unseating test is as follows:</w:t>
      </w:r>
    </w:p>
    <w:tbl>
      <w:tblPr>
        <w:tblW w:w="595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18"/>
        <w:gridCol w:w="2835"/>
      </w:tblGrid>
      <w:tr w:rsidR="00451274" w:rsidRPr="007C5CE9" w14:paraId="3CE1F629" w14:textId="77777777" w:rsidTr="0014204A">
        <w:trPr>
          <w:tblHeader/>
        </w:trPr>
        <w:tc>
          <w:tcPr>
            <w:tcW w:w="2619" w:type="pct"/>
            <w:tcBorders>
              <w:bottom w:val="single" w:sz="12" w:space="0" w:color="auto"/>
            </w:tcBorders>
            <w:shd w:val="clear" w:color="auto" w:fill="auto"/>
            <w:vAlign w:val="bottom"/>
          </w:tcPr>
          <w:p w14:paraId="267B10DA" w14:textId="77777777" w:rsidR="00451274" w:rsidRPr="007C5CE9" w:rsidRDefault="0011713D" w:rsidP="0014204A">
            <w:pPr>
              <w:spacing w:before="80" w:after="80" w:line="200" w:lineRule="exact"/>
              <w:ind w:left="113" w:right="113"/>
              <w:rPr>
                <w:i/>
                <w:strike/>
                <w:sz w:val="16"/>
                <w:lang w:bidi="th-TH"/>
                <w:rPrChange w:id="2622" w:author="Alain Roesgen" w:date="2016-05-13T14:33:00Z">
                  <w:rPr>
                    <w:i/>
                    <w:sz w:val="16"/>
                    <w:lang w:bidi="th-TH"/>
                  </w:rPr>
                </w:rPrChange>
              </w:rPr>
            </w:pPr>
            <w:r w:rsidRPr="0011713D">
              <w:rPr>
                <w:i/>
                <w:strike/>
                <w:sz w:val="16"/>
                <w:lang w:bidi="th-TH"/>
                <w:rPrChange w:id="2623" w:author="Alain Roesgen" w:date="2016-05-13T14:33:00Z">
                  <w:rPr>
                    <w:i/>
                    <w:sz w:val="16"/>
                    <w:szCs w:val="16"/>
                    <w:vertAlign w:val="superscript"/>
                    <w:lang w:bidi="th-TH"/>
                  </w:rPr>
                </w:rPrChange>
              </w:rPr>
              <w:t>Load range</w:t>
            </w:r>
          </w:p>
        </w:tc>
        <w:tc>
          <w:tcPr>
            <w:tcW w:w="2381" w:type="pct"/>
            <w:tcBorders>
              <w:bottom w:val="single" w:sz="12" w:space="0" w:color="auto"/>
            </w:tcBorders>
            <w:shd w:val="clear" w:color="auto" w:fill="auto"/>
            <w:vAlign w:val="bottom"/>
          </w:tcPr>
          <w:p w14:paraId="5A424F1D" w14:textId="77777777" w:rsidR="00451274" w:rsidRPr="007C5CE9" w:rsidRDefault="0011713D" w:rsidP="0014204A">
            <w:pPr>
              <w:spacing w:before="80" w:after="80" w:line="200" w:lineRule="exact"/>
              <w:ind w:left="113" w:right="113"/>
              <w:jc w:val="right"/>
              <w:rPr>
                <w:i/>
                <w:strike/>
                <w:sz w:val="16"/>
                <w:lang w:bidi="th-TH"/>
                <w:rPrChange w:id="2624" w:author="Alain Roesgen" w:date="2016-05-13T14:33:00Z">
                  <w:rPr>
                    <w:i/>
                    <w:sz w:val="16"/>
                    <w:lang w:bidi="th-TH"/>
                  </w:rPr>
                </w:rPrChange>
              </w:rPr>
            </w:pPr>
            <w:r w:rsidRPr="0011713D">
              <w:rPr>
                <w:i/>
                <w:strike/>
                <w:sz w:val="16"/>
                <w:lang w:bidi="th-TH"/>
                <w:rPrChange w:id="2625" w:author="Alain Roesgen" w:date="2016-05-13T14:33:00Z">
                  <w:rPr>
                    <w:i/>
                    <w:sz w:val="16"/>
                    <w:szCs w:val="16"/>
                    <w:vertAlign w:val="superscript"/>
                    <w:lang w:bidi="th-TH"/>
                  </w:rPr>
                </w:rPrChange>
              </w:rPr>
              <w:t>Test pressure</w:t>
            </w:r>
          </w:p>
        </w:tc>
      </w:tr>
      <w:tr w:rsidR="00451274" w:rsidRPr="007C5CE9" w14:paraId="3FAA59FF" w14:textId="77777777" w:rsidTr="0014204A">
        <w:tc>
          <w:tcPr>
            <w:tcW w:w="2619" w:type="pct"/>
            <w:tcBorders>
              <w:top w:val="single" w:sz="12" w:space="0" w:color="auto"/>
            </w:tcBorders>
            <w:shd w:val="clear" w:color="auto" w:fill="auto"/>
          </w:tcPr>
          <w:p w14:paraId="43AD4894" w14:textId="77777777" w:rsidR="00451274" w:rsidRPr="007C5CE9" w:rsidRDefault="0011713D" w:rsidP="0014204A">
            <w:pPr>
              <w:spacing w:before="40" w:after="120" w:line="200" w:lineRule="exact"/>
              <w:ind w:left="113" w:right="113"/>
              <w:rPr>
                <w:strike/>
                <w:lang w:val="en-GB" w:bidi="th-TH"/>
                <w:rPrChange w:id="2626" w:author="Alain Roesgen" w:date="2016-05-13T14:33:00Z">
                  <w:rPr>
                    <w:lang w:val="en-GB" w:bidi="th-TH"/>
                  </w:rPr>
                </w:rPrChange>
              </w:rPr>
            </w:pPr>
            <w:r w:rsidRPr="0011713D">
              <w:rPr>
                <w:strike/>
                <w:lang w:val="en-GB" w:bidi="th-TH"/>
                <w:rPrChange w:id="2627" w:author="Alain Roesgen" w:date="2016-05-13T14:33:00Z">
                  <w:rPr>
                    <w:sz w:val="18"/>
                    <w:szCs w:val="16"/>
                    <w:vertAlign w:val="superscript"/>
                    <w:lang w:val="en-GB" w:bidi="th-TH"/>
                  </w:rPr>
                </w:rPrChange>
              </w:rPr>
              <w:t>Load range C</w:t>
            </w:r>
          </w:p>
          <w:p w14:paraId="69C62CC1" w14:textId="77777777" w:rsidR="00451274" w:rsidRPr="007C5CE9" w:rsidRDefault="0011713D" w:rsidP="0014204A">
            <w:pPr>
              <w:spacing w:before="40" w:after="120" w:line="200" w:lineRule="exact"/>
              <w:ind w:left="113" w:right="113"/>
              <w:rPr>
                <w:strike/>
                <w:lang w:val="en-GB" w:bidi="th-TH"/>
                <w:rPrChange w:id="2628" w:author="Alain Roesgen" w:date="2016-05-13T14:33:00Z">
                  <w:rPr>
                    <w:lang w:val="en-GB" w:bidi="th-TH"/>
                  </w:rPr>
                </w:rPrChange>
              </w:rPr>
            </w:pPr>
            <w:r w:rsidRPr="0011713D">
              <w:rPr>
                <w:strike/>
                <w:lang w:val="en-GB" w:bidi="th-TH"/>
                <w:rPrChange w:id="2629" w:author="Alain Roesgen" w:date="2016-05-13T14:33:00Z">
                  <w:rPr>
                    <w:sz w:val="18"/>
                    <w:szCs w:val="16"/>
                    <w:vertAlign w:val="superscript"/>
                    <w:lang w:val="en-GB" w:bidi="th-TH"/>
                  </w:rPr>
                </w:rPrChange>
              </w:rPr>
              <w:t>Load range D</w:t>
            </w:r>
          </w:p>
        </w:tc>
        <w:tc>
          <w:tcPr>
            <w:tcW w:w="2381" w:type="pct"/>
            <w:tcBorders>
              <w:top w:val="single" w:sz="12" w:space="0" w:color="auto"/>
            </w:tcBorders>
            <w:shd w:val="clear" w:color="auto" w:fill="auto"/>
          </w:tcPr>
          <w:p w14:paraId="72AFE3E4" w14:textId="77777777" w:rsidR="00451274" w:rsidRPr="007C5CE9" w:rsidRDefault="0011713D" w:rsidP="0014204A">
            <w:pPr>
              <w:spacing w:before="40" w:after="120" w:line="200" w:lineRule="exact"/>
              <w:ind w:left="113" w:right="113"/>
              <w:jc w:val="right"/>
              <w:rPr>
                <w:strike/>
                <w:lang w:bidi="th-TH"/>
                <w:rPrChange w:id="2630" w:author="Alain Roesgen" w:date="2016-05-13T14:33:00Z">
                  <w:rPr>
                    <w:lang w:bidi="th-TH"/>
                  </w:rPr>
                </w:rPrChange>
              </w:rPr>
            </w:pPr>
            <w:r w:rsidRPr="0011713D">
              <w:rPr>
                <w:strike/>
                <w:lang w:bidi="th-TH"/>
                <w:rPrChange w:id="2631" w:author="Alain Roesgen" w:date="2016-05-13T14:33:00Z">
                  <w:rPr>
                    <w:sz w:val="18"/>
                    <w:szCs w:val="16"/>
                    <w:vertAlign w:val="superscript"/>
                    <w:lang w:bidi="th-TH"/>
                  </w:rPr>
                </w:rPrChange>
              </w:rPr>
              <w:t>190 kPa</w:t>
            </w:r>
          </w:p>
          <w:p w14:paraId="60C6A4BA" w14:textId="77777777" w:rsidR="00451274" w:rsidRPr="007C5CE9" w:rsidRDefault="0011713D" w:rsidP="0014204A">
            <w:pPr>
              <w:spacing w:before="40" w:after="120" w:line="200" w:lineRule="exact"/>
              <w:ind w:left="113" w:right="113"/>
              <w:jc w:val="right"/>
              <w:rPr>
                <w:strike/>
                <w:lang w:bidi="th-TH"/>
                <w:rPrChange w:id="2632" w:author="Alain Roesgen" w:date="2016-05-13T14:33:00Z">
                  <w:rPr>
                    <w:lang w:bidi="th-TH"/>
                  </w:rPr>
                </w:rPrChange>
              </w:rPr>
            </w:pPr>
            <w:r w:rsidRPr="0011713D">
              <w:rPr>
                <w:strike/>
                <w:lang w:bidi="th-TH"/>
                <w:rPrChange w:id="2633" w:author="Alain Roesgen" w:date="2016-05-13T14:33:00Z">
                  <w:rPr>
                    <w:sz w:val="18"/>
                    <w:szCs w:val="16"/>
                    <w:vertAlign w:val="superscript"/>
                    <w:lang w:bidi="th-TH"/>
                  </w:rPr>
                </w:rPrChange>
              </w:rPr>
              <w:t>260 kPa</w:t>
            </w:r>
          </w:p>
        </w:tc>
      </w:tr>
      <w:tr w:rsidR="00451274" w:rsidRPr="007C5CE9" w14:paraId="049A68B8" w14:textId="77777777" w:rsidTr="0014204A">
        <w:tc>
          <w:tcPr>
            <w:tcW w:w="2619" w:type="pct"/>
            <w:tcBorders>
              <w:bottom w:val="single" w:sz="12" w:space="0" w:color="auto"/>
            </w:tcBorders>
            <w:shd w:val="clear" w:color="auto" w:fill="auto"/>
          </w:tcPr>
          <w:p w14:paraId="054B7118" w14:textId="77777777" w:rsidR="00451274" w:rsidRPr="007C5CE9" w:rsidRDefault="0011713D" w:rsidP="0014204A">
            <w:pPr>
              <w:spacing w:before="40" w:after="120" w:line="200" w:lineRule="exact"/>
              <w:ind w:left="113" w:right="113"/>
              <w:rPr>
                <w:strike/>
                <w:lang w:bidi="th-TH"/>
                <w:rPrChange w:id="2634" w:author="Alain Roesgen" w:date="2016-05-13T14:33:00Z">
                  <w:rPr>
                    <w:lang w:bidi="th-TH"/>
                  </w:rPr>
                </w:rPrChange>
              </w:rPr>
            </w:pPr>
            <w:r w:rsidRPr="0011713D">
              <w:rPr>
                <w:strike/>
                <w:lang w:bidi="th-TH"/>
                <w:rPrChange w:id="2635" w:author="Alain Roesgen" w:date="2016-05-13T14:33:00Z">
                  <w:rPr>
                    <w:sz w:val="18"/>
                    <w:szCs w:val="16"/>
                    <w:vertAlign w:val="superscript"/>
                    <w:lang w:bidi="th-TH"/>
                  </w:rPr>
                </w:rPrChange>
              </w:rPr>
              <w:t>Load range E</w:t>
            </w:r>
          </w:p>
        </w:tc>
        <w:tc>
          <w:tcPr>
            <w:tcW w:w="2381" w:type="pct"/>
            <w:tcBorders>
              <w:bottom w:val="single" w:sz="12" w:space="0" w:color="auto"/>
            </w:tcBorders>
            <w:shd w:val="clear" w:color="auto" w:fill="auto"/>
          </w:tcPr>
          <w:p w14:paraId="3A3E56F3" w14:textId="77777777" w:rsidR="00451274" w:rsidRPr="007C5CE9" w:rsidRDefault="0011713D" w:rsidP="0014204A">
            <w:pPr>
              <w:spacing w:before="40" w:after="120" w:line="200" w:lineRule="exact"/>
              <w:ind w:left="113" w:right="113"/>
              <w:jc w:val="right"/>
              <w:rPr>
                <w:strike/>
                <w:lang w:bidi="th-TH"/>
                <w:rPrChange w:id="2636" w:author="Alain Roesgen" w:date="2016-05-13T14:33:00Z">
                  <w:rPr>
                    <w:lang w:bidi="th-TH"/>
                  </w:rPr>
                </w:rPrChange>
              </w:rPr>
            </w:pPr>
            <w:r w:rsidRPr="0011713D">
              <w:rPr>
                <w:strike/>
                <w:lang w:bidi="th-TH"/>
                <w:rPrChange w:id="2637" w:author="Alain Roesgen" w:date="2016-05-13T14:33:00Z">
                  <w:rPr>
                    <w:sz w:val="18"/>
                    <w:szCs w:val="16"/>
                    <w:vertAlign w:val="superscript"/>
                    <w:lang w:bidi="th-TH"/>
                  </w:rPr>
                </w:rPrChange>
              </w:rPr>
              <w:t>340 kPa</w:t>
            </w:r>
          </w:p>
        </w:tc>
      </w:tr>
    </w:tbl>
    <w:p w14:paraId="32B0166A" w14:textId="77777777" w:rsidR="00451274" w:rsidRPr="00451274" w:rsidRDefault="00451274" w:rsidP="00451274">
      <w:pPr>
        <w:pStyle w:val="SingleTxtG"/>
        <w:spacing w:before="120"/>
        <w:ind w:left="2268" w:hanging="1134"/>
        <w:rPr>
          <w:lang w:val="en-GB" w:bidi="th-TH"/>
        </w:rPr>
      </w:pPr>
      <w:r w:rsidRPr="00451274">
        <w:rPr>
          <w:lang w:val="en-GB"/>
        </w:rPr>
        <w:t>3.15.2.3.</w:t>
      </w:r>
      <w:r w:rsidRPr="00451274">
        <w:rPr>
          <w:lang w:val="en-GB"/>
        </w:rPr>
        <w:tab/>
      </w:r>
      <w:r w:rsidRPr="00451274">
        <w:rPr>
          <w:lang w:val="en-GB" w:bidi="th-TH"/>
        </w:rPr>
        <w:t>Mount the wheel and tyr</w:t>
      </w:r>
      <w:r w:rsidR="00F3566E">
        <w:rPr>
          <w:lang w:val="en-GB" w:bidi="th-TH"/>
        </w:rPr>
        <w:t>e in a fixture shown in Figure 7</w:t>
      </w:r>
      <w:r w:rsidRPr="00451274">
        <w:rPr>
          <w:lang w:val="en-GB" w:bidi="th-TH"/>
        </w:rPr>
        <w:t xml:space="preserve">, and force the bead unseating block shown in Figure </w:t>
      </w:r>
      <w:r w:rsidR="00F3566E">
        <w:rPr>
          <w:lang w:val="en-GB" w:bidi="th-TH"/>
        </w:rPr>
        <w:t>8</w:t>
      </w:r>
      <w:r w:rsidRPr="00451274">
        <w:rPr>
          <w:lang w:val="en-GB" w:bidi="th-TH"/>
        </w:rPr>
        <w:t xml:space="preserve"> or Figure </w:t>
      </w:r>
      <w:r w:rsidR="00F3566E">
        <w:rPr>
          <w:lang w:val="en-GB" w:bidi="th-TH"/>
        </w:rPr>
        <w:t>9</w:t>
      </w:r>
      <w:r w:rsidRPr="00451274">
        <w:rPr>
          <w:lang w:val="en-GB" w:bidi="th-TH"/>
        </w:rPr>
        <w:t xml:space="preserve"> against the tyre sidewall as required by the geometry of the fixture. </w:t>
      </w:r>
    </w:p>
    <w:p w14:paraId="2858A37F" w14:textId="77777777" w:rsidR="00451274" w:rsidRPr="00D77820" w:rsidRDefault="00F3566E" w:rsidP="00F24EDD">
      <w:pPr>
        <w:keepNext/>
        <w:ind w:left="1134"/>
        <w:rPr>
          <w:lang w:val="en-GB"/>
        </w:rPr>
      </w:pPr>
      <w:r>
        <w:rPr>
          <w:lang w:val="en-GB"/>
        </w:rPr>
        <w:t>Figure 7</w:t>
      </w:r>
    </w:p>
    <w:p w14:paraId="6B850172" w14:textId="77777777" w:rsidR="00451274" w:rsidRPr="00451274" w:rsidRDefault="00451274" w:rsidP="00B25220">
      <w:pPr>
        <w:pStyle w:val="Heading1"/>
      </w:pPr>
      <w:r w:rsidRPr="00451274">
        <w:t xml:space="preserve">Bead Unseating Fixture (all dimension in mm) and table of </w:t>
      </w:r>
      <w:r w:rsidR="00CD59CC">
        <w:t>"</w:t>
      </w:r>
      <w:r w:rsidRPr="00451274">
        <w:t>A</w:t>
      </w:r>
      <w:r w:rsidR="00CD59CC">
        <w:t>"</w:t>
      </w:r>
      <w:r w:rsidRPr="00451274">
        <w:t xml:space="preserve"> dimensions</w:t>
      </w:r>
    </w:p>
    <w:p w14:paraId="68956919" w14:textId="77777777" w:rsidR="00451274" w:rsidRPr="0061330E" w:rsidRDefault="008D4347" w:rsidP="00F3566E">
      <w:pPr>
        <w:pStyle w:val="SingleTxtG"/>
        <w:ind w:left="2259" w:hanging="1125"/>
        <w:jc w:val="left"/>
        <w:rPr>
          <w:spacing w:val="-3"/>
        </w:rPr>
      </w:pPr>
      <w:r>
        <w:rPr>
          <w:noProof/>
          <w:lang w:val="en-US"/>
        </w:rPr>
        <w:drawing>
          <wp:inline distT="0" distB="0" distL="0" distR="0" wp14:anchorId="0AEA034A" wp14:editId="4E8CF00B">
            <wp:extent cx="4171950" cy="3486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b="8182"/>
                    <a:stretch>
                      <a:fillRect/>
                    </a:stretch>
                  </pic:blipFill>
                  <pic:spPr bwMode="auto">
                    <a:xfrm>
                      <a:off x="0" y="0"/>
                      <a:ext cx="4171950" cy="3486150"/>
                    </a:xfrm>
                    <a:prstGeom prst="rect">
                      <a:avLst/>
                    </a:prstGeom>
                    <a:noFill/>
                    <a:ln>
                      <a:noFill/>
                    </a:ln>
                  </pic:spPr>
                </pic:pic>
              </a:graphicData>
            </a:graphic>
          </wp:inline>
        </w:drawing>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33"/>
        <w:gridCol w:w="2373"/>
        <w:gridCol w:w="3064"/>
      </w:tblGrid>
      <w:tr w:rsidR="00451274" w:rsidRPr="00EA2A96" w14:paraId="2DBDA8D1" w14:textId="77777777" w:rsidTr="0014204A">
        <w:trPr>
          <w:tblHeader/>
        </w:trPr>
        <w:tc>
          <w:tcPr>
            <w:tcW w:w="5000" w:type="pct"/>
            <w:gridSpan w:val="3"/>
            <w:shd w:val="clear" w:color="auto" w:fill="auto"/>
            <w:vAlign w:val="bottom"/>
          </w:tcPr>
          <w:p w14:paraId="46EDD97F" w14:textId="77777777" w:rsidR="00451274" w:rsidRPr="00451274" w:rsidRDefault="00451274" w:rsidP="00F3566E">
            <w:pPr>
              <w:keepNext/>
              <w:keepLines/>
              <w:spacing w:before="80" w:after="80" w:line="200" w:lineRule="exact"/>
              <w:ind w:left="113" w:right="113"/>
              <w:jc w:val="center"/>
              <w:rPr>
                <w:rFonts w:eastAsia="MS Mincho"/>
                <w:i/>
                <w:sz w:val="16"/>
                <w:lang w:val="en-GB"/>
              </w:rPr>
            </w:pPr>
            <w:r w:rsidRPr="00451274">
              <w:rPr>
                <w:rFonts w:eastAsia="MS Mincho"/>
                <w:bCs/>
                <w:i/>
                <w:sz w:val="16"/>
                <w:lang w:val="en-GB" w:bidi="th-TH"/>
              </w:rPr>
              <w:t>Table of A dimension for different rim codes</w:t>
            </w:r>
          </w:p>
        </w:tc>
      </w:tr>
      <w:tr w:rsidR="00451274" w:rsidRPr="0061330E" w14:paraId="3456460F" w14:textId="77777777" w:rsidTr="0014204A">
        <w:trPr>
          <w:tblHeader/>
        </w:trPr>
        <w:tc>
          <w:tcPr>
            <w:tcW w:w="1311" w:type="pct"/>
            <w:tcBorders>
              <w:bottom w:val="single" w:sz="12" w:space="0" w:color="auto"/>
            </w:tcBorders>
            <w:shd w:val="clear" w:color="auto" w:fill="auto"/>
          </w:tcPr>
          <w:p w14:paraId="60021EEF" w14:textId="77777777"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Rim code</w:t>
            </w:r>
          </w:p>
        </w:tc>
        <w:tc>
          <w:tcPr>
            <w:tcW w:w="1610" w:type="pct"/>
            <w:tcBorders>
              <w:bottom w:val="single" w:sz="12" w:space="0" w:color="auto"/>
            </w:tcBorders>
            <w:shd w:val="clear" w:color="auto" w:fill="auto"/>
          </w:tcPr>
          <w:p w14:paraId="4C699BD4" w14:textId="77777777"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mm</w:t>
            </w:r>
          </w:p>
        </w:tc>
        <w:tc>
          <w:tcPr>
            <w:tcW w:w="2079" w:type="pct"/>
            <w:tcBorders>
              <w:bottom w:val="single" w:sz="12" w:space="0" w:color="auto"/>
            </w:tcBorders>
            <w:shd w:val="clear" w:color="auto" w:fill="auto"/>
          </w:tcPr>
          <w:p w14:paraId="0A8BE82A" w14:textId="77777777"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Inches</w:t>
            </w:r>
          </w:p>
        </w:tc>
      </w:tr>
      <w:tr w:rsidR="00451274" w:rsidRPr="0061330E" w14:paraId="2B121FDD" w14:textId="77777777" w:rsidTr="0014204A">
        <w:tc>
          <w:tcPr>
            <w:tcW w:w="1311" w:type="pct"/>
            <w:tcBorders>
              <w:top w:val="single" w:sz="12" w:space="0" w:color="auto"/>
            </w:tcBorders>
            <w:shd w:val="clear" w:color="auto" w:fill="auto"/>
          </w:tcPr>
          <w:p w14:paraId="6CCA8D21"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20</w:t>
            </w:r>
          </w:p>
        </w:tc>
        <w:tc>
          <w:tcPr>
            <w:tcW w:w="1610" w:type="pct"/>
            <w:tcBorders>
              <w:top w:val="single" w:sz="12" w:space="0" w:color="auto"/>
            </w:tcBorders>
            <w:shd w:val="clear" w:color="auto" w:fill="auto"/>
          </w:tcPr>
          <w:p w14:paraId="31952978"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345</w:t>
            </w:r>
          </w:p>
        </w:tc>
        <w:tc>
          <w:tcPr>
            <w:tcW w:w="2079" w:type="pct"/>
            <w:tcBorders>
              <w:top w:val="single" w:sz="12" w:space="0" w:color="auto"/>
            </w:tcBorders>
            <w:shd w:val="clear" w:color="auto" w:fill="auto"/>
          </w:tcPr>
          <w:p w14:paraId="4264AB73"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13.50</w:t>
            </w:r>
          </w:p>
        </w:tc>
      </w:tr>
      <w:tr w:rsidR="00451274" w:rsidRPr="0061330E" w14:paraId="2413CC7B" w14:textId="77777777" w:rsidTr="0014204A">
        <w:tc>
          <w:tcPr>
            <w:tcW w:w="1311" w:type="pct"/>
            <w:shd w:val="clear" w:color="auto" w:fill="auto"/>
          </w:tcPr>
          <w:p w14:paraId="715D26E4"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19</w:t>
            </w:r>
          </w:p>
        </w:tc>
        <w:tc>
          <w:tcPr>
            <w:tcW w:w="1610" w:type="pct"/>
            <w:shd w:val="clear" w:color="auto" w:fill="auto"/>
          </w:tcPr>
          <w:p w14:paraId="1DA9EF38"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330</w:t>
            </w:r>
          </w:p>
        </w:tc>
        <w:tc>
          <w:tcPr>
            <w:tcW w:w="2079" w:type="pct"/>
            <w:shd w:val="clear" w:color="auto" w:fill="auto"/>
          </w:tcPr>
          <w:p w14:paraId="1B4AEA86"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13.00</w:t>
            </w:r>
          </w:p>
        </w:tc>
      </w:tr>
      <w:tr w:rsidR="00451274" w:rsidRPr="0061330E" w14:paraId="714C85CA" w14:textId="77777777" w:rsidTr="0014204A">
        <w:tc>
          <w:tcPr>
            <w:tcW w:w="1311" w:type="pct"/>
            <w:shd w:val="clear" w:color="auto" w:fill="auto"/>
          </w:tcPr>
          <w:p w14:paraId="26984E32"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18</w:t>
            </w:r>
          </w:p>
        </w:tc>
        <w:tc>
          <w:tcPr>
            <w:tcW w:w="1610" w:type="pct"/>
            <w:shd w:val="clear" w:color="auto" w:fill="auto"/>
          </w:tcPr>
          <w:p w14:paraId="3BFCA0E4"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318</w:t>
            </w:r>
          </w:p>
        </w:tc>
        <w:tc>
          <w:tcPr>
            <w:tcW w:w="2079" w:type="pct"/>
            <w:shd w:val="clear" w:color="auto" w:fill="auto"/>
          </w:tcPr>
          <w:p w14:paraId="65B524AA"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12.50</w:t>
            </w:r>
          </w:p>
        </w:tc>
      </w:tr>
      <w:tr w:rsidR="00451274" w:rsidRPr="0061330E" w14:paraId="527CE534" w14:textId="77777777" w:rsidTr="0014204A">
        <w:tc>
          <w:tcPr>
            <w:tcW w:w="1311" w:type="pct"/>
            <w:shd w:val="clear" w:color="auto" w:fill="auto"/>
          </w:tcPr>
          <w:p w14:paraId="1FB59623"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17</w:t>
            </w:r>
          </w:p>
        </w:tc>
        <w:tc>
          <w:tcPr>
            <w:tcW w:w="1610" w:type="pct"/>
            <w:shd w:val="clear" w:color="auto" w:fill="auto"/>
          </w:tcPr>
          <w:p w14:paraId="144D8B05"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305</w:t>
            </w:r>
          </w:p>
        </w:tc>
        <w:tc>
          <w:tcPr>
            <w:tcW w:w="2079" w:type="pct"/>
            <w:shd w:val="clear" w:color="auto" w:fill="auto"/>
          </w:tcPr>
          <w:p w14:paraId="7DDAEB2C"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12.00</w:t>
            </w:r>
          </w:p>
        </w:tc>
      </w:tr>
      <w:tr w:rsidR="00451274" w:rsidRPr="0061330E" w14:paraId="0A50D488" w14:textId="77777777" w:rsidTr="0014204A">
        <w:tc>
          <w:tcPr>
            <w:tcW w:w="1311" w:type="pct"/>
            <w:shd w:val="clear" w:color="auto" w:fill="auto"/>
          </w:tcPr>
          <w:p w14:paraId="1C71DD3A"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16</w:t>
            </w:r>
          </w:p>
        </w:tc>
        <w:tc>
          <w:tcPr>
            <w:tcW w:w="1610" w:type="pct"/>
            <w:shd w:val="clear" w:color="auto" w:fill="auto"/>
          </w:tcPr>
          <w:p w14:paraId="5740ABAC"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292</w:t>
            </w:r>
          </w:p>
        </w:tc>
        <w:tc>
          <w:tcPr>
            <w:tcW w:w="2079" w:type="pct"/>
            <w:shd w:val="clear" w:color="auto" w:fill="auto"/>
          </w:tcPr>
          <w:p w14:paraId="6706C8C3"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11.50</w:t>
            </w:r>
          </w:p>
        </w:tc>
      </w:tr>
      <w:tr w:rsidR="00451274" w:rsidRPr="0061330E" w14:paraId="72DAF70E" w14:textId="77777777" w:rsidTr="0014204A">
        <w:tc>
          <w:tcPr>
            <w:tcW w:w="1311" w:type="pct"/>
            <w:shd w:val="clear" w:color="auto" w:fill="auto"/>
          </w:tcPr>
          <w:p w14:paraId="59F62A44"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15</w:t>
            </w:r>
          </w:p>
        </w:tc>
        <w:tc>
          <w:tcPr>
            <w:tcW w:w="1610" w:type="pct"/>
            <w:shd w:val="clear" w:color="auto" w:fill="auto"/>
          </w:tcPr>
          <w:p w14:paraId="53C049C5"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279</w:t>
            </w:r>
          </w:p>
        </w:tc>
        <w:tc>
          <w:tcPr>
            <w:tcW w:w="2079" w:type="pct"/>
            <w:shd w:val="clear" w:color="auto" w:fill="auto"/>
          </w:tcPr>
          <w:p w14:paraId="12DAE6F5"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11.00</w:t>
            </w:r>
          </w:p>
        </w:tc>
      </w:tr>
      <w:tr w:rsidR="00451274" w:rsidRPr="0061330E" w14:paraId="444915FF" w14:textId="77777777" w:rsidTr="0014204A">
        <w:tc>
          <w:tcPr>
            <w:tcW w:w="1311" w:type="pct"/>
            <w:shd w:val="clear" w:color="auto" w:fill="auto"/>
          </w:tcPr>
          <w:p w14:paraId="5544BAD0"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14</w:t>
            </w:r>
          </w:p>
        </w:tc>
        <w:tc>
          <w:tcPr>
            <w:tcW w:w="1610" w:type="pct"/>
            <w:shd w:val="clear" w:color="auto" w:fill="auto"/>
          </w:tcPr>
          <w:p w14:paraId="48BF989A"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267</w:t>
            </w:r>
          </w:p>
        </w:tc>
        <w:tc>
          <w:tcPr>
            <w:tcW w:w="2079" w:type="pct"/>
            <w:shd w:val="clear" w:color="auto" w:fill="auto"/>
          </w:tcPr>
          <w:p w14:paraId="794E1A04"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10.50</w:t>
            </w:r>
          </w:p>
        </w:tc>
      </w:tr>
      <w:tr w:rsidR="00451274" w:rsidRPr="0061330E" w14:paraId="62A7D3FA" w14:textId="77777777" w:rsidTr="0014204A">
        <w:tc>
          <w:tcPr>
            <w:tcW w:w="1311" w:type="pct"/>
            <w:shd w:val="clear" w:color="auto" w:fill="auto"/>
          </w:tcPr>
          <w:p w14:paraId="42DDABEE"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13</w:t>
            </w:r>
          </w:p>
        </w:tc>
        <w:tc>
          <w:tcPr>
            <w:tcW w:w="1610" w:type="pct"/>
            <w:shd w:val="clear" w:color="auto" w:fill="auto"/>
          </w:tcPr>
          <w:p w14:paraId="4D19B090"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254</w:t>
            </w:r>
          </w:p>
        </w:tc>
        <w:tc>
          <w:tcPr>
            <w:tcW w:w="2079" w:type="pct"/>
            <w:shd w:val="clear" w:color="auto" w:fill="auto"/>
          </w:tcPr>
          <w:p w14:paraId="6D975BC0"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10.00</w:t>
            </w:r>
          </w:p>
        </w:tc>
      </w:tr>
      <w:tr w:rsidR="00451274" w:rsidRPr="0061330E" w14:paraId="5AF50682" w14:textId="77777777" w:rsidTr="0014204A">
        <w:tc>
          <w:tcPr>
            <w:tcW w:w="1311" w:type="pct"/>
            <w:shd w:val="clear" w:color="auto" w:fill="auto"/>
          </w:tcPr>
          <w:p w14:paraId="5B7C0824"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12</w:t>
            </w:r>
          </w:p>
        </w:tc>
        <w:tc>
          <w:tcPr>
            <w:tcW w:w="1610" w:type="pct"/>
            <w:shd w:val="clear" w:color="auto" w:fill="auto"/>
          </w:tcPr>
          <w:p w14:paraId="4051439D"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241</w:t>
            </w:r>
          </w:p>
        </w:tc>
        <w:tc>
          <w:tcPr>
            <w:tcW w:w="2079" w:type="pct"/>
            <w:shd w:val="clear" w:color="auto" w:fill="auto"/>
          </w:tcPr>
          <w:p w14:paraId="089BC584"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9.50</w:t>
            </w:r>
          </w:p>
        </w:tc>
      </w:tr>
      <w:tr w:rsidR="00451274" w:rsidRPr="0061330E" w14:paraId="0381405B" w14:textId="77777777" w:rsidTr="0014204A">
        <w:tc>
          <w:tcPr>
            <w:tcW w:w="1311" w:type="pct"/>
            <w:shd w:val="clear" w:color="auto" w:fill="auto"/>
          </w:tcPr>
          <w:p w14:paraId="050793DA"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11</w:t>
            </w:r>
          </w:p>
        </w:tc>
        <w:tc>
          <w:tcPr>
            <w:tcW w:w="1610" w:type="pct"/>
            <w:shd w:val="clear" w:color="auto" w:fill="auto"/>
          </w:tcPr>
          <w:p w14:paraId="0EBFD7E2"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229</w:t>
            </w:r>
          </w:p>
        </w:tc>
        <w:tc>
          <w:tcPr>
            <w:tcW w:w="2079" w:type="pct"/>
            <w:shd w:val="clear" w:color="auto" w:fill="auto"/>
          </w:tcPr>
          <w:p w14:paraId="70C9A9BA"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9.00</w:t>
            </w:r>
          </w:p>
        </w:tc>
      </w:tr>
      <w:tr w:rsidR="00451274" w:rsidRPr="0061330E" w14:paraId="04377B94" w14:textId="77777777" w:rsidTr="0014204A">
        <w:tc>
          <w:tcPr>
            <w:tcW w:w="1311" w:type="pct"/>
            <w:shd w:val="clear" w:color="auto" w:fill="auto"/>
          </w:tcPr>
          <w:p w14:paraId="108E993C"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10</w:t>
            </w:r>
          </w:p>
        </w:tc>
        <w:tc>
          <w:tcPr>
            <w:tcW w:w="1610" w:type="pct"/>
            <w:shd w:val="clear" w:color="auto" w:fill="auto"/>
          </w:tcPr>
          <w:p w14:paraId="499952C9"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216</w:t>
            </w:r>
          </w:p>
        </w:tc>
        <w:tc>
          <w:tcPr>
            <w:tcW w:w="2079" w:type="pct"/>
            <w:shd w:val="clear" w:color="auto" w:fill="auto"/>
          </w:tcPr>
          <w:p w14:paraId="1A09C782"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8.50</w:t>
            </w:r>
          </w:p>
        </w:tc>
      </w:tr>
      <w:tr w:rsidR="00451274" w:rsidRPr="0061330E" w14:paraId="79CB1EDF" w14:textId="77777777" w:rsidTr="0014204A">
        <w:tc>
          <w:tcPr>
            <w:tcW w:w="1311" w:type="pct"/>
            <w:shd w:val="clear" w:color="auto" w:fill="auto"/>
          </w:tcPr>
          <w:p w14:paraId="5F8C9CD4"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320</w:t>
            </w:r>
          </w:p>
        </w:tc>
        <w:tc>
          <w:tcPr>
            <w:tcW w:w="1610" w:type="pct"/>
            <w:shd w:val="clear" w:color="auto" w:fill="auto"/>
          </w:tcPr>
          <w:p w14:paraId="30695678"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216</w:t>
            </w:r>
          </w:p>
        </w:tc>
        <w:tc>
          <w:tcPr>
            <w:tcW w:w="2079" w:type="pct"/>
            <w:shd w:val="clear" w:color="auto" w:fill="auto"/>
          </w:tcPr>
          <w:p w14:paraId="5427112F"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8.50</w:t>
            </w:r>
          </w:p>
        </w:tc>
      </w:tr>
      <w:tr w:rsidR="00451274" w:rsidRPr="0061330E" w14:paraId="4E8B14ED" w14:textId="77777777" w:rsidTr="0014204A">
        <w:tc>
          <w:tcPr>
            <w:tcW w:w="1311" w:type="pct"/>
            <w:shd w:val="clear" w:color="auto" w:fill="auto"/>
          </w:tcPr>
          <w:p w14:paraId="006C594F"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340</w:t>
            </w:r>
          </w:p>
        </w:tc>
        <w:tc>
          <w:tcPr>
            <w:tcW w:w="1610" w:type="pct"/>
            <w:shd w:val="clear" w:color="auto" w:fill="auto"/>
          </w:tcPr>
          <w:p w14:paraId="57AAEEC2"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229</w:t>
            </w:r>
          </w:p>
        </w:tc>
        <w:tc>
          <w:tcPr>
            <w:tcW w:w="2079" w:type="pct"/>
            <w:shd w:val="clear" w:color="auto" w:fill="auto"/>
          </w:tcPr>
          <w:p w14:paraId="5396781F"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9.00</w:t>
            </w:r>
          </w:p>
        </w:tc>
      </w:tr>
      <w:tr w:rsidR="00451274" w:rsidRPr="0061330E" w14:paraId="56353B4C" w14:textId="77777777" w:rsidTr="0014204A">
        <w:tc>
          <w:tcPr>
            <w:tcW w:w="1311" w:type="pct"/>
            <w:shd w:val="clear" w:color="auto" w:fill="auto"/>
          </w:tcPr>
          <w:p w14:paraId="48AEB5DE"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345</w:t>
            </w:r>
          </w:p>
        </w:tc>
        <w:tc>
          <w:tcPr>
            <w:tcW w:w="1610" w:type="pct"/>
            <w:shd w:val="clear" w:color="auto" w:fill="auto"/>
          </w:tcPr>
          <w:p w14:paraId="7183E375"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235</w:t>
            </w:r>
          </w:p>
        </w:tc>
        <w:tc>
          <w:tcPr>
            <w:tcW w:w="2079" w:type="pct"/>
            <w:shd w:val="clear" w:color="auto" w:fill="auto"/>
          </w:tcPr>
          <w:p w14:paraId="6BB9E93A"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9.25</w:t>
            </w:r>
          </w:p>
        </w:tc>
      </w:tr>
      <w:tr w:rsidR="00451274" w:rsidRPr="0061330E" w14:paraId="24735B36" w14:textId="77777777" w:rsidTr="0014204A">
        <w:tc>
          <w:tcPr>
            <w:tcW w:w="1311" w:type="pct"/>
            <w:shd w:val="clear" w:color="auto" w:fill="auto"/>
          </w:tcPr>
          <w:p w14:paraId="5330BBBC"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365</w:t>
            </w:r>
          </w:p>
        </w:tc>
        <w:tc>
          <w:tcPr>
            <w:tcW w:w="1610" w:type="pct"/>
            <w:shd w:val="clear" w:color="auto" w:fill="auto"/>
          </w:tcPr>
          <w:p w14:paraId="0F9EEF12"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248</w:t>
            </w:r>
          </w:p>
        </w:tc>
        <w:tc>
          <w:tcPr>
            <w:tcW w:w="2079" w:type="pct"/>
            <w:shd w:val="clear" w:color="auto" w:fill="auto"/>
          </w:tcPr>
          <w:p w14:paraId="5F463BDC"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9.75</w:t>
            </w:r>
          </w:p>
        </w:tc>
      </w:tr>
      <w:tr w:rsidR="00451274" w:rsidRPr="0061330E" w14:paraId="27295BE5" w14:textId="77777777" w:rsidTr="0014204A">
        <w:tc>
          <w:tcPr>
            <w:tcW w:w="1311" w:type="pct"/>
            <w:shd w:val="clear" w:color="auto" w:fill="auto"/>
          </w:tcPr>
          <w:p w14:paraId="787EFCDB"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370</w:t>
            </w:r>
          </w:p>
        </w:tc>
        <w:tc>
          <w:tcPr>
            <w:tcW w:w="1610" w:type="pct"/>
            <w:shd w:val="clear" w:color="auto" w:fill="auto"/>
          </w:tcPr>
          <w:p w14:paraId="3AB76062"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254</w:t>
            </w:r>
          </w:p>
        </w:tc>
        <w:tc>
          <w:tcPr>
            <w:tcW w:w="2079" w:type="pct"/>
            <w:shd w:val="clear" w:color="auto" w:fill="auto"/>
          </w:tcPr>
          <w:p w14:paraId="27F96F23"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10.00</w:t>
            </w:r>
          </w:p>
        </w:tc>
      </w:tr>
      <w:tr w:rsidR="00451274" w:rsidRPr="0061330E" w14:paraId="62DB6B81" w14:textId="77777777" w:rsidTr="0014204A">
        <w:tc>
          <w:tcPr>
            <w:tcW w:w="1311" w:type="pct"/>
            <w:shd w:val="clear" w:color="auto" w:fill="auto"/>
          </w:tcPr>
          <w:p w14:paraId="78B73349"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390</w:t>
            </w:r>
          </w:p>
        </w:tc>
        <w:tc>
          <w:tcPr>
            <w:tcW w:w="1610" w:type="pct"/>
            <w:shd w:val="clear" w:color="auto" w:fill="auto"/>
          </w:tcPr>
          <w:p w14:paraId="27376238"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279</w:t>
            </w:r>
          </w:p>
        </w:tc>
        <w:tc>
          <w:tcPr>
            <w:tcW w:w="2079" w:type="pct"/>
            <w:shd w:val="clear" w:color="auto" w:fill="auto"/>
          </w:tcPr>
          <w:p w14:paraId="12BFCB00"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11.00</w:t>
            </w:r>
          </w:p>
        </w:tc>
      </w:tr>
      <w:tr w:rsidR="00451274" w:rsidRPr="0061330E" w14:paraId="345D9CFC" w14:textId="77777777" w:rsidTr="0014204A">
        <w:tc>
          <w:tcPr>
            <w:tcW w:w="1311" w:type="pct"/>
            <w:tcBorders>
              <w:bottom w:val="single" w:sz="12" w:space="0" w:color="auto"/>
            </w:tcBorders>
            <w:shd w:val="clear" w:color="auto" w:fill="auto"/>
          </w:tcPr>
          <w:p w14:paraId="16B83006"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415</w:t>
            </w:r>
          </w:p>
        </w:tc>
        <w:tc>
          <w:tcPr>
            <w:tcW w:w="1610" w:type="pct"/>
            <w:tcBorders>
              <w:bottom w:val="single" w:sz="12" w:space="0" w:color="auto"/>
            </w:tcBorders>
            <w:shd w:val="clear" w:color="auto" w:fill="auto"/>
          </w:tcPr>
          <w:p w14:paraId="331708D5"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292</w:t>
            </w:r>
          </w:p>
        </w:tc>
        <w:tc>
          <w:tcPr>
            <w:tcW w:w="2079" w:type="pct"/>
            <w:tcBorders>
              <w:bottom w:val="single" w:sz="12" w:space="0" w:color="auto"/>
            </w:tcBorders>
            <w:shd w:val="clear" w:color="auto" w:fill="auto"/>
          </w:tcPr>
          <w:p w14:paraId="15BAA521"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11.50</w:t>
            </w:r>
          </w:p>
        </w:tc>
      </w:tr>
    </w:tbl>
    <w:p w14:paraId="065C39A8" w14:textId="77777777" w:rsidR="00451274" w:rsidRPr="00F24EDD" w:rsidRDefault="00F3566E" w:rsidP="00F3566E">
      <w:pPr>
        <w:keepNext/>
        <w:spacing w:before="120"/>
        <w:ind w:left="1134"/>
      </w:pPr>
      <w:r>
        <w:t>Figure 8</w:t>
      </w:r>
    </w:p>
    <w:p w14:paraId="1B1C87CC" w14:textId="77777777" w:rsidR="00451274" w:rsidRPr="00F24EDD" w:rsidRDefault="00451274" w:rsidP="00B25220">
      <w:pPr>
        <w:pStyle w:val="Heading1"/>
      </w:pPr>
      <w:r w:rsidRPr="00F24EDD">
        <w:t>Diagram of bead unseating block (all dimensions in mm)</w:t>
      </w:r>
    </w:p>
    <w:p w14:paraId="30926591" w14:textId="77777777" w:rsidR="00451274" w:rsidRPr="0061330E" w:rsidRDefault="008D4347" w:rsidP="00F3566E">
      <w:pPr>
        <w:pStyle w:val="SingleTxtG"/>
        <w:jc w:val="left"/>
        <w:rPr>
          <w:lang w:bidi="th-TH"/>
        </w:rPr>
      </w:pPr>
      <w:r>
        <w:rPr>
          <w:noProof/>
          <w:lang w:val="en-US"/>
        </w:rPr>
        <w:drawing>
          <wp:inline distT="0" distB="0" distL="0" distR="0" wp14:anchorId="0FE1BEC0" wp14:editId="625F7CAD">
            <wp:extent cx="3562350" cy="3686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b="8325"/>
                    <a:stretch>
                      <a:fillRect/>
                    </a:stretch>
                  </pic:blipFill>
                  <pic:spPr bwMode="auto">
                    <a:xfrm>
                      <a:off x="0" y="0"/>
                      <a:ext cx="3562350" cy="3686175"/>
                    </a:xfrm>
                    <a:prstGeom prst="rect">
                      <a:avLst/>
                    </a:prstGeom>
                    <a:noFill/>
                    <a:ln>
                      <a:noFill/>
                    </a:ln>
                  </pic:spPr>
                </pic:pic>
              </a:graphicData>
            </a:graphic>
          </wp:inline>
        </w:drawing>
      </w:r>
    </w:p>
    <w:p w14:paraId="7B4F37F3" w14:textId="77777777" w:rsidR="00451274" w:rsidRPr="00D77820" w:rsidRDefault="00F3566E" w:rsidP="00F24EDD">
      <w:pPr>
        <w:keepNext/>
        <w:ind w:left="1134"/>
        <w:rPr>
          <w:lang w:val="en-GB"/>
        </w:rPr>
      </w:pPr>
      <w:r>
        <w:rPr>
          <w:lang w:val="en-GB"/>
        </w:rPr>
        <w:t>Figure 9</w:t>
      </w:r>
    </w:p>
    <w:p w14:paraId="29226209" w14:textId="77777777" w:rsidR="00451274" w:rsidRPr="00451274" w:rsidRDefault="00451274" w:rsidP="00B25220">
      <w:pPr>
        <w:pStyle w:val="Heading1"/>
      </w:pPr>
      <w:r w:rsidRPr="00451274">
        <w:t xml:space="preserve">Diagram of bead unseating block (all dimensions in mm) </w:t>
      </w:r>
    </w:p>
    <w:p w14:paraId="2717B762" w14:textId="77777777" w:rsidR="00451274" w:rsidRPr="0061330E" w:rsidRDefault="008D4347" w:rsidP="00B25220">
      <w:pPr>
        <w:pStyle w:val="Heading1"/>
      </w:pPr>
      <w:r>
        <w:rPr>
          <w:noProof/>
          <w:lang w:val="en-US" w:bidi="ar-SA"/>
        </w:rPr>
        <w:drawing>
          <wp:inline distT="0" distB="0" distL="0" distR="0" wp14:anchorId="043EEA25" wp14:editId="7CA93321">
            <wp:extent cx="2914650" cy="3438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b="7500"/>
                    <a:stretch>
                      <a:fillRect/>
                    </a:stretch>
                  </pic:blipFill>
                  <pic:spPr bwMode="auto">
                    <a:xfrm>
                      <a:off x="0" y="0"/>
                      <a:ext cx="2914650" cy="3438525"/>
                    </a:xfrm>
                    <a:prstGeom prst="rect">
                      <a:avLst/>
                    </a:prstGeom>
                    <a:noFill/>
                    <a:ln>
                      <a:noFill/>
                    </a:ln>
                  </pic:spPr>
                </pic:pic>
              </a:graphicData>
            </a:graphic>
          </wp:inline>
        </w:drawing>
      </w:r>
    </w:p>
    <w:p w14:paraId="53E2E259" w14:textId="77777777" w:rsidR="00451274" w:rsidRPr="00451274" w:rsidRDefault="00451274" w:rsidP="00451274">
      <w:pPr>
        <w:keepNext/>
        <w:keepLines/>
        <w:spacing w:before="120" w:after="120"/>
        <w:ind w:left="2268" w:right="1134" w:hanging="1134"/>
        <w:jc w:val="both"/>
        <w:rPr>
          <w:lang w:val="en-GB" w:bidi="th-TH"/>
        </w:rPr>
      </w:pPr>
      <w:r w:rsidRPr="00451274">
        <w:rPr>
          <w:lang w:val="en-GB"/>
        </w:rPr>
        <w:t>3</w:t>
      </w:r>
      <w:r w:rsidRPr="00451274">
        <w:rPr>
          <w:lang w:val="en-GB" w:bidi="th-TH"/>
        </w:rPr>
        <w:t>.15.3.</w:t>
      </w:r>
      <w:r w:rsidRPr="00451274">
        <w:rPr>
          <w:lang w:val="en-GB" w:bidi="th-TH"/>
        </w:rPr>
        <w:tab/>
        <w:t>Test procedure</w:t>
      </w:r>
    </w:p>
    <w:p w14:paraId="42124F91" w14:textId="77777777" w:rsidR="00451274" w:rsidRPr="00451274" w:rsidRDefault="00451274" w:rsidP="00451274">
      <w:pPr>
        <w:spacing w:after="120"/>
        <w:ind w:left="2268" w:right="1134" w:hanging="1134"/>
        <w:jc w:val="both"/>
        <w:rPr>
          <w:bCs/>
          <w:lang w:val="en-GB" w:bidi="th-TH"/>
        </w:rPr>
      </w:pPr>
      <w:r w:rsidRPr="00451274">
        <w:rPr>
          <w:bCs/>
          <w:lang w:val="en-GB" w:bidi="th-TH"/>
        </w:rPr>
        <w:t>3.15.3.1.</w:t>
      </w:r>
      <w:r w:rsidRPr="00451274">
        <w:rPr>
          <w:bCs/>
          <w:lang w:val="en-GB" w:bidi="th-TH"/>
        </w:rPr>
        <w:tab/>
        <w:t>Apply a load through the block to the tyre's outer sidewall at th</w:t>
      </w:r>
      <w:r w:rsidR="00F3566E">
        <w:rPr>
          <w:bCs/>
          <w:lang w:val="en-GB" w:bidi="th-TH"/>
        </w:rPr>
        <w:t xml:space="preserve">e distance specified in Figure </w:t>
      </w:r>
      <w:r w:rsidR="00F25B16">
        <w:rPr>
          <w:bCs/>
          <w:lang w:val="en-GB" w:bidi="th-TH"/>
        </w:rPr>
        <w:t>8</w:t>
      </w:r>
      <w:r w:rsidRPr="00451274">
        <w:rPr>
          <w:bCs/>
          <w:lang w:val="en-GB" w:bidi="th-TH"/>
        </w:rPr>
        <w:t xml:space="preserve"> for the applicable wheel size at a rate of 50 mm (2 inches) per minute, with the load arm substantially parallel to the tyre and rim assembly at the time of engagement.</w:t>
      </w:r>
    </w:p>
    <w:p w14:paraId="53834258" w14:textId="77777777" w:rsidR="00451274" w:rsidRPr="00451274" w:rsidRDefault="00451274" w:rsidP="00451274">
      <w:pPr>
        <w:spacing w:after="120"/>
        <w:ind w:left="2268" w:right="1134" w:hanging="1134"/>
        <w:jc w:val="both"/>
        <w:rPr>
          <w:bCs/>
          <w:lang w:val="en-GB" w:bidi="th-TH"/>
        </w:rPr>
      </w:pPr>
      <w:r w:rsidRPr="00451274">
        <w:rPr>
          <w:bCs/>
          <w:lang w:val="en-GB" w:bidi="th-TH"/>
        </w:rPr>
        <w:t>3.15.3.2.</w:t>
      </w:r>
      <w:r w:rsidRPr="00451274">
        <w:rPr>
          <w:bCs/>
          <w:lang w:val="en-GB" w:bidi="th-TH"/>
        </w:rPr>
        <w:tab/>
      </w:r>
      <w:r w:rsidRPr="00451274">
        <w:rPr>
          <w:lang w:val="en-GB"/>
        </w:rPr>
        <w:t>Increase</w:t>
      </w:r>
      <w:r w:rsidRPr="00451274">
        <w:rPr>
          <w:bCs/>
          <w:lang w:val="en-GB" w:bidi="th-TH"/>
        </w:rPr>
        <w:t xml:space="preserve"> the load until the bead unseats or the applicable value specified in paragraph 3.15.1. is reached.</w:t>
      </w:r>
    </w:p>
    <w:p w14:paraId="6D950D8C" w14:textId="77777777" w:rsidR="00451274" w:rsidRPr="00451274" w:rsidRDefault="00451274" w:rsidP="00451274">
      <w:pPr>
        <w:spacing w:after="120"/>
        <w:ind w:left="2268" w:right="1134" w:hanging="1134"/>
        <w:jc w:val="both"/>
        <w:rPr>
          <w:bCs/>
          <w:lang w:val="en-GB" w:bidi="th-TH"/>
        </w:rPr>
      </w:pPr>
      <w:r w:rsidRPr="00451274">
        <w:rPr>
          <w:bCs/>
          <w:lang w:val="en-GB" w:bidi="th-TH"/>
        </w:rPr>
        <w:t>3.15.3.3.</w:t>
      </w:r>
      <w:r w:rsidRPr="00451274">
        <w:rPr>
          <w:bCs/>
          <w:lang w:val="en-GB" w:bidi="th-TH"/>
        </w:rPr>
        <w:tab/>
      </w:r>
      <w:r w:rsidRPr="00451274">
        <w:rPr>
          <w:lang w:val="en-GB"/>
        </w:rPr>
        <w:t>Repeat</w:t>
      </w:r>
      <w:r w:rsidRPr="00451274">
        <w:rPr>
          <w:bCs/>
          <w:lang w:val="en-GB" w:bidi="th-TH"/>
        </w:rPr>
        <w:t xml:space="preserve"> the test at least four places equally spaced around the tyre circumference.</w:t>
      </w:r>
    </w:p>
    <w:p w14:paraId="0A359D10" w14:textId="77777777" w:rsidR="00451274" w:rsidRPr="00451274" w:rsidRDefault="00451274" w:rsidP="00451274">
      <w:pPr>
        <w:spacing w:after="120"/>
        <w:ind w:left="2268" w:right="1134" w:hanging="1134"/>
        <w:jc w:val="both"/>
        <w:rPr>
          <w:bCs/>
          <w:lang w:val="en-GB" w:bidi="th-TH"/>
        </w:rPr>
      </w:pPr>
      <w:r w:rsidRPr="00451274">
        <w:rPr>
          <w:bCs/>
          <w:lang w:val="en-GB" w:bidi="th-TH"/>
        </w:rPr>
        <w:t>3.15.3.4.</w:t>
      </w:r>
      <w:r w:rsidRPr="00451274">
        <w:rPr>
          <w:bCs/>
          <w:lang w:val="en-GB" w:bidi="th-TH"/>
        </w:rPr>
        <w:tab/>
      </w:r>
      <w:r w:rsidRPr="00451274">
        <w:rPr>
          <w:lang w:val="en-GB"/>
        </w:rPr>
        <w:t>Increase</w:t>
      </w:r>
      <w:r w:rsidRPr="00451274">
        <w:rPr>
          <w:bCs/>
          <w:lang w:val="en-GB" w:bidi="th-TH"/>
        </w:rPr>
        <w:t xml:space="preserve"> the load until the bead unseats or the applicable value specified in paragraph 3.15.1. is reached.</w:t>
      </w:r>
    </w:p>
    <w:p w14:paraId="45D72330" w14:textId="77777777" w:rsidR="00451274" w:rsidRPr="00451274" w:rsidRDefault="00451274" w:rsidP="00451274">
      <w:pPr>
        <w:spacing w:after="120"/>
        <w:ind w:left="2268" w:right="1134" w:hanging="1134"/>
        <w:jc w:val="both"/>
        <w:rPr>
          <w:bCs/>
          <w:lang w:val="en-GB" w:bidi="th-TH"/>
        </w:rPr>
      </w:pPr>
      <w:r w:rsidRPr="00451274">
        <w:rPr>
          <w:bCs/>
          <w:lang w:val="en-GB" w:bidi="th-TH"/>
        </w:rPr>
        <w:t>3.15.3.5.</w:t>
      </w:r>
      <w:r w:rsidRPr="00451274">
        <w:rPr>
          <w:bCs/>
          <w:lang w:val="en-GB" w:bidi="th-TH"/>
        </w:rPr>
        <w:tab/>
      </w:r>
      <w:r w:rsidRPr="00451274">
        <w:rPr>
          <w:lang w:val="en-GB"/>
        </w:rPr>
        <w:t>Repeat</w:t>
      </w:r>
      <w:r w:rsidRPr="00451274">
        <w:rPr>
          <w:bCs/>
          <w:lang w:val="en-GB" w:bidi="th-TH"/>
        </w:rPr>
        <w:t xml:space="preserve"> the test at least four places equally spaced around the tyre circumference.</w:t>
      </w:r>
    </w:p>
    <w:p w14:paraId="696DC100" w14:textId="77777777" w:rsidR="00451274" w:rsidRPr="00451274" w:rsidRDefault="00451274" w:rsidP="00451274">
      <w:pPr>
        <w:spacing w:after="120"/>
        <w:ind w:left="2268" w:right="1134" w:hanging="1134"/>
        <w:jc w:val="both"/>
        <w:rPr>
          <w:lang w:val="en-GB" w:bidi="th-TH"/>
        </w:rPr>
      </w:pPr>
      <w:bookmarkStart w:id="2638" w:name="_Toc308614706"/>
      <w:bookmarkStart w:id="2639" w:name="_Toc308614707"/>
      <w:bookmarkStart w:id="2640" w:name="_Toc308614713"/>
      <w:bookmarkStart w:id="2641" w:name="_Toc308614761"/>
      <w:bookmarkStart w:id="2642" w:name="_Toc308614762"/>
      <w:bookmarkStart w:id="2643" w:name="_Toc308614763"/>
      <w:bookmarkStart w:id="2644" w:name="_Toc308614764"/>
      <w:bookmarkStart w:id="2645" w:name="_Toc308614765"/>
      <w:bookmarkStart w:id="2646" w:name="_Toc308614766"/>
      <w:bookmarkStart w:id="2647" w:name="_Toc308614767"/>
      <w:bookmarkStart w:id="2648" w:name="_Toc308614769"/>
      <w:bookmarkStart w:id="2649" w:name="_Toc308614770"/>
      <w:bookmarkStart w:id="2650" w:name="_Toc308614771"/>
      <w:bookmarkStart w:id="2651" w:name="_Toc279589952"/>
      <w:bookmarkStart w:id="2652" w:name="_Toc279590478"/>
      <w:bookmarkStart w:id="2653" w:name="_Toc279590531"/>
      <w:bookmarkStart w:id="2654" w:name="_Toc279590835"/>
      <w:bookmarkStart w:id="2655" w:name="_Toc279590942"/>
      <w:bookmarkStart w:id="2656" w:name="_Toc279590981"/>
      <w:bookmarkStart w:id="2657" w:name="_Toc279591019"/>
      <w:bookmarkStart w:id="2658" w:name="_Toc279591095"/>
      <w:bookmarkStart w:id="2659" w:name="_Toc280015585"/>
      <w:bookmarkStart w:id="2660" w:name="_Ref317692118"/>
      <w:bookmarkStart w:id="2661" w:name="_Toc329088818"/>
      <w:bookmarkEnd w:id="2638"/>
      <w:bookmarkEnd w:id="2639"/>
      <w:bookmarkEnd w:id="2640"/>
      <w:bookmarkEnd w:id="2641"/>
      <w:bookmarkEnd w:id="2642"/>
      <w:bookmarkEnd w:id="2643"/>
      <w:bookmarkEnd w:id="2644"/>
      <w:bookmarkEnd w:id="2645"/>
      <w:bookmarkEnd w:id="2646"/>
      <w:bookmarkEnd w:id="2647"/>
      <w:bookmarkEnd w:id="2648"/>
      <w:bookmarkEnd w:id="2649"/>
      <w:bookmarkEnd w:id="2650"/>
      <w:commentRangeStart w:id="2662"/>
      <w:r w:rsidRPr="00451274">
        <w:rPr>
          <w:lang w:val="en-GB" w:bidi="th-TH"/>
        </w:rPr>
        <w:t>3.16.</w:t>
      </w:r>
      <w:r w:rsidRPr="00451274">
        <w:rPr>
          <w:lang w:val="en-GB" w:bidi="th-TH"/>
        </w:rPr>
        <w:tab/>
        <w:t>Load/</w:t>
      </w:r>
      <w:r w:rsidRPr="00451274">
        <w:rPr>
          <w:lang w:val="en-GB"/>
        </w:rPr>
        <w:t>speed</w:t>
      </w:r>
      <w:r w:rsidRPr="00451274">
        <w:rPr>
          <w:lang w:val="en-GB" w:bidi="th-TH"/>
        </w:rPr>
        <w:t xml:space="preserve"> endurance test for LT/C tyres</w:t>
      </w:r>
      <w:bookmarkEnd w:id="2651"/>
      <w:bookmarkEnd w:id="2652"/>
      <w:bookmarkEnd w:id="2653"/>
      <w:bookmarkEnd w:id="2654"/>
      <w:bookmarkEnd w:id="2655"/>
      <w:bookmarkEnd w:id="2656"/>
      <w:bookmarkEnd w:id="2657"/>
      <w:bookmarkEnd w:id="2658"/>
      <w:bookmarkEnd w:id="2659"/>
      <w:bookmarkEnd w:id="2660"/>
      <w:bookmarkEnd w:id="2661"/>
      <w:r w:rsidRPr="0061330E">
        <w:rPr>
          <w:rStyle w:val="FootnoteReference"/>
          <w:lang w:bidi="th-TH"/>
        </w:rPr>
        <w:footnoteReference w:id="9"/>
      </w:r>
      <w:commentRangeEnd w:id="2662"/>
      <w:r w:rsidR="00423DA8">
        <w:rPr>
          <w:rStyle w:val="CommentReference"/>
        </w:rPr>
        <w:commentReference w:id="2662"/>
      </w:r>
    </w:p>
    <w:p w14:paraId="329211AA" w14:textId="77777777" w:rsidR="00451274" w:rsidRPr="00451274" w:rsidRDefault="00451274" w:rsidP="00451274">
      <w:pPr>
        <w:spacing w:after="120"/>
        <w:ind w:left="2268" w:right="1134" w:hanging="1134"/>
        <w:jc w:val="both"/>
        <w:rPr>
          <w:lang w:val="en-GB" w:bidi="th-TH"/>
        </w:rPr>
      </w:pPr>
      <w:r w:rsidRPr="00451274">
        <w:rPr>
          <w:lang w:val="en-GB" w:bidi="th-TH"/>
        </w:rPr>
        <w:t>3.16.1.</w:t>
      </w:r>
      <w:r w:rsidRPr="00451274">
        <w:rPr>
          <w:lang w:val="en-GB" w:bidi="th-TH"/>
        </w:rPr>
        <w:tab/>
      </w:r>
      <w:r w:rsidRPr="00451274">
        <w:rPr>
          <w:lang w:val="en-GB"/>
        </w:rPr>
        <w:t>Requirements</w:t>
      </w:r>
    </w:p>
    <w:p w14:paraId="28BC797B" w14:textId="77777777" w:rsidR="00451274" w:rsidRPr="00451274" w:rsidRDefault="00451274" w:rsidP="00451274">
      <w:pPr>
        <w:spacing w:after="120"/>
        <w:ind w:left="2268" w:right="1134" w:hanging="1134"/>
        <w:jc w:val="both"/>
        <w:rPr>
          <w:bCs/>
          <w:lang w:val="en-GB" w:bidi="th-TH"/>
        </w:rPr>
      </w:pPr>
      <w:r w:rsidRPr="00451274">
        <w:rPr>
          <w:bCs/>
          <w:lang w:val="en-GB" w:bidi="th-TH"/>
        </w:rPr>
        <w:t>3.16.1.1.</w:t>
      </w:r>
      <w:r w:rsidRPr="00451274">
        <w:rPr>
          <w:bCs/>
          <w:lang w:val="en-GB" w:bidi="th-TH"/>
        </w:rPr>
        <w:tab/>
      </w:r>
      <w:r w:rsidRPr="00451274">
        <w:rPr>
          <w:lang w:val="en-GB"/>
        </w:rPr>
        <w:t>Each</w:t>
      </w:r>
      <w:r w:rsidRPr="00451274">
        <w:rPr>
          <w:bCs/>
          <w:lang w:val="en-GB" w:bidi="th-TH"/>
        </w:rPr>
        <w:t xml:space="preserve"> type of LT/C tyre shall undergo at least one load/speed endurance test carried out by the procedure described below.</w:t>
      </w:r>
    </w:p>
    <w:p w14:paraId="618D2B8A" w14:textId="77777777" w:rsidR="00451274" w:rsidRPr="00451274" w:rsidRDefault="00451274" w:rsidP="00451274">
      <w:pPr>
        <w:spacing w:after="120"/>
        <w:ind w:left="2268" w:right="1134" w:hanging="1134"/>
        <w:jc w:val="both"/>
        <w:rPr>
          <w:bCs/>
          <w:lang w:val="en-GB" w:bidi="th-TH"/>
        </w:rPr>
      </w:pPr>
      <w:r w:rsidRPr="00451274">
        <w:rPr>
          <w:bCs/>
          <w:lang w:val="en-GB" w:bidi="th-TH"/>
        </w:rPr>
        <w:t>3.16.1.2.</w:t>
      </w:r>
      <w:r w:rsidRPr="00451274">
        <w:rPr>
          <w:bCs/>
          <w:lang w:val="en-GB" w:bidi="th-TH"/>
        </w:rPr>
        <w:tab/>
        <w:t>A LT/C tyre which, after undergoing the endurance test, does not exhibit any tread separation, ply separation, cord separation, chunking or broken cords shall be deemed to have passed the test.</w:t>
      </w:r>
    </w:p>
    <w:p w14:paraId="7FCC2E63" w14:textId="77777777" w:rsidR="00451274" w:rsidRPr="00451274" w:rsidRDefault="00451274" w:rsidP="00451274">
      <w:pPr>
        <w:spacing w:after="120"/>
        <w:ind w:left="2268" w:right="1134" w:hanging="1134"/>
        <w:jc w:val="both"/>
        <w:rPr>
          <w:bCs/>
          <w:lang w:val="en-GB" w:bidi="th-TH"/>
        </w:rPr>
      </w:pPr>
      <w:r w:rsidRPr="00451274">
        <w:rPr>
          <w:bCs/>
          <w:lang w:val="en-GB" w:bidi="th-TH"/>
        </w:rPr>
        <w:t>3.16.1.3.</w:t>
      </w:r>
      <w:r w:rsidRPr="00451274">
        <w:rPr>
          <w:bCs/>
          <w:lang w:val="en-GB" w:bidi="th-TH"/>
        </w:rPr>
        <w:tab/>
      </w:r>
      <w:r w:rsidRPr="00451274">
        <w:rPr>
          <w:lang w:val="en-GB"/>
        </w:rPr>
        <w:t>The</w:t>
      </w:r>
      <w:r w:rsidRPr="00451274">
        <w:rPr>
          <w:bCs/>
          <w:lang w:val="en-GB" w:bidi="th-TH"/>
        </w:rPr>
        <w:t xml:space="preserve"> outer diameter of the tyre, measured six hours after the load/speed endurance test, shall not differ by more than ±3.5 per cent from the outer diameter as measured before the test.</w:t>
      </w:r>
    </w:p>
    <w:p w14:paraId="571C8353" w14:textId="77777777" w:rsidR="00451274" w:rsidRPr="00451274" w:rsidRDefault="00451274" w:rsidP="00451274">
      <w:pPr>
        <w:spacing w:after="120"/>
        <w:ind w:left="2268" w:right="1134" w:hanging="1134"/>
        <w:jc w:val="both"/>
        <w:rPr>
          <w:bCs/>
          <w:lang w:val="en-GB" w:bidi="th-TH"/>
        </w:rPr>
      </w:pPr>
      <w:r w:rsidRPr="00451274">
        <w:rPr>
          <w:bCs/>
          <w:lang w:val="en-GB" w:bidi="th-TH"/>
        </w:rPr>
        <w:t>3.16.1.4.</w:t>
      </w:r>
      <w:r w:rsidRPr="00451274">
        <w:rPr>
          <w:bCs/>
          <w:lang w:val="en-GB" w:bidi="th-TH"/>
        </w:rPr>
        <w:tab/>
        <w:t xml:space="preserve">If the </w:t>
      </w:r>
      <w:r w:rsidRPr="00451274">
        <w:rPr>
          <w:lang w:val="en-GB"/>
        </w:rPr>
        <w:t>load</w:t>
      </w:r>
      <w:r w:rsidRPr="00451274">
        <w:rPr>
          <w:bCs/>
          <w:lang w:val="en-GB" w:bidi="th-TH"/>
        </w:rPr>
        <w:t>/speed combination for the tyre is given in the table in Annex 5, the endurance test prescribed in paragraph 3.16. above need not be carried out for load and speed values other than the nominal values.</w:t>
      </w:r>
    </w:p>
    <w:p w14:paraId="7BE6EEA0" w14:textId="77777777" w:rsidR="00451274" w:rsidRPr="00451274" w:rsidRDefault="00451274" w:rsidP="00451274">
      <w:pPr>
        <w:spacing w:after="120"/>
        <w:ind w:left="2268" w:right="1134" w:hanging="1134"/>
        <w:jc w:val="both"/>
        <w:rPr>
          <w:bCs/>
          <w:lang w:val="en-GB" w:bidi="th-TH"/>
        </w:rPr>
      </w:pPr>
      <w:r w:rsidRPr="00451274">
        <w:rPr>
          <w:bCs/>
          <w:lang w:val="en-GB" w:bidi="th-TH"/>
        </w:rPr>
        <w:t>3.16.1.5.</w:t>
      </w:r>
      <w:r w:rsidRPr="00451274">
        <w:rPr>
          <w:bCs/>
          <w:lang w:val="en-GB" w:bidi="th-TH"/>
        </w:rPr>
        <w:tab/>
        <w:t xml:space="preserve">In the case of a tyre which has a load/speed combination in addition to the one that is subject </w:t>
      </w:r>
      <w:r w:rsidRPr="00451274">
        <w:rPr>
          <w:lang w:val="en-GB"/>
        </w:rPr>
        <w:t>to</w:t>
      </w:r>
      <w:r w:rsidRPr="00451274">
        <w:rPr>
          <w:bCs/>
          <w:lang w:val="en-GB" w:bidi="th-TH"/>
        </w:rPr>
        <w:t xml:space="preserve"> the variation of load with speed given in the table in Annex 5 to this Regulation, the endurance test prescribed in paragraph 3.16. above shall also be carried out on a second tyre of the same type at the additional load/speed combination.</w:t>
      </w:r>
    </w:p>
    <w:p w14:paraId="655D6A68" w14:textId="77777777" w:rsidR="00451274" w:rsidRPr="00451274" w:rsidRDefault="00451274" w:rsidP="00451274">
      <w:pPr>
        <w:spacing w:after="120"/>
        <w:ind w:left="2268" w:right="1134" w:hanging="1134"/>
        <w:jc w:val="both"/>
        <w:rPr>
          <w:lang w:val="en-GB" w:bidi="th-TH"/>
        </w:rPr>
      </w:pPr>
      <w:r w:rsidRPr="00451274">
        <w:rPr>
          <w:lang w:val="en-GB" w:bidi="th-TH"/>
        </w:rPr>
        <w:t>3.16.2.</w:t>
      </w:r>
      <w:r w:rsidRPr="00451274">
        <w:rPr>
          <w:lang w:val="en-GB" w:bidi="th-TH"/>
        </w:rPr>
        <w:tab/>
        <w:t xml:space="preserve">Preparing </w:t>
      </w:r>
      <w:r w:rsidRPr="00451274">
        <w:rPr>
          <w:lang w:val="en-GB"/>
        </w:rPr>
        <w:t>the</w:t>
      </w:r>
      <w:r w:rsidRPr="00451274">
        <w:rPr>
          <w:lang w:val="en-GB" w:bidi="th-TH"/>
        </w:rPr>
        <w:t xml:space="preserve"> tyre</w:t>
      </w:r>
    </w:p>
    <w:p w14:paraId="4BC80267" w14:textId="77777777" w:rsidR="00451274" w:rsidRPr="00451274" w:rsidRDefault="00451274" w:rsidP="00451274">
      <w:pPr>
        <w:spacing w:after="120"/>
        <w:ind w:left="2268" w:right="1134" w:hanging="1134"/>
        <w:jc w:val="both"/>
        <w:rPr>
          <w:bCs/>
          <w:lang w:val="en-GB" w:bidi="th-TH"/>
        </w:rPr>
      </w:pPr>
      <w:r w:rsidRPr="00451274">
        <w:rPr>
          <w:bCs/>
          <w:lang w:val="en-GB" w:bidi="th-TH"/>
        </w:rPr>
        <w:t>3.16.2.1.</w:t>
      </w:r>
      <w:r w:rsidRPr="00451274">
        <w:rPr>
          <w:bCs/>
          <w:lang w:val="en-GB" w:bidi="th-TH"/>
        </w:rPr>
        <w:tab/>
      </w:r>
      <w:r w:rsidRPr="00451274">
        <w:rPr>
          <w:lang w:val="en-GB"/>
        </w:rPr>
        <w:t>Mount</w:t>
      </w:r>
      <w:r w:rsidRPr="00451274">
        <w:rPr>
          <w:bCs/>
          <w:lang w:val="en-GB" w:bidi="th-TH"/>
        </w:rPr>
        <w:t xml:space="preserve"> a new tyre on the test rim specified by the manufacturer. </w:t>
      </w:r>
    </w:p>
    <w:p w14:paraId="53111577" w14:textId="77777777" w:rsidR="00451274" w:rsidRPr="00451274" w:rsidRDefault="00451274" w:rsidP="00451274">
      <w:pPr>
        <w:spacing w:after="120"/>
        <w:ind w:left="2268" w:right="1134" w:hanging="1134"/>
        <w:jc w:val="both"/>
        <w:rPr>
          <w:bCs/>
          <w:lang w:val="en-GB" w:bidi="th-TH"/>
        </w:rPr>
      </w:pPr>
      <w:r w:rsidRPr="00451274">
        <w:rPr>
          <w:bCs/>
          <w:lang w:val="en-GB" w:bidi="th-TH"/>
        </w:rPr>
        <w:t>3.16.2.2.</w:t>
      </w:r>
      <w:r w:rsidRPr="00451274">
        <w:rPr>
          <w:bCs/>
          <w:lang w:val="en-GB" w:bidi="th-TH"/>
        </w:rPr>
        <w:tab/>
        <w:t>Use a new inner tube or combination of inner tube, valve and flap (as required) when testing tyres with inner tubes.</w:t>
      </w:r>
    </w:p>
    <w:p w14:paraId="51714D39" w14:textId="77777777" w:rsidR="00451274" w:rsidRPr="00451274" w:rsidRDefault="00451274" w:rsidP="00451274">
      <w:pPr>
        <w:spacing w:after="120"/>
        <w:ind w:left="2268" w:right="1134" w:hanging="1134"/>
        <w:jc w:val="both"/>
        <w:rPr>
          <w:bCs/>
          <w:lang w:val="en-GB" w:bidi="th-TH"/>
        </w:rPr>
      </w:pPr>
      <w:bookmarkStart w:id="2663" w:name="_Ref317692098"/>
      <w:r w:rsidRPr="00451274">
        <w:rPr>
          <w:bCs/>
          <w:lang w:val="en-GB" w:bidi="th-TH"/>
        </w:rPr>
        <w:t>3.16.2.3.</w:t>
      </w:r>
      <w:r w:rsidRPr="00451274">
        <w:rPr>
          <w:bCs/>
          <w:lang w:val="en-GB" w:bidi="th-TH"/>
        </w:rPr>
        <w:tab/>
        <w:t>Inflate the tyre to the pressure corresponding to the pressure index specified by the manufacturer.</w:t>
      </w:r>
      <w:bookmarkEnd w:id="2663"/>
    </w:p>
    <w:p w14:paraId="02AC5921" w14:textId="77777777" w:rsidR="00451274" w:rsidRPr="00451274" w:rsidRDefault="00451274" w:rsidP="00451274">
      <w:pPr>
        <w:spacing w:after="120"/>
        <w:ind w:left="2268" w:right="1134" w:hanging="1134"/>
        <w:jc w:val="both"/>
        <w:rPr>
          <w:bCs/>
          <w:lang w:val="en-GB" w:bidi="th-TH"/>
        </w:rPr>
      </w:pPr>
      <w:r w:rsidRPr="00451274">
        <w:rPr>
          <w:bCs/>
          <w:lang w:val="en-GB" w:bidi="th-TH"/>
        </w:rPr>
        <w:t>3.16.2.4.</w:t>
      </w:r>
      <w:r w:rsidRPr="00451274">
        <w:rPr>
          <w:bCs/>
          <w:lang w:val="en-GB" w:bidi="th-TH"/>
        </w:rPr>
        <w:tab/>
      </w:r>
      <w:r w:rsidRPr="00451274">
        <w:rPr>
          <w:lang w:val="en-GB"/>
        </w:rPr>
        <w:t>Condition</w:t>
      </w:r>
      <w:r w:rsidRPr="00451274">
        <w:rPr>
          <w:bCs/>
          <w:lang w:val="en-GB" w:bidi="th-TH"/>
        </w:rPr>
        <w:t xml:space="preserve"> the tyre-and-wheel assembly at test-room temperature for not less than three hours.</w:t>
      </w:r>
    </w:p>
    <w:p w14:paraId="28E3FD2A" w14:textId="77777777" w:rsidR="00451274" w:rsidRPr="00451274" w:rsidRDefault="00451274" w:rsidP="00451274">
      <w:pPr>
        <w:spacing w:after="120"/>
        <w:ind w:left="2268" w:right="1134" w:hanging="1134"/>
        <w:jc w:val="both"/>
        <w:rPr>
          <w:bCs/>
          <w:lang w:val="en-GB" w:bidi="th-TH"/>
        </w:rPr>
      </w:pPr>
      <w:r w:rsidRPr="00451274">
        <w:rPr>
          <w:bCs/>
          <w:lang w:val="en-GB" w:bidi="th-TH"/>
        </w:rPr>
        <w:t>3.16.2.5.</w:t>
      </w:r>
      <w:r w:rsidRPr="00451274">
        <w:rPr>
          <w:bCs/>
          <w:lang w:val="en-GB" w:bidi="th-TH"/>
        </w:rPr>
        <w:tab/>
      </w:r>
      <w:r w:rsidRPr="00451274">
        <w:rPr>
          <w:lang w:val="en-GB"/>
        </w:rPr>
        <w:t>Readjust</w:t>
      </w:r>
      <w:r w:rsidRPr="00451274">
        <w:rPr>
          <w:bCs/>
          <w:lang w:val="en-GB" w:bidi="th-TH"/>
        </w:rPr>
        <w:t xml:space="preserve"> the tyre pressure to that specified in paragraph 3.16.2.3. above.</w:t>
      </w:r>
    </w:p>
    <w:p w14:paraId="4D73F440" w14:textId="77777777" w:rsidR="00451274" w:rsidRPr="00451274" w:rsidRDefault="00451274" w:rsidP="00451274">
      <w:pPr>
        <w:spacing w:after="120"/>
        <w:ind w:left="2268" w:right="1134" w:hanging="1134"/>
        <w:jc w:val="both"/>
        <w:rPr>
          <w:lang w:val="en-GB" w:bidi="th-TH"/>
        </w:rPr>
      </w:pPr>
      <w:del w:id="2664" w:author="k" w:date="2017-09-03T20:00:00Z">
        <w:r w:rsidRPr="00451274" w:rsidDel="009016D4">
          <w:rPr>
            <w:lang w:val="en-GB" w:bidi="th-TH"/>
          </w:rPr>
          <w:delText>3.16.3.</w:delText>
        </w:r>
        <w:r w:rsidRPr="00451274" w:rsidDel="009016D4">
          <w:rPr>
            <w:lang w:val="en-GB" w:bidi="th-TH"/>
          </w:rPr>
          <w:tab/>
          <w:delText xml:space="preserve">Test </w:delText>
        </w:r>
        <w:r w:rsidRPr="00451274" w:rsidDel="009016D4">
          <w:rPr>
            <w:lang w:val="en-GB"/>
          </w:rPr>
          <w:delText>procedure</w:delText>
        </w:r>
      </w:del>
    </w:p>
    <w:p w14:paraId="746E0A5F" w14:textId="77777777" w:rsidR="00451274" w:rsidRPr="00451274" w:rsidRDefault="00451274" w:rsidP="00451274">
      <w:pPr>
        <w:spacing w:after="120"/>
        <w:ind w:left="2268" w:right="1134" w:hanging="1134"/>
        <w:jc w:val="both"/>
        <w:rPr>
          <w:bCs/>
          <w:lang w:val="en-GB" w:bidi="th-TH"/>
        </w:rPr>
      </w:pPr>
      <w:r w:rsidRPr="00451274">
        <w:rPr>
          <w:bCs/>
          <w:lang w:val="en-GB" w:bidi="th-TH"/>
        </w:rPr>
        <w:t>3.16.3.1.</w:t>
      </w:r>
      <w:r w:rsidRPr="00451274">
        <w:rPr>
          <w:bCs/>
          <w:lang w:val="en-GB" w:bidi="th-TH"/>
        </w:rPr>
        <w:tab/>
      </w:r>
      <w:r w:rsidRPr="00451274">
        <w:rPr>
          <w:lang w:val="en-GB"/>
        </w:rPr>
        <w:t>Mount</w:t>
      </w:r>
      <w:r w:rsidRPr="00451274">
        <w:rPr>
          <w:bCs/>
          <w:lang w:val="en-GB" w:bidi="th-TH"/>
        </w:rPr>
        <w:t xml:space="preserve"> the tyre-and-wheel assembly on the test axle and press it against the outer face of a smooth power-driven test drum 1.70 m ± 1 per cent in diameter having a surface at least as wide as the tyre tread.</w:t>
      </w:r>
    </w:p>
    <w:p w14:paraId="3C90D785" w14:textId="77777777" w:rsidR="003C3721" w:rsidRPr="00EA2A96" w:rsidRDefault="00451274" w:rsidP="003C3721">
      <w:pPr>
        <w:pStyle w:val="para"/>
        <w:rPr>
          <w:ins w:id="2665" w:author="ndm" w:date="2016-07-14T10:44:00Z"/>
          <w:lang w:val="en-US"/>
          <w:rPrChange w:id="2666" w:author="Francois E. Guichard" w:date="2017-09-15T10:55:00Z">
            <w:rPr>
              <w:ins w:id="2667" w:author="ndm" w:date="2016-07-14T10:44:00Z"/>
            </w:rPr>
          </w:rPrChange>
        </w:rPr>
      </w:pPr>
      <w:r w:rsidRPr="00451274">
        <w:rPr>
          <w:bCs/>
          <w:lang w:val="en-GB" w:bidi="th-TH"/>
        </w:rPr>
        <w:t>3.16.3.2.</w:t>
      </w:r>
      <w:r w:rsidRPr="00451274">
        <w:rPr>
          <w:bCs/>
          <w:lang w:val="en-GB" w:bidi="th-TH"/>
        </w:rPr>
        <w:tab/>
      </w:r>
      <w:commentRangeStart w:id="2668"/>
      <w:ins w:id="2669" w:author="ndm" w:date="2016-07-14T10:44:00Z">
        <w:r w:rsidR="003C3721" w:rsidRPr="00EA2A96">
          <w:rPr>
            <w:lang w:val="en-US"/>
          </w:rPr>
          <w:t xml:space="preserve">Apply to the test axle a series of test loads expressed in per cent of the load indicated, in </w:t>
        </w:r>
      </w:ins>
      <w:ins w:id="2670" w:author="ndm" w:date="2016-07-14T10:48:00Z">
        <w:r w:rsidR="003B1AD3" w:rsidRPr="00EA2A96">
          <w:rPr>
            <w:lang w:val="en-US"/>
          </w:rPr>
          <w:t xml:space="preserve">Annex 2 </w:t>
        </w:r>
      </w:ins>
      <w:ins w:id="2671" w:author="ndm" w:date="2016-07-14T10:44:00Z">
        <w:r w:rsidR="003C3721" w:rsidRPr="00EA2A96">
          <w:rPr>
            <w:lang w:val="en-US"/>
          </w:rPr>
          <w:t xml:space="preserve">to this Regulation, opposite the load index engraved on the sidewall of the tyre, in accordance with the test programme below.  </w:t>
        </w:r>
        <w:r w:rsidR="003C3721" w:rsidRPr="00EA2A96">
          <w:rPr>
            <w:lang w:val="en-US"/>
            <w:rPrChange w:id="2672" w:author="Francois E. Guichard" w:date="2017-09-15T10:55:00Z">
              <w:rPr/>
            </w:rPrChange>
          </w:rPr>
          <w:t>Where the tyre has load-capacity indices for both single and twinned utilization, the reference load for single utilization shall be taken as the basis for the test loads.</w:t>
        </w:r>
      </w:ins>
      <w:commentRangeEnd w:id="2668"/>
      <w:ins w:id="2673" w:author="ndm" w:date="2016-07-20T16:36:00Z">
        <w:r w:rsidR="0026337D">
          <w:rPr>
            <w:rStyle w:val="CommentReference"/>
          </w:rPr>
          <w:commentReference w:id="2668"/>
        </w:r>
      </w:ins>
    </w:p>
    <w:p w14:paraId="1BA8F0A5" w14:textId="77777777" w:rsidR="00451274" w:rsidRPr="00451274" w:rsidRDefault="00451274" w:rsidP="00451274">
      <w:pPr>
        <w:spacing w:after="120"/>
        <w:ind w:left="2268" w:right="1134" w:hanging="1134"/>
        <w:jc w:val="both"/>
        <w:rPr>
          <w:bCs/>
          <w:lang w:val="en-GB" w:bidi="th-TH"/>
        </w:rPr>
      </w:pPr>
      <w:del w:id="2674" w:author="ndm" w:date="2016-07-14T10:44:00Z">
        <w:r w:rsidRPr="00451274" w:rsidDel="003C3721">
          <w:rPr>
            <w:bCs/>
            <w:lang w:val="en-GB" w:bidi="th-TH"/>
          </w:rPr>
          <w:delText>Apply to the test axle a series of test loads expressed in per cent of the load carrying capacity of the tyre, in accordance with the test programme shown in paragraph 3.16.4.7. below. Where the tyre has load indices for both single and twinned utilization, the reference load for single utilization shall be taken as the basis for the test loads.</w:delText>
        </w:r>
      </w:del>
    </w:p>
    <w:p w14:paraId="3B24AFED" w14:textId="77777777" w:rsidR="00451274" w:rsidRPr="00451274" w:rsidRDefault="00451274" w:rsidP="00451274">
      <w:pPr>
        <w:spacing w:after="120"/>
        <w:ind w:left="2268" w:right="1134" w:hanging="1134"/>
        <w:jc w:val="both"/>
        <w:rPr>
          <w:bCs/>
          <w:lang w:val="en-GB" w:bidi="th-TH"/>
        </w:rPr>
      </w:pPr>
      <w:r w:rsidRPr="00451274">
        <w:rPr>
          <w:bCs/>
          <w:lang w:val="en-GB" w:bidi="th-TH"/>
        </w:rPr>
        <w:t>3.16.3.3.</w:t>
      </w:r>
      <w:r w:rsidRPr="00451274">
        <w:rPr>
          <w:bCs/>
          <w:lang w:val="en-GB" w:bidi="th-TH"/>
        </w:rPr>
        <w:tab/>
        <w:t>In the case of tyres with a speed symbol Q and above, test procedures are as specified in paragraph 3.16.4.</w:t>
      </w:r>
    </w:p>
    <w:p w14:paraId="097DE39A"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3.16.3.3.1.</w:t>
      </w:r>
      <w:r w:rsidRPr="00451274">
        <w:rPr>
          <w:bCs/>
          <w:iCs/>
          <w:lang w:val="en-GB" w:bidi="th-TH"/>
        </w:rPr>
        <w:tab/>
        <w:t>For all other tyre types, the endurance test programme is shown in paragraph 3.16.4.7.</w:t>
      </w:r>
    </w:p>
    <w:p w14:paraId="3D914FE1" w14:textId="77777777" w:rsidR="00451274" w:rsidRPr="00451274" w:rsidRDefault="00451274" w:rsidP="00451274">
      <w:pPr>
        <w:spacing w:after="120"/>
        <w:ind w:left="2268" w:right="1134" w:hanging="1134"/>
        <w:jc w:val="both"/>
        <w:rPr>
          <w:bCs/>
          <w:lang w:val="en-GB" w:bidi="th-TH"/>
        </w:rPr>
      </w:pPr>
      <w:r w:rsidRPr="00451274">
        <w:rPr>
          <w:bCs/>
          <w:lang w:val="en-GB" w:bidi="th-TH"/>
        </w:rPr>
        <w:t>3.16.3.4.</w:t>
      </w:r>
      <w:r w:rsidRPr="00451274">
        <w:rPr>
          <w:bCs/>
          <w:lang w:val="en-GB" w:bidi="th-TH"/>
        </w:rPr>
        <w:tab/>
        <w:t>The tyre pressure shall not be corrected throughout the test and the test load shall be kept constant throughout each of the three test stages.</w:t>
      </w:r>
    </w:p>
    <w:p w14:paraId="0AB248C7" w14:textId="77777777" w:rsidR="00451274" w:rsidRPr="00451274" w:rsidRDefault="00451274" w:rsidP="00451274">
      <w:pPr>
        <w:spacing w:after="120"/>
        <w:ind w:left="2268" w:right="1134" w:hanging="1134"/>
        <w:jc w:val="both"/>
        <w:rPr>
          <w:bCs/>
          <w:lang w:val="en-GB" w:bidi="th-TH"/>
        </w:rPr>
      </w:pPr>
      <w:r w:rsidRPr="00451274">
        <w:rPr>
          <w:bCs/>
          <w:lang w:val="en-GB" w:bidi="th-TH"/>
        </w:rPr>
        <w:t>3.16.3.5.</w:t>
      </w:r>
      <w:r w:rsidRPr="00451274">
        <w:rPr>
          <w:bCs/>
          <w:lang w:val="en-GB" w:bidi="th-TH"/>
        </w:rPr>
        <w:tab/>
        <w:t>During the test the temperature in the test-room shall be maintained at between 20 °C and 30 °C or at a higher temperature if the manufacturer so agrees.</w:t>
      </w:r>
    </w:p>
    <w:p w14:paraId="749EAC31" w14:textId="77777777" w:rsidR="00451274" w:rsidRPr="00451274" w:rsidRDefault="00451274" w:rsidP="00451274">
      <w:pPr>
        <w:spacing w:after="120"/>
        <w:ind w:left="2268" w:right="1134" w:hanging="1134"/>
        <w:jc w:val="both"/>
        <w:rPr>
          <w:bCs/>
          <w:lang w:val="en-GB" w:bidi="th-TH"/>
        </w:rPr>
      </w:pPr>
      <w:r w:rsidRPr="00451274">
        <w:rPr>
          <w:bCs/>
          <w:lang w:val="en-GB" w:bidi="th-TH"/>
        </w:rPr>
        <w:t>3.16.3.6.</w:t>
      </w:r>
      <w:r w:rsidRPr="00451274">
        <w:rPr>
          <w:bCs/>
          <w:lang w:val="en-GB" w:bidi="th-TH"/>
        </w:rPr>
        <w:tab/>
        <w:t>The endurance-test programme shall be carried out without interruption.</w:t>
      </w:r>
    </w:p>
    <w:p w14:paraId="0640D2F5" w14:textId="77777777" w:rsidR="00451274" w:rsidRPr="00451274" w:rsidRDefault="00451274" w:rsidP="00451274">
      <w:pPr>
        <w:spacing w:after="120"/>
        <w:ind w:left="2268" w:right="1134" w:hanging="1134"/>
        <w:jc w:val="both"/>
        <w:rPr>
          <w:lang w:val="en-GB" w:bidi="th-TH"/>
        </w:rPr>
      </w:pPr>
      <w:bookmarkStart w:id="2675" w:name="_Ref317692070"/>
      <w:r w:rsidRPr="00451274">
        <w:rPr>
          <w:lang w:val="en-GB" w:bidi="th-TH"/>
        </w:rPr>
        <w:t>3.16.4.</w:t>
      </w:r>
      <w:r w:rsidRPr="00451274">
        <w:rPr>
          <w:lang w:val="en-GB" w:bidi="th-TH"/>
        </w:rPr>
        <w:tab/>
        <w:t xml:space="preserve">Load/speed </w:t>
      </w:r>
      <w:r w:rsidRPr="00451274">
        <w:rPr>
          <w:bCs/>
          <w:lang w:val="en-GB" w:bidi="th-TH"/>
        </w:rPr>
        <w:t>test</w:t>
      </w:r>
      <w:r w:rsidRPr="00451274">
        <w:rPr>
          <w:lang w:val="en-GB" w:bidi="th-TH"/>
        </w:rPr>
        <w:t xml:space="preserve"> programme for tyre with speed symbol Q and above</w:t>
      </w:r>
      <w:bookmarkEnd w:id="2675"/>
    </w:p>
    <w:p w14:paraId="7FE9BDEB" w14:textId="77777777" w:rsidR="00451274" w:rsidRPr="00451274" w:rsidRDefault="00451274" w:rsidP="00451274">
      <w:pPr>
        <w:spacing w:after="120"/>
        <w:ind w:left="2268" w:right="1134" w:hanging="1134"/>
        <w:jc w:val="both"/>
        <w:rPr>
          <w:bCs/>
          <w:lang w:val="en-GB" w:bidi="th-TH"/>
        </w:rPr>
      </w:pPr>
      <w:r w:rsidRPr="00451274">
        <w:rPr>
          <w:bCs/>
          <w:lang w:val="en-GB" w:bidi="th-TH"/>
        </w:rPr>
        <w:t>3.16.4.1.</w:t>
      </w:r>
      <w:r w:rsidRPr="00451274">
        <w:rPr>
          <w:bCs/>
          <w:lang w:val="en-GB" w:bidi="th-TH"/>
        </w:rPr>
        <w:tab/>
        <w:t>This programme applies to:</w:t>
      </w:r>
      <w:r w:rsidRPr="00451274">
        <w:rPr>
          <w:bCs/>
          <w:lang w:val="en-GB" w:bidi="th-TH"/>
        </w:rPr>
        <w:tab/>
      </w:r>
    </w:p>
    <w:p w14:paraId="4527D40F"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3.16.4.1.1.</w:t>
      </w:r>
      <w:r w:rsidRPr="00451274">
        <w:rPr>
          <w:bCs/>
          <w:iCs/>
          <w:lang w:val="en-GB" w:bidi="th-TH"/>
        </w:rPr>
        <w:tab/>
        <w:t>All tyres marked with load index in single 121 or less.</w:t>
      </w:r>
    </w:p>
    <w:p w14:paraId="23FF2EAC"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3.16.4.1.2.</w:t>
      </w:r>
      <w:r w:rsidRPr="00451274">
        <w:rPr>
          <w:bCs/>
          <w:iCs/>
          <w:lang w:val="en-GB" w:bidi="th-TH"/>
        </w:rPr>
        <w:tab/>
        <w:t xml:space="preserve">Tyres </w:t>
      </w:r>
      <w:r w:rsidRPr="00451274">
        <w:rPr>
          <w:bCs/>
          <w:lang w:val="en-GB" w:bidi="th-TH"/>
        </w:rPr>
        <w:t>marked</w:t>
      </w:r>
      <w:r w:rsidRPr="00451274">
        <w:rPr>
          <w:bCs/>
          <w:iCs/>
          <w:lang w:val="en-GB" w:bidi="th-TH"/>
        </w:rPr>
        <w:t xml:space="preserve"> with load index in single 122 and above and with the additional marking </w:t>
      </w:r>
      <w:r w:rsidR="00CD59CC">
        <w:rPr>
          <w:bCs/>
          <w:iCs/>
          <w:lang w:val="en-GB" w:bidi="th-TH"/>
        </w:rPr>
        <w:t>"</w:t>
      </w:r>
      <w:r w:rsidRPr="00451274">
        <w:rPr>
          <w:bCs/>
          <w:iCs/>
          <w:lang w:val="en-GB" w:bidi="th-TH"/>
        </w:rPr>
        <w:t>C</w:t>
      </w:r>
      <w:r w:rsidR="00CD59CC">
        <w:rPr>
          <w:bCs/>
          <w:iCs/>
          <w:lang w:val="en-GB" w:bidi="th-TH"/>
        </w:rPr>
        <w:t>"</w:t>
      </w:r>
      <w:r w:rsidRPr="00451274">
        <w:rPr>
          <w:bCs/>
          <w:iCs/>
          <w:lang w:val="en-GB" w:bidi="th-TH"/>
        </w:rPr>
        <w:t xml:space="preserve">, or </w:t>
      </w:r>
      <w:r w:rsidR="00CD59CC">
        <w:rPr>
          <w:bCs/>
          <w:iCs/>
          <w:lang w:val="en-GB" w:bidi="th-TH"/>
        </w:rPr>
        <w:t>"</w:t>
      </w:r>
      <w:r w:rsidRPr="00451274">
        <w:rPr>
          <w:bCs/>
          <w:iCs/>
          <w:lang w:val="en-GB" w:bidi="th-TH"/>
        </w:rPr>
        <w:t>LT</w:t>
      </w:r>
      <w:r w:rsidR="00CD59CC">
        <w:rPr>
          <w:bCs/>
          <w:iCs/>
          <w:lang w:val="en-GB" w:bidi="th-TH"/>
        </w:rPr>
        <w:t>"</w:t>
      </w:r>
      <w:r w:rsidRPr="00451274">
        <w:rPr>
          <w:bCs/>
          <w:iCs/>
          <w:lang w:val="en-GB" w:bidi="th-TH"/>
        </w:rPr>
        <w:t>, referred to in paragraph 3.3.14. of this regulation.</w:t>
      </w:r>
    </w:p>
    <w:p w14:paraId="0FAE538E" w14:textId="77777777" w:rsidR="00451274" w:rsidRPr="00451274" w:rsidRDefault="00451274" w:rsidP="00451274">
      <w:pPr>
        <w:spacing w:after="120"/>
        <w:ind w:left="2268" w:right="1134" w:hanging="1134"/>
        <w:jc w:val="both"/>
        <w:rPr>
          <w:bCs/>
          <w:lang w:val="en-GB" w:bidi="th-TH"/>
        </w:rPr>
      </w:pPr>
      <w:r w:rsidRPr="00451274">
        <w:rPr>
          <w:bCs/>
          <w:lang w:val="en-GB"/>
        </w:rPr>
        <w:t>3.16.4.2.</w:t>
      </w:r>
      <w:r w:rsidRPr="00451274">
        <w:rPr>
          <w:bCs/>
          <w:lang w:val="en-GB"/>
        </w:rPr>
        <w:tab/>
        <w:t>Load placed on the wheel as a percentage of the load corresponding to the</w:t>
      </w:r>
      <w:r w:rsidRPr="00451274">
        <w:rPr>
          <w:bCs/>
          <w:lang w:val="en-GB" w:bidi="th-TH"/>
        </w:rPr>
        <w:t xml:space="preserve"> load index:</w:t>
      </w:r>
    </w:p>
    <w:p w14:paraId="2DC8249C"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3.16.4.2.1.</w:t>
      </w:r>
      <w:r w:rsidRPr="00451274">
        <w:rPr>
          <w:bCs/>
          <w:iCs/>
          <w:lang w:val="en-GB" w:bidi="th-TH"/>
        </w:rPr>
        <w:tab/>
        <w:t>90</w:t>
      </w:r>
      <w:r w:rsidRPr="00451274">
        <w:rPr>
          <w:lang w:val="en-GB"/>
        </w:rPr>
        <w:t xml:space="preserve"> per cent</w:t>
      </w:r>
      <w:r w:rsidRPr="00451274">
        <w:rPr>
          <w:bCs/>
          <w:lang w:val="en-GB" w:bidi="th-TH"/>
        </w:rPr>
        <w:t>when</w:t>
      </w:r>
      <w:r w:rsidRPr="00451274">
        <w:rPr>
          <w:bCs/>
          <w:iCs/>
          <w:lang w:val="en-GB" w:bidi="th-TH"/>
        </w:rPr>
        <w:t xml:space="preserve"> tested on a test drum 1.70 m </w:t>
      </w:r>
      <w:r w:rsidRPr="0061330E">
        <w:rPr>
          <w:bCs/>
          <w:iCs/>
          <w:lang w:bidi="th-TH"/>
        </w:rPr>
        <w:sym w:font="Symbol" w:char="F0B1"/>
      </w:r>
      <w:r w:rsidRPr="00451274">
        <w:rPr>
          <w:bCs/>
          <w:iCs/>
          <w:lang w:val="en-GB" w:bidi="th-TH"/>
        </w:rPr>
        <w:t xml:space="preserve"> 1 per cent in diameter;</w:t>
      </w:r>
    </w:p>
    <w:p w14:paraId="72314D16"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3.16.4.2.2.</w:t>
      </w:r>
      <w:r w:rsidRPr="00451274">
        <w:rPr>
          <w:bCs/>
          <w:iCs/>
          <w:lang w:val="en-GB" w:bidi="th-TH"/>
        </w:rPr>
        <w:tab/>
        <w:t>92</w:t>
      </w:r>
      <w:r w:rsidRPr="00451274">
        <w:rPr>
          <w:lang w:val="en-GB"/>
        </w:rPr>
        <w:t xml:space="preserve"> per cent</w:t>
      </w:r>
      <w:r w:rsidRPr="00451274">
        <w:rPr>
          <w:bCs/>
          <w:iCs/>
          <w:lang w:val="en-GB" w:bidi="th-TH"/>
        </w:rPr>
        <w:t xml:space="preserve"> when tested on a test drum 2.0 m </w:t>
      </w:r>
      <w:r w:rsidRPr="0061330E">
        <w:rPr>
          <w:bCs/>
          <w:iCs/>
          <w:lang w:bidi="th-TH"/>
        </w:rPr>
        <w:sym w:font="Symbol" w:char="F0B1"/>
      </w:r>
      <w:r w:rsidRPr="00451274">
        <w:rPr>
          <w:bCs/>
          <w:iCs/>
          <w:lang w:val="en-GB" w:bidi="th-TH"/>
        </w:rPr>
        <w:t xml:space="preserve"> 1 per cent in diameter.</w:t>
      </w:r>
    </w:p>
    <w:p w14:paraId="68672BB7" w14:textId="77777777" w:rsidR="00451274" w:rsidRPr="00451274" w:rsidRDefault="00451274" w:rsidP="00451274">
      <w:pPr>
        <w:spacing w:after="120"/>
        <w:ind w:left="2268" w:right="1134" w:hanging="1134"/>
        <w:jc w:val="both"/>
        <w:rPr>
          <w:bCs/>
          <w:lang w:val="en-GB" w:bidi="th-TH"/>
        </w:rPr>
      </w:pPr>
      <w:r w:rsidRPr="00451274">
        <w:rPr>
          <w:bCs/>
          <w:lang w:val="en-GB" w:bidi="th-TH"/>
        </w:rPr>
        <w:t>3.16.4.3.</w:t>
      </w:r>
      <w:r w:rsidRPr="00451274">
        <w:rPr>
          <w:bCs/>
          <w:lang w:val="en-GB" w:bidi="th-TH"/>
        </w:rPr>
        <w:tab/>
        <w:t>Initial test speed: speed corresponding to the speed symbol less 20 km/h;</w:t>
      </w:r>
    </w:p>
    <w:p w14:paraId="59050CE1"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3.16.4.3.1.</w:t>
      </w:r>
      <w:r w:rsidRPr="00451274">
        <w:rPr>
          <w:bCs/>
          <w:iCs/>
          <w:lang w:val="en-GB" w:bidi="th-TH"/>
        </w:rPr>
        <w:tab/>
        <w:t xml:space="preserve">Time to </w:t>
      </w:r>
      <w:r w:rsidRPr="00451274">
        <w:rPr>
          <w:bCs/>
          <w:lang w:val="en-GB" w:bidi="th-TH"/>
        </w:rPr>
        <w:t>reach</w:t>
      </w:r>
      <w:r w:rsidRPr="00451274">
        <w:rPr>
          <w:bCs/>
          <w:iCs/>
          <w:lang w:val="en-GB" w:bidi="th-TH"/>
        </w:rPr>
        <w:t xml:space="preserve"> the initial test speed: 10 min.</w:t>
      </w:r>
    </w:p>
    <w:p w14:paraId="31CC082E"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3.16.4.3.2.</w:t>
      </w:r>
      <w:r w:rsidRPr="00451274">
        <w:rPr>
          <w:bCs/>
          <w:iCs/>
          <w:lang w:val="en-GB" w:bidi="th-TH"/>
        </w:rPr>
        <w:tab/>
        <w:t xml:space="preserve">Duration </w:t>
      </w:r>
      <w:r w:rsidRPr="00451274">
        <w:rPr>
          <w:bCs/>
          <w:lang w:val="en-GB" w:bidi="th-TH"/>
        </w:rPr>
        <w:t>of</w:t>
      </w:r>
      <w:r w:rsidRPr="00451274">
        <w:rPr>
          <w:bCs/>
          <w:iCs/>
          <w:lang w:val="en-GB" w:bidi="th-TH"/>
        </w:rPr>
        <w:t xml:space="preserve"> the first step = 10 min.</w:t>
      </w:r>
    </w:p>
    <w:p w14:paraId="7B628A86" w14:textId="77777777" w:rsidR="00451274" w:rsidRPr="00451274" w:rsidRDefault="00451274" w:rsidP="00451274">
      <w:pPr>
        <w:spacing w:after="120"/>
        <w:ind w:left="2268" w:right="1134" w:hanging="1134"/>
        <w:jc w:val="both"/>
        <w:rPr>
          <w:bCs/>
          <w:lang w:val="en-GB" w:bidi="th-TH"/>
        </w:rPr>
      </w:pPr>
      <w:r w:rsidRPr="00451274">
        <w:rPr>
          <w:bCs/>
          <w:lang w:val="en-GB" w:bidi="th-TH"/>
        </w:rPr>
        <w:t>3.16.4.4.</w:t>
      </w:r>
      <w:r w:rsidRPr="00451274">
        <w:rPr>
          <w:bCs/>
          <w:lang w:val="en-GB" w:bidi="th-TH"/>
        </w:rPr>
        <w:tab/>
        <w:t>Second test speed: speed corresponding to the speed symbol less 10 km/h;</w:t>
      </w:r>
    </w:p>
    <w:p w14:paraId="0E693144"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3.16.4.4.1.</w:t>
      </w:r>
      <w:r w:rsidRPr="00451274">
        <w:rPr>
          <w:bCs/>
          <w:iCs/>
          <w:lang w:val="en-GB" w:bidi="th-TH"/>
        </w:rPr>
        <w:tab/>
        <w:t>Duration of the second step = 10 min.</w:t>
      </w:r>
    </w:p>
    <w:p w14:paraId="7493B778" w14:textId="77777777" w:rsidR="00451274" w:rsidRPr="00451274" w:rsidRDefault="00451274" w:rsidP="00451274">
      <w:pPr>
        <w:spacing w:after="120"/>
        <w:ind w:left="2268" w:right="1134" w:hanging="1134"/>
        <w:jc w:val="both"/>
        <w:rPr>
          <w:bCs/>
          <w:lang w:val="en-GB" w:bidi="th-TH"/>
        </w:rPr>
      </w:pPr>
      <w:r w:rsidRPr="00451274">
        <w:rPr>
          <w:bCs/>
          <w:lang w:val="en-GB" w:bidi="th-TH"/>
        </w:rPr>
        <w:t>3.16.4.5.</w:t>
      </w:r>
      <w:r w:rsidRPr="00451274">
        <w:rPr>
          <w:bCs/>
          <w:lang w:val="en-GB" w:bidi="th-TH"/>
        </w:rPr>
        <w:tab/>
        <w:t>Final test speed: speed corresponding to the speed symbol:</w:t>
      </w:r>
    </w:p>
    <w:p w14:paraId="61F27885"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3.16.4.5.1.</w:t>
      </w:r>
      <w:r w:rsidRPr="00451274">
        <w:rPr>
          <w:bCs/>
          <w:iCs/>
          <w:lang w:val="en-GB" w:bidi="th-TH"/>
        </w:rPr>
        <w:tab/>
        <w:t>Duration of the final step = 30 min.</w:t>
      </w:r>
    </w:p>
    <w:p w14:paraId="2E065EF5" w14:textId="77777777" w:rsidR="00451274" w:rsidRPr="0061330E" w:rsidRDefault="00451274" w:rsidP="00451274">
      <w:pPr>
        <w:spacing w:after="120"/>
        <w:ind w:left="2268" w:right="1134" w:hanging="1134"/>
        <w:jc w:val="both"/>
        <w:rPr>
          <w:bCs/>
          <w:lang w:bidi="th-TH"/>
        </w:rPr>
      </w:pPr>
      <w:r w:rsidRPr="0061330E">
        <w:rPr>
          <w:bCs/>
          <w:lang w:bidi="th-TH"/>
        </w:rPr>
        <w:t>3.16.4.6.</w:t>
      </w:r>
      <w:r w:rsidRPr="0061330E">
        <w:rPr>
          <w:bCs/>
          <w:lang w:bidi="th-TH"/>
        </w:rPr>
        <w:tab/>
        <w:t>Total test duration: 1 h.</w:t>
      </w:r>
    </w:p>
    <w:p w14:paraId="4575B246" w14:textId="77777777" w:rsidR="00451274" w:rsidRPr="001562FF" w:rsidRDefault="0011713D" w:rsidP="00451274">
      <w:pPr>
        <w:keepNext/>
        <w:keepLines/>
        <w:spacing w:after="120"/>
        <w:ind w:left="2268" w:right="1134" w:hanging="1134"/>
        <w:jc w:val="both"/>
        <w:rPr>
          <w:bCs/>
          <w:highlight w:val="green"/>
          <w:lang w:bidi="th-TH"/>
          <w:rPrChange w:id="2676" w:author="ndm" w:date="2017-05-12T12:00:00Z">
            <w:rPr>
              <w:bCs/>
              <w:lang w:bidi="th-TH"/>
            </w:rPr>
          </w:rPrChange>
        </w:rPr>
      </w:pPr>
      <w:bookmarkStart w:id="2677" w:name="_Ref317692053"/>
      <w:commentRangeStart w:id="2678"/>
      <w:r w:rsidRPr="0011713D">
        <w:rPr>
          <w:bCs/>
          <w:highlight w:val="green"/>
          <w:lang w:bidi="th-TH"/>
          <w:rPrChange w:id="2679" w:author="Alain Roesgen" w:date="2017-06-02T09:19:00Z">
            <w:rPr>
              <w:bCs/>
              <w:sz w:val="16"/>
              <w:szCs w:val="16"/>
              <w:lang w:bidi="th-TH"/>
            </w:rPr>
          </w:rPrChange>
        </w:rPr>
        <w:t>3.16.4.7</w:t>
      </w:r>
      <w:r w:rsidRPr="0011713D">
        <w:rPr>
          <w:bCs/>
          <w:highlight w:val="green"/>
          <w:lang w:bidi="th-TH"/>
          <w:rPrChange w:id="2680" w:author="ndm" w:date="2017-05-12T12:00:00Z">
            <w:rPr>
              <w:bCs/>
              <w:sz w:val="16"/>
              <w:szCs w:val="16"/>
              <w:lang w:bidi="th-TH"/>
            </w:rPr>
          </w:rPrChange>
        </w:rPr>
        <w:t>.</w:t>
      </w:r>
      <w:r w:rsidRPr="0011713D">
        <w:rPr>
          <w:bCs/>
          <w:highlight w:val="green"/>
          <w:lang w:bidi="th-TH"/>
          <w:rPrChange w:id="2681" w:author="ndm" w:date="2017-05-12T12:00:00Z">
            <w:rPr>
              <w:bCs/>
              <w:sz w:val="16"/>
              <w:szCs w:val="16"/>
              <w:lang w:bidi="th-TH"/>
            </w:rPr>
          </w:rPrChange>
        </w:rPr>
        <w:tab/>
        <w:t>Endurance test programme</w:t>
      </w:r>
      <w:bookmarkEnd w:id="2677"/>
      <w:commentRangeEnd w:id="2678"/>
      <w:r w:rsidRPr="0011713D">
        <w:rPr>
          <w:rStyle w:val="CommentReference"/>
          <w:highlight w:val="green"/>
          <w:rPrChange w:id="2682" w:author="ndm" w:date="2017-05-12T12:00:00Z">
            <w:rPr>
              <w:rStyle w:val="CommentReference"/>
            </w:rPr>
          </w:rPrChange>
        </w:rPr>
        <w:commentReference w:id="2678"/>
      </w:r>
    </w:p>
    <w:p w14:paraId="4F44F607" w14:textId="77777777" w:rsidR="000C1A3C" w:rsidRPr="001562FF" w:rsidRDefault="000C1A3C" w:rsidP="00451274">
      <w:pPr>
        <w:ind w:left="1134" w:right="1134"/>
        <w:jc w:val="both"/>
        <w:rPr>
          <w:bCs/>
          <w:sz w:val="18"/>
          <w:szCs w:val="18"/>
          <w:highlight w:val="green"/>
          <w:lang w:val="en-GB" w:bidi="th-TH"/>
          <w:rPrChange w:id="2683" w:author="ndm" w:date="2017-05-12T12:00:00Z">
            <w:rPr>
              <w:bCs/>
              <w:sz w:val="18"/>
              <w:szCs w:val="18"/>
              <w:lang w:val="en-GB" w:bidi="th-TH"/>
            </w:rPr>
          </w:rPrChange>
        </w:rPr>
      </w:pPr>
    </w:p>
    <w:tbl>
      <w:tblPr>
        <w:tblW w:w="624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Change w:id="2684" w:author="ndm" w:date="2017-05-12T11:53:00Z">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PrChange>
      </w:tblPr>
      <w:tblGrid>
        <w:gridCol w:w="1373"/>
        <w:gridCol w:w="1181"/>
        <w:gridCol w:w="1135"/>
        <w:gridCol w:w="46"/>
        <w:gridCol w:w="718"/>
        <w:gridCol w:w="868"/>
        <w:gridCol w:w="868"/>
        <w:gridCol w:w="51"/>
        <w:tblGridChange w:id="2685">
          <w:tblGrid>
            <w:gridCol w:w="1373"/>
            <w:gridCol w:w="1181"/>
            <w:gridCol w:w="1181"/>
            <w:gridCol w:w="718"/>
            <w:gridCol w:w="463"/>
            <w:gridCol w:w="405"/>
            <w:gridCol w:w="868"/>
            <w:gridCol w:w="1181"/>
          </w:tblGrid>
        </w:tblGridChange>
      </w:tblGrid>
      <w:tr w:rsidR="000C1A3C" w:rsidRPr="00EA2A96" w14:paraId="632799EA" w14:textId="77777777" w:rsidTr="001562FF">
        <w:trPr>
          <w:trHeight w:val="636"/>
          <w:tblHeader/>
          <w:trPrChange w:id="2686" w:author="ndm" w:date="2017-05-12T11:53:00Z">
            <w:trPr>
              <w:trHeight w:val="636"/>
              <w:tblHeader/>
            </w:trPr>
          </w:trPrChange>
        </w:trPr>
        <w:tc>
          <w:tcPr>
            <w:tcW w:w="1373" w:type="dxa"/>
            <w:vMerge w:val="restart"/>
            <w:shd w:val="clear" w:color="auto" w:fill="auto"/>
            <w:vAlign w:val="bottom"/>
            <w:tcPrChange w:id="2687" w:author="ndm" w:date="2017-05-12T11:53:00Z">
              <w:tcPr>
                <w:tcW w:w="1373" w:type="dxa"/>
                <w:vMerge w:val="restart"/>
                <w:shd w:val="clear" w:color="auto" w:fill="auto"/>
                <w:vAlign w:val="bottom"/>
              </w:tcPr>
            </w:tcPrChange>
          </w:tcPr>
          <w:p w14:paraId="239F5924" w14:textId="77777777" w:rsidR="000C1A3C" w:rsidRPr="001562FF" w:rsidRDefault="0011713D" w:rsidP="000C1A3C">
            <w:pPr>
              <w:suppressAutoHyphens w:val="0"/>
              <w:spacing w:before="80" w:after="80" w:line="200" w:lineRule="exact"/>
              <w:ind w:left="113" w:right="113"/>
              <w:rPr>
                <w:i/>
                <w:sz w:val="16"/>
                <w:highlight w:val="green"/>
                <w:rPrChange w:id="2688" w:author="ndm" w:date="2017-05-12T12:00:00Z">
                  <w:rPr>
                    <w:i/>
                    <w:sz w:val="16"/>
                  </w:rPr>
                </w:rPrChange>
              </w:rPr>
            </w:pPr>
            <w:r w:rsidRPr="0011713D">
              <w:rPr>
                <w:i/>
                <w:sz w:val="16"/>
                <w:highlight w:val="green"/>
                <w:rPrChange w:id="2689" w:author="ndm" w:date="2017-05-12T12:00:00Z">
                  <w:rPr>
                    <w:i/>
                    <w:sz w:val="16"/>
                    <w:szCs w:val="16"/>
                  </w:rPr>
                </w:rPrChange>
              </w:rPr>
              <w:t>Load index</w:t>
            </w:r>
          </w:p>
        </w:tc>
        <w:tc>
          <w:tcPr>
            <w:tcW w:w="1181" w:type="dxa"/>
            <w:vMerge w:val="restart"/>
            <w:shd w:val="clear" w:color="auto" w:fill="auto"/>
            <w:vAlign w:val="bottom"/>
            <w:tcPrChange w:id="2690" w:author="ndm" w:date="2017-05-12T11:53:00Z">
              <w:tcPr>
                <w:tcW w:w="1181" w:type="dxa"/>
                <w:vMerge w:val="restart"/>
                <w:shd w:val="clear" w:color="auto" w:fill="auto"/>
                <w:vAlign w:val="bottom"/>
              </w:tcPr>
            </w:tcPrChange>
          </w:tcPr>
          <w:p w14:paraId="332B7174" w14:textId="77777777" w:rsidR="000C1A3C" w:rsidRPr="001562FF" w:rsidRDefault="0011713D" w:rsidP="000C1A3C">
            <w:pPr>
              <w:suppressAutoHyphens w:val="0"/>
              <w:spacing w:before="80" w:after="80" w:line="200" w:lineRule="exact"/>
              <w:ind w:left="113" w:right="113"/>
              <w:jc w:val="right"/>
              <w:rPr>
                <w:b/>
                <w:i/>
                <w:sz w:val="16"/>
                <w:highlight w:val="green"/>
                <w:rPrChange w:id="2691" w:author="ndm" w:date="2017-05-12T12:00:00Z">
                  <w:rPr>
                    <w:b/>
                    <w:i/>
                    <w:sz w:val="16"/>
                  </w:rPr>
                </w:rPrChange>
              </w:rPr>
            </w:pPr>
            <w:r w:rsidRPr="0011713D">
              <w:rPr>
                <w:i/>
                <w:sz w:val="16"/>
                <w:highlight w:val="green"/>
                <w:rPrChange w:id="2692" w:author="ndm" w:date="2017-05-12T12:00:00Z">
                  <w:rPr>
                    <w:i/>
                    <w:sz w:val="16"/>
                    <w:szCs w:val="16"/>
                  </w:rPr>
                </w:rPrChange>
              </w:rPr>
              <w:t>Tyre speed</w:t>
            </w:r>
            <w:r w:rsidRPr="0011713D">
              <w:rPr>
                <w:i/>
                <w:sz w:val="16"/>
                <w:highlight w:val="green"/>
                <w:rPrChange w:id="2693" w:author="ndm" w:date="2017-05-12T12:00:00Z">
                  <w:rPr>
                    <w:i/>
                    <w:sz w:val="16"/>
                    <w:szCs w:val="16"/>
                  </w:rPr>
                </w:rPrChange>
              </w:rPr>
              <w:br/>
              <w:t xml:space="preserve">category </w:t>
            </w:r>
            <w:r w:rsidRPr="0011713D">
              <w:rPr>
                <w:b/>
                <w:i/>
                <w:sz w:val="16"/>
                <w:highlight w:val="green"/>
                <w:rPrChange w:id="2694" w:author="ndm" w:date="2017-05-12T12:00:00Z">
                  <w:rPr>
                    <w:b/>
                    <w:i/>
                    <w:sz w:val="16"/>
                    <w:szCs w:val="16"/>
                  </w:rPr>
                </w:rPrChange>
              </w:rPr>
              <w:t>symbol</w:t>
            </w:r>
          </w:p>
        </w:tc>
        <w:tc>
          <w:tcPr>
            <w:tcW w:w="1135" w:type="dxa"/>
            <w:shd w:val="clear" w:color="auto" w:fill="auto"/>
            <w:vAlign w:val="bottom"/>
            <w:tcPrChange w:id="2695" w:author="ndm" w:date="2017-05-12T11:53:00Z">
              <w:tcPr>
                <w:tcW w:w="2362" w:type="dxa"/>
                <w:gridSpan w:val="3"/>
                <w:shd w:val="clear" w:color="auto" w:fill="auto"/>
                <w:vAlign w:val="bottom"/>
              </w:tcPr>
            </w:tcPrChange>
          </w:tcPr>
          <w:p w14:paraId="24AC2B89" w14:textId="77777777" w:rsidR="000C1A3C" w:rsidRPr="001562FF" w:rsidRDefault="0011713D" w:rsidP="000C1A3C">
            <w:pPr>
              <w:suppressAutoHyphens w:val="0"/>
              <w:spacing w:before="80" w:after="80" w:line="200" w:lineRule="exact"/>
              <w:ind w:left="113" w:right="113"/>
              <w:jc w:val="right"/>
              <w:rPr>
                <w:i/>
                <w:sz w:val="16"/>
                <w:highlight w:val="green"/>
                <w:rPrChange w:id="2696" w:author="ndm" w:date="2017-05-12T12:00:00Z">
                  <w:rPr>
                    <w:i/>
                    <w:sz w:val="16"/>
                  </w:rPr>
                </w:rPrChange>
              </w:rPr>
            </w:pPr>
            <w:r w:rsidRPr="0011713D">
              <w:rPr>
                <w:i/>
                <w:sz w:val="16"/>
                <w:highlight w:val="green"/>
                <w:rPrChange w:id="2697" w:author="ndm" w:date="2017-05-12T12:00:00Z">
                  <w:rPr>
                    <w:i/>
                    <w:sz w:val="16"/>
                    <w:szCs w:val="16"/>
                  </w:rPr>
                </w:rPrChange>
              </w:rPr>
              <w:tab/>
              <w:t>Test-drum speed</w:t>
            </w:r>
          </w:p>
        </w:tc>
        <w:tc>
          <w:tcPr>
            <w:tcW w:w="2551" w:type="dxa"/>
            <w:gridSpan w:val="5"/>
            <w:shd w:val="clear" w:color="auto" w:fill="auto"/>
            <w:vAlign w:val="bottom"/>
            <w:tcPrChange w:id="2698" w:author="ndm" w:date="2017-05-12T11:53:00Z">
              <w:tcPr>
                <w:tcW w:w="2454" w:type="dxa"/>
                <w:gridSpan w:val="3"/>
                <w:shd w:val="clear" w:color="auto" w:fill="auto"/>
                <w:vAlign w:val="bottom"/>
              </w:tcPr>
            </w:tcPrChange>
          </w:tcPr>
          <w:p w14:paraId="7C0EE9AD" w14:textId="77777777" w:rsidR="000C1A3C" w:rsidRPr="001562FF" w:rsidRDefault="0011713D" w:rsidP="000C1A3C">
            <w:pPr>
              <w:suppressAutoHyphens w:val="0"/>
              <w:spacing w:before="80" w:after="80" w:line="200" w:lineRule="exact"/>
              <w:ind w:left="113" w:right="113"/>
              <w:jc w:val="right"/>
              <w:rPr>
                <w:i/>
                <w:sz w:val="16"/>
                <w:highlight w:val="green"/>
                <w:lang w:val="en-US"/>
                <w:rPrChange w:id="2699" w:author="ndm" w:date="2017-05-12T12:00:00Z">
                  <w:rPr>
                    <w:i/>
                    <w:sz w:val="16"/>
                  </w:rPr>
                </w:rPrChange>
              </w:rPr>
            </w:pPr>
            <w:r w:rsidRPr="0011713D">
              <w:rPr>
                <w:i/>
                <w:sz w:val="16"/>
                <w:highlight w:val="green"/>
                <w:lang w:val="en-US"/>
                <w:rPrChange w:id="2700" w:author="ndm" w:date="2017-05-12T12:00:00Z">
                  <w:rPr>
                    <w:i/>
                    <w:sz w:val="16"/>
                    <w:szCs w:val="16"/>
                    <w:vertAlign w:val="superscript"/>
                  </w:rPr>
                </w:rPrChange>
              </w:rPr>
              <w:t>Load placed on the wheel as a percentage of the load corresponding to the load index</w:t>
            </w:r>
          </w:p>
        </w:tc>
      </w:tr>
      <w:tr w:rsidR="001562FF" w:rsidRPr="001562FF" w14:paraId="0FCB0780" w14:textId="77777777" w:rsidTr="001562FF">
        <w:trPr>
          <w:gridAfter w:val="1"/>
          <w:wAfter w:w="51" w:type="dxa"/>
          <w:trHeight w:val="490"/>
          <w:trPrChange w:id="2701" w:author="ndm" w:date="2017-05-12T11:53:00Z">
            <w:trPr>
              <w:gridAfter w:val="1"/>
              <w:wAfter w:w="1181" w:type="dxa"/>
              <w:trHeight w:val="490"/>
            </w:trPr>
          </w:trPrChange>
        </w:trPr>
        <w:tc>
          <w:tcPr>
            <w:tcW w:w="1373" w:type="dxa"/>
            <w:vMerge/>
            <w:tcBorders>
              <w:bottom w:val="single" w:sz="12" w:space="0" w:color="auto"/>
            </w:tcBorders>
            <w:shd w:val="clear" w:color="auto" w:fill="auto"/>
            <w:tcPrChange w:id="2702" w:author="ndm" w:date="2017-05-12T11:53:00Z">
              <w:tcPr>
                <w:tcW w:w="1373" w:type="dxa"/>
                <w:vMerge/>
                <w:tcBorders>
                  <w:bottom w:val="single" w:sz="12" w:space="0" w:color="auto"/>
                </w:tcBorders>
                <w:shd w:val="clear" w:color="auto" w:fill="auto"/>
              </w:tcPr>
            </w:tcPrChange>
          </w:tcPr>
          <w:p w14:paraId="0148A0D2" w14:textId="77777777" w:rsidR="001562FF" w:rsidRPr="001562FF" w:rsidRDefault="001562FF" w:rsidP="000C1A3C">
            <w:pPr>
              <w:suppressAutoHyphens w:val="0"/>
              <w:spacing w:before="40" w:after="40" w:line="220" w:lineRule="exact"/>
              <w:ind w:left="113" w:right="113"/>
              <w:rPr>
                <w:sz w:val="18"/>
                <w:highlight w:val="green"/>
                <w:lang w:val="en-US"/>
                <w:rPrChange w:id="2703" w:author="ndm" w:date="2017-05-12T12:00:00Z">
                  <w:rPr>
                    <w:sz w:val="18"/>
                  </w:rPr>
                </w:rPrChange>
              </w:rPr>
            </w:pPr>
          </w:p>
        </w:tc>
        <w:tc>
          <w:tcPr>
            <w:tcW w:w="1181" w:type="dxa"/>
            <w:vMerge/>
            <w:tcBorders>
              <w:bottom w:val="single" w:sz="12" w:space="0" w:color="auto"/>
            </w:tcBorders>
            <w:shd w:val="clear" w:color="auto" w:fill="auto"/>
            <w:vAlign w:val="bottom"/>
            <w:tcPrChange w:id="2704" w:author="ndm" w:date="2017-05-12T11:53:00Z">
              <w:tcPr>
                <w:tcW w:w="1181" w:type="dxa"/>
                <w:vMerge/>
                <w:tcBorders>
                  <w:bottom w:val="single" w:sz="12" w:space="0" w:color="auto"/>
                </w:tcBorders>
                <w:shd w:val="clear" w:color="auto" w:fill="auto"/>
                <w:vAlign w:val="bottom"/>
              </w:tcPr>
            </w:tcPrChange>
          </w:tcPr>
          <w:p w14:paraId="5A4E4099" w14:textId="77777777" w:rsidR="001562FF" w:rsidRPr="001562FF" w:rsidRDefault="001562FF" w:rsidP="000C1A3C">
            <w:pPr>
              <w:suppressAutoHyphens w:val="0"/>
              <w:spacing w:before="40" w:after="40" w:line="220" w:lineRule="exact"/>
              <w:ind w:left="113" w:right="113"/>
              <w:jc w:val="right"/>
              <w:rPr>
                <w:sz w:val="18"/>
                <w:highlight w:val="green"/>
                <w:lang w:val="en-US"/>
                <w:rPrChange w:id="2705" w:author="ndm" w:date="2017-05-12T12:00:00Z">
                  <w:rPr>
                    <w:sz w:val="18"/>
                  </w:rPr>
                </w:rPrChange>
              </w:rPr>
            </w:pPr>
          </w:p>
        </w:tc>
        <w:tc>
          <w:tcPr>
            <w:tcW w:w="1181" w:type="dxa"/>
            <w:gridSpan w:val="2"/>
            <w:tcBorders>
              <w:bottom w:val="single" w:sz="12" w:space="0" w:color="auto"/>
            </w:tcBorders>
            <w:shd w:val="clear" w:color="auto" w:fill="auto"/>
            <w:vAlign w:val="bottom"/>
            <w:tcPrChange w:id="2706" w:author="ndm" w:date="2017-05-12T11:53:00Z">
              <w:tcPr>
                <w:tcW w:w="1181" w:type="dxa"/>
                <w:tcBorders>
                  <w:bottom w:val="single" w:sz="12" w:space="0" w:color="auto"/>
                </w:tcBorders>
                <w:shd w:val="clear" w:color="auto" w:fill="auto"/>
                <w:vAlign w:val="bottom"/>
              </w:tcPr>
            </w:tcPrChange>
          </w:tcPr>
          <w:p w14:paraId="07112326" w14:textId="77777777" w:rsidR="001562FF" w:rsidRPr="001562FF" w:rsidRDefault="0011713D" w:rsidP="000C1A3C">
            <w:pPr>
              <w:suppressAutoHyphens w:val="0"/>
              <w:spacing w:before="40" w:after="40" w:line="220" w:lineRule="exact"/>
              <w:ind w:left="113" w:right="113"/>
              <w:jc w:val="right"/>
              <w:rPr>
                <w:i/>
                <w:sz w:val="16"/>
                <w:highlight w:val="green"/>
                <w:lang w:val="en-US"/>
                <w:rPrChange w:id="2707" w:author="ndm" w:date="2017-05-12T12:00:00Z">
                  <w:rPr>
                    <w:i/>
                    <w:sz w:val="16"/>
                  </w:rPr>
                </w:rPrChange>
              </w:rPr>
            </w:pPr>
            <w:r w:rsidRPr="0011713D">
              <w:rPr>
                <w:i/>
                <w:sz w:val="16"/>
                <w:highlight w:val="green"/>
                <w:lang w:val="en-US"/>
                <w:rPrChange w:id="2708" w:author="ndm" w:date="2017-05-12T12:00:00Z">
                  <w:rPr>
                    <w:i/>
                    <w:sz w:val="16"/>
                    <w:szCs w:val="16"/>
                    <w:vertAlign w:val="superscript"/>
                  </w:rPr>
                </w:rPrChange>
              </w:rPr>
              <w:t>Radial-ply</w:t>
            </w:r>
            <w:r w:rsidRPr="0011713D">
              <w:rPr>
                <w:i/>
                <w:strike/>
                <w:sz w:val="16"/>
                <w:highlight w:val="green"/>
                <w:vertAlign w:val="superscript"/>
                <w:lang w:val="en-US"/>
                <w:rPrChange w:id="2709" w:author="ndm" w:date="2017-05-12T12:00:00Z">
                  <w:rPr>
                    <w:i/>
                    <w:strike/>
                    <w:sz w:val="16"/>
                    <w:szCs w:val="16"/>
                    <w:vertAlign w:val="superscript"/>
                  </w:rPr>
                </w:rPrChange>
              </w:rPr>
              <w:t>1</w:t>
            </w:r>
            <w:r w:rsidRPr="0011713D">
              <w:rPr>
                <w:b/>
                <w:i/>
                <w:sz w:val="16"/>
                <w:highlight w:val="green"/>
                <w:lang w:val="en-US"/>
                <w:rPrChange w:id="2710" w:author="ndm" w:date="2017-05-12T12:00:00Z">
                  <w:rPr>
                    <w:b/>
                    <w:i/>
                    <w:sz w:val="16"/>
                    <w:szCs w:val="16"/>
                    <w:vertAlign w:val="superscript"/>
                  </w:rPr>
                </w:rPrChange>
              </w:rPr>
              <w:t xml:space="preserve"> km.h</w:t>
            </w:r>
            <w:r w:rsidRPr="0011713D">
              <w:rPr>
                <w:b/>
                <w:i/>
                <w:sz w:val="16"/>
                <w:highlight w:val="green"/>
                <w:vertAlign w:val="superscript"/>
                <w:lang w:val="en-US"/>
                <w:rPrChange w:id="2711" w:author="ndm" w:date="2017-05-12T12:00:00Z">
                  <w:rPr>
                    <w:b/>
                    <w:i/>
                    <w:sz w:val="16"/>
                    <w:szCs w:val="16"/>
                    <w:vertAlign w:val="superscript"/>
                  </w:rPr>
                </w:rPrChange>
              </w:rPr>
              <w:t>-1</w:t>
            </w:r>
          </w:p>
        </w:tc>
        <w:tc>
          <w:tcPr>
            <w:tcW w:w="718" w:type="dxa"/>
            <w:tcBorders>
              <w:bottom w:val="single" w:sz="12" w:space="0" w:color="auto"/>
            </w:tcBorders>
            <w:shd w:val="clear" w:color="auto" w:fill="auto"/>
            <w:vAlign w:val="bottom"/>
            <w:tcPrChange w:id="2712" w:author="ndm" w:date="2017-05-12T11:53:00Z">
              <w:tcPr>
                <w:tcW w:w="718" w:type="dxa"/>
                <w:tcBorders>
                  <w:bottom w:val="single" w:sz="12" w:space="0" w:color="auto"/>
                </w:tcBorders>
                <w:shd w:val="clear" w:color="auto" w:fill="auto"/>
                <w:vAlign w:val="bottom"/>
              </w:tcPr>
            </w:tcPrChange>
          </w:tcPr>
          <w:p w14:paraId="377E2785" w14:textId="77777777" w:rsidR="001562FF" w:rsidRPr="001562FF" w:rsidRDefault="0011713D" w:rsidP="000C1A3C">
            <w:pPr>
              <w:suppressAutoHyphens w:val="0"/>
              <w:spacing w:before="40" w:after="40" w:line="220" w:lineRule="exact"/>
              <w:ind w:left="113" w:right="113"/>
              <w:jc w:val="right"/>
              <w:rPr>
                <w:i/>
                <w:sz w:val="16"/>
                <w:highlight w:val="green"/>
                <w:rPrChange w:id="2713" w:author="ndm" w:date="2017-05-12T12:00:00Z">
                  <w:rPr>
                    <w:i/>
                    <w:sz w:val="16"/>
                  </w:rPr>
                </w:rPrChange>
              </w:rPr>
            </w:pPr>
            <w:r w:rsidRPr="0011713D">
              <w:rPr>
                <w:i/>
                <w:sz w:val="16"/>
                <w:highlight w:val="green"/>
                <w:rPrChange w:id="2714" w:author="ndm" w:date="2017-05-12T12:00:00Z">
                  <w:rPr>
                    <w:i/>
                    <w:sz w:val="16"/>
                    <w:szCs w:val="16"/>
                  </w:rPr>
                </w:rPrChange>
              </w:rPr>
              <w:t>7 h.</w:t>
            </w:r>
          </w:p>
        </w:tc>
        <w:tc>
          <w:tcPr>
            <w:tcW w:w="868" w:type="dxa"/>
            <w:tcBorders>
              <w:bottom w:val="single" w:sz="12" w:space="0" w:color="auto"/>
            </w:tcBorders>
            <w:shd w:val="clear" w:color="auto" w:fill="auto"/>
            <w:vAlign w:val="bottom"/>
            <w:tcPrChange w:id="2715" w:author="ndm" w:date="2017-05-12T11:53:00Z">
              <w:tcPr>
                <w:tcW w:w="868" w:type="dxa"/>
                <w:gridSpan w:val="2"/>
                <w:tcBorders>
                  <w:bottom w:val="single" w:sz="12" w:space="0" w:color="auto"/>
                </w:tcBorders>
                <w:shd w:val="clear" w:color="auto" w:fill="auto"/>
                <w:vAlign w:val="bottom"/>
              </w:tcPr>
            </w:tcPrChange>
          </w:tcPr>
          <w:p w14:paraId="7DBEF46D" w14:textId="77777777" w:rsidR="001562FF" w:rsidRPr="001562FF" w:rsidRDefault="0011713D" w:rsidP="000C1A3C">
            <w:pPr>
              <w:suppressAutoHyphens w:val="0"/>
              <w:spacing w:before="40" w:after="40" w:line="220" w:lineRule="exact"/>
              <w:ind w:left="113" w:right="113"/>
              <w:jc w:val="right"/>
              <w:rPr>
                <w:i/>
                <w:sz w:val="16"/>
                <w:highlight w:val="green"/>
                <w:rPrChange w:id="2716" w:author="ndm" w:date="2017-05-12T12:00:00Z">
                  <w:rPr>
                    <w:i/>
                    <w:sz w:val="16"/>
                  </w:rPr>
                </w:rPrChange>
              </w:rPr>
            </w:pPr>
            <w:r w:rsidRPr="0011713D">
              <w:rPr>
                <w:i/>
                <w:sz w:val="16"/>
                <w:highlight w:val="green"/>
                <w:rPrChange w:id="2717" w:author="ndm" w:date="2017-05-12T12:00:00Z">
                  <w:rPr>
                    <w:i/>
                    <w:sz w:val="16"/>
                    <w:szCs w:val="16"/>
                  </w:rPr>
                </w:rPrChange>
              </w:rPr>
              <w:t>16 h.</w:t>
            </w:r>
          </w:p>
        </w:tc>
        <w:tc>
          <w:tcPr>
            <w:tcW w:w="868" w:type="dxa"/>
            <w:tcBorders>
              <w:bottom w:val="single" w:sz="12" w:space="0" w:color="auto"/>
            </w:tcBorders>
            <w:shd w:val="clear" w:color="auto" w:fill="auto"/>
            <w:vAlign w:val="bottom"/>
            <w:tcPrChange w:id="2718" w:author="ndm" w:date="2017-05-12T11:53:00Z">
              <w:tcPr>
                <w:tcW w:w="868" w:type="dxa"/>
                <w:tcBorders>
                  <w:bottom w:val="single" w:sz="12" w:space="0" w:color="auto"/>
                </w:tcBorders>
                <w:shd w:val="clear" w:color="auto" w:fill="auto"/>
                <w:vAlign w:val="bottom"/>
              </w:tcPr>
            </w:tcPrChange>
          </w:tcPr>
          <w:p w14:paraId="21B3F502" w14:textId="77777777" w:rsidR="001562FF" w:rsidRPr="001562FF" w:rsidRDefault="0011713D" w:rsidP="000C1A3C">
            <w:pPr>
              <w:suppressAutoHyphens w:val="0"/>
              <w:spacing w:before="40" w:after="40" w:line="220" w:lineRule="exact"/>
              <w:ind w:left="113" w:right="113"/>
              <w:jc w:val="right"/>
              <w:rPr>
                <w:i/>
                <w:sz w:val="16"/>
                <w:highlight w:val="green"/>
                <w:rPrChange w:id="2719" w:author="ndm" w:date="2017-05-12T12:00:00Z">
                  <w:rPr>
                    <w:i/>
                    <w:sz w:val="16"/>
                  </w:rPr>
                </w:rPrChange>
              </w:rPr>
            </w:pPr>
            <w:r w:rsidRPr="0011713D">
              <w:rPr>
                <w:i/>
                <w:sz w:val="16"/>
                <w:highlight w:val="green"/>
                <w:rPrChange w:id="2720" w:author="ndm" w:date="2017-05-12T12:00:00Z">
                  <w:rPr>
                    <w:i/>
                    <w:sz w:val="16"/>
                    <w:szCs w:val="16"/>
                  </w:rPr>
                </w:rPrChange>
              </w:rPr>
              <w:t>24 h.</w:t>
            </w:r>
          </w:p>
        </w:tc>
      </w:tr>
      <w:tr w:rsidR="001562FF" w:rsidRPr="001562FF" w14:paraId="25C8416E" w14:textId="77777777" w:rsidTr="001562FF">
        <w:trPr>
          <w:gridAfter w:val="1"/>
          <w:wAfter w:w="51" w:type="dxa"/>
          <w:trPrChange w:id="2721" w:author="ndm" w:date="2017-05-12T11:53:00Z">
            <w:trPr>
              <w:gridAfter w:val="1"/>
              <w:wAfter w:w="1181" w:type="dxa"/>
            </w:trPr>
          </w:trPrChange>
        </w:trPr>
        <w:tc>
          <w:tcPr>
            <w:tcW w:w="1373" w:type="dxa"/>
            <w:tcBorders>
              <w:top w:val="single" w:sz="12" w:space="0" w:color="auto"/>
              <w:bottom w:val="single" w:sz="2" w:space="0" w:color="auto"/>
            </w:tcBorders>
            <w:shd w:val="clear" w:color="auto" w:fill="auto"/>
            <w:tcPrChange w:id="2722" w:author="ndm" w:date="2017-05-12T11:53:00Z">
              <w:tcPr>
                <w:tcW w:w="1373" w:type="dxa"/>
                <w:tcBorders>
                  <w:top w:val="single" w:sz="12" w:space="0" w:color="auto"/>
                  <w:bottom w:val="single" w:sz="2" w:space="0" w:color="auto"/>
                </w:tcBorders>
                <w:shd w:val="clear" w:color="auto" w:fill="auto"/>
              </w:tcPr>
            </w:tcPrChange>
          </w:tcPr>
          <w:p w14:paraId="7AEB6EB2" w14:textId="77777777" w:rsidR="001562FF" w:rsidRPr="001562FF" w:rsidRDefault="0011713D" w:rsidP="000C1A3C">
            <w:pPr>
              <w:numPr>
                <w:ilvl w:val="0"/>
                <w:numId w:val="8"/>
              </w:numPr>
              <w:tabs>
                <w:tab w:val="clear" w:pos="420"/>
              </w:tabs>
              <w:suppressAutoHyphens w:val="0"/>
              <w:spacing w:before="40" w:after="40" w:line="220" w:lineRule="exact"/>
              <w:ind w:left="113" w:right="113"/>
              <w:rPr>
                <w:rFonts w:eastAsia="Times New Roman" w:hint="eastAsia"/>
                <w:sz w:val="18"/>
                <w:highlight w:val="green"/>
                <w:rPrChange w:id="2723" w:author="ndm" w:date="2017-05-12T12:00:00Z">
                  <w:rPr>
                    <w:rFonts w:ascii="Wingdings" w:eastAsia="SimSun" w:hAnsi="Wingdings" w:hint="eastAsia"/>
                    <w:sz w:val="18"/>
                    <w:lang w:eastAsia="zh-CN"/>
                  </w:rPr>
                </w:rPrChange>
              </w:rPr>
            </w:pPr>
            <w:r w:rsidRPr="0011713D">
              <w:rPr>
                <w:sz w:val="18"/>
                <w:highlight w:val="green"/>
                <w:rPrChange w:id="2724" w:author="ndm" w:date="2017-05-12T12:00:00Z">
                  <w:rPr>
                    <w:sz w:val="18"/>
                    <w:szCs w:val="16"/>
                  </w:rPr>
                </w:rPrChange>
              </w:rPr>
              <w:t>122 or more</w:t>
            </w:r>
          </w:p>
        </w:tc>
        <w:tc>
          <w:tcPr>
            <w:tcW w:w="1181" w:type="dxa"/>
            <w:tcBorders>
              <w:top w:val="single" w:sz="12" w:space="0" w:color="auto"/>
            </w:tcBorders>
            <w:shd w:val="clear" w:color="auto" w:fill="auto"/>
            <w:vAlign w:val="bottom"/>
            <w:tcPrChange w:id="2725" w:author="ndm" w:date="2017-05-12T11:53:00Z">
              <w:tcPr>
                <w:tcW w:w="1181" w:type="dxa"/>
                <w:tcBorders>
                  <w:top w:val="single" w:sz="12" w:space="0" w:color="auto"/>
                </w:tcBorders>
                <w:shd w:val="clear" w:color="auto" w:fill="auto"/>
                <w:vAlign w:val="bottom"/>
              </w:tcPr>
            </w:tcPrChange>
          </w:tcPr>
          <w:p w14:paraId="3502A185"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26" w:author="ndm" w:date="2017-05-12T12:00:00Z">
                  <w:rPr>
                    <w:rFonts w:ascii="Wingdings" w:eastAsia="SimSun" w:hAnsi="Wingdings" w:hint="eastAsia"/>
                    <w:sz w:val="18"/>
                    <w:lang w:eastAsia="zh-CN"/>
                  </w:rPr>
                </w:rPrChange>
              </w:rPr>
            </w:pPr>
            <w:r w:rsidRPr="0011713D">
              <w:rPr>
                <w:sz w:val="18"/>
                <w:highlight w:val="green"/>
                <w:rPrChange w:id="2727" w:author="ndm" w:date="2017-05-12T12:00:00Z">
                  <w:rPr>
                    <w:sz w:val="18"/>
                    <w:szCs w:val="16"/>
                  </w:rPr>
                </w:rPrChange>
              </w:rPr>
              <w:t>F</w:t>
            </w:r>
          </w:p>
          <w:p w14:paraId="40FB32B9"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28" w:author="ndm" w:date="2017-05-12T12:00:00Z">
                  <w:rPr>
                    <w:rFonts w:ascii="Wingdings" w:eastAsia="SimSun" w:hAnsi="Wingdings" w:hint="eastAsia"/>
                    <w:sz w:val="18"/>
                    <w:lang w:eastAsia="zh-CN"/>
                  </w:rPr>
                </w:rPrChange>
              </w:rPr>
            </w:pPr>
            <w:r w:rsidRPr="0011713D">
              <w:rPr>
                <w:sz w:val="18"/>
                <w:highlight w:val="green"/>
                <w:rPrChange w:id="2729" w:author="ndm" w:date="2017-05-12T12:00:00Z">
                  <w:rPr>
                    <w:sz w:val="18"/>
                    <w:szCs w:val="16"/>
                  </w:rPr>
                </w:rPrChange>
              </w:rPr>
              <w:t>G</w:t>
            </w:r>
          </w:p>
          <w:p w14:paraId="7FD5C104"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30" w:author="ndm" w:date="2017-05-12T12:00:00Z">
                  <w:rPr>
                    <w:rFonts w:ascii="Wingdings" w:eastAsia="SimSun" w:hAnsi="Wingdings" w:hint="eastAsia"/>
                    <w:sz w:val="18"/>
                    <w:lang w:eastAsia="zh-CN"/>
                  </w:rPr>
                </w:rPrChange>
              </w:rPr>
            </w:pPr>
            <w:r w:rsidRPr="0011713D">
              <w:rPr>
                <w:sz w:val="18"/>
                <w:highlight w:val="green"/>
                <w:rPrChange w:id="2731" w:author="ndm" w:date="2017-05-12T12:00:00Z">
                  <w:rPr>
                    <w:sz w:val="18"/>
                    <w:szCs w:val="16"/>
                  </w:rPr>
                </w:rPrChange>
              </w:rPr>
              <w:t>J</w:t>
            </w:r>
          </w:p>
          <w:p w14:paraId="465AA02D"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32" w:author="ndm" w:date="2017-05-12T12:00:00Z">
                  <w:rPr>
                    <w:rFonts w:ascii="Wingdings" w:eastAsia="SimSun" w:hAnsi="Wingdings" w:hint="eastAsia"/>
                    <w:sz w:val="18"/>
                    <w:lang w:eastAsia="zh-CN"/>
                  </w:rPr>
                </w:rPrChange>
              </w:rPr>
            </w:pPr>
            <w:r w:rsidRPr="0011713D">
              <w:rPr>
                <w:sz w:val="18"/>
                <w:highlight w:val="green"/>
                <w:rPrChange w:id="2733" w:author="ndm" w:date="2017-05-12T12:00:00Z">
                  <w:rPr>
                    <w:sz w:val="18"/>
                    <w:szCs w:val="16"/>
                  </w:rPr>
                </w:rPrChange>
              </w:rPr>
              <w:t>K</w:t>
            </w:r>
          </w:p>
          <w:p w14:paraId="1DBFC394"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34" w:author="ndm" w:date="2017-05-12T12:00:00Z">
                  <w:rPr>
                    <w:rFonts w:ascii="Wingdings" w:eastAsia="SimSun" w:hAnsi="Wingdings" w:hint="eastAsia"/>
                    <w:sz w:val="18"/>
                    <w:lang w:eastAsia="zh-CN"/>
                  </w:rPr>
                </w:rPrChange>
              </w:rPr>
            </w:pPr>
            <w:r w:rsidRPr="0011713D">
              <w:rPr>
                <w:sz w:val="18"/>
                <w:highlight w:val="green"/>
                <w:rPrChange w:id="2735" w:author="ndm" w:date="2017-05-12T12:00:00Z">
                  <w:rPr>
                    <w:sz w:val="18"/>
                    <w:szCs w:val="16"/>
                  </w:rPr>
                </w:rPrChange>
              </w:rPr>
              <w:t>L</w:t>
            </w:r>
          </w:p>
          <w:p w14:paraId="60BEC773"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36" w:author="ndm" w:date="2017-05-12T12:00:00Z">
                  <w:rPr>
                    <w:rFonts w:ascii="Wingdings" w:eastAsia="SimSun" w:hAnsi="Wingdings" w:hint="eastAsia"/>
                    <w:sz w:val="18"/>
                    <w:lang w:eastAsia="zh-CN"/>
                  </w:rPr>
                </w:rPrChange>
              </w:rPr>
            </w:pPr>
            <w:r w:rsidRPr="0011713D">
              <w:rPr>
                <w:sz w:val="18"/>
                <w:highlight w:val="green"/>
                <w:rPrChange w:id="2737" w:author="ndm" w:date="2017-05-12T12:00:00Z">
                  <w:rPr>
                    <w:sz w:val="18"/>
                    <w:szCs w:val="16"/>
                  </w:rPr>
                </w:rPrChange>
              </w:rPr>
              <w:t>M</w:t>
            </w:r>
          </w:p>
        </w:tc>
        <w:tc>
          <w:tcPr>
            <w:tcW w:w="1181" w:type="dxa"/>
            <w:gridSpan w:val="2"/>
            <w:tcBorders>
              <w:top w:val="single" w:sz="12" w:space="0" w:color="auto"/>
            </w:tcBorders>
            <w:shd w:val="clear" w:color="auto" w:fill="auto"/>
            <w:vAlign w:val="bottom"/>
            <w:tcPrChange w:id="2738" w:author="ndm" w:date="2017-05-12T11:53:00Z">
              <w:tcPr>
                <w:tcW w:w="1181" w:type="dxa"/>
                <w:tcBorders>
                  <w:top w:val="single" w:sz="12" w:space="0" w:color="auto"/>
                </w:tcBorders>
                <w:shd w:val="clear" w:color="auto" w:fill="auto"/>
                <w:vAlign w:val="bottom"/>
              </w:tcPr>
            </w:tcPrChange>
          </w:tcPr>
          <w:p w14:paraId="11F679F2"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39" w:author="ndm" w:date="2017-05-12T12:00:00Z">
                  <w:rPr>
                    <w:rFonts w:ascii="Wingdings" w:eastAsia="SimSun" w:hAnsi="Wingdings" w:hint="eastAsia"/>
                    <w:sz w:val="18"/>
                    <w:lang w:eastAsia="zh-CN"/>
                  </w:rPr>
                </w:rPrChange>
              </w:rPr>
            </w:pPr>
            <w:r w:rsidRPr="0011713D">
              <w:rPr>
                <w:b/>
                <w:sz w:val="18"/>
                <w:highlight w:val="green"/>
                <w:rPrChange w:id="2740" w:author="ndm" w:date="2017-05-12T12:00:00Z">
                  <w:rPr>
                    <w:b/>
                    <w:sz w:val="18"/>
                    <w:szCs w:val="16"/>
                  </w:rPr>
                </w:rPrChange>
              </w:rPr>
              <w:t>32</w:t>
            </w:r>
          </w:p>
          <w:p w14:paraId="37B0F35C"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b/>
                <w:sz w:val="18"/>
                <w:highlight w:val="green"/>
                <w:rPrChange w:id="2741" w:author="ndm" w:date="2017-05-12T12:00:00Z">
                  <w:rPr>
                    <w:rFonts w:ascii="Wingdings" w:eastAsia="SimSun" w:hAnsi="Wingdings" w:hint="eastAsia"/>
                    <w:b/>
                    <w:sz w:val="18"/>
                    <w:lang w:eastAsia="zh-CN"/>
                  </w:rPr>
                </w:rPrChange>
              </w:rPr>
            </w:pPr>
            <w:r w:rsidRPr="0011713D">
              <w:rPr>
                <w:b/>
                <w:sz w:val="18"/>
                <w:highlight w:val="green"/>
                <w:rPrChange w:id="2742" w:author="ndm" w:date="2017-05-12T12:00:00Z">
                  <w:rPr>
                    <w:b/>
                    <w:sz w:val="18"/>
                    <w:szCs w:val="16"/>
                  </w:rPr>
                </w:rPrChange>
              </w:rPr>
              <w:t>40</w:t>
            </w:r>
          </w:p>
          <w:p w14:paraId="1A74DDFA"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43" w:author="ndm" w:date="2017-05-12T12:00:00Z">
                  <w:rPr>
                    <w:rFonts w:ascii="Wingdings" w:eastAsia="SimSun" w:hAnsi="Wingdings" w:hint="eastAsia"/>
                    <w:sz w:val="18"/>
                    <w:lang w:eastAsia="zh-CN"/>
                  </w:rPr>
                </w:rPrChange>
              </w:rPr>
            </w:pPr>
            <w:r w:rsidRPr="0011713D">
              <w:rPr>
                <w:b/>
                <w:sz w:val="18"/>
                <w:highlight w:val="green"/>
                <w:rPrChange w:id="2744" w:author="ndm" w:date="2017-05-12T12:00:00Z">
                  <w:rPr>
                    <w:b/>
                    <w:sz w:val="18"/>
                    <w:szCs w:val="16"/>
                  </w:rPr>
                </w:rPrChange>
              </w:rPr>
              <w:t>48</w:t>
            </w:r>
          </w:p>
          <w:p w14:paraId="10747339"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45" w:author="ndm" w:date="2017-05-12T12:00:00Z">
                  <w:rPr>
                    <w:rFonts w:ascii="Wingdings" w:eastAsia="SimSun" w:hAnsi="Wingdings" w:hint="eastAsia"/>
                    <w:sz w:val="18"/>
                    <w:lang w:eastAsia="zh-CN"/>
                  </w:rPr>
                </w:rPrChange>
              </w:rPr>
            </w:pPr>
            <w:r w:rsidRPr="0011713D">
              <w:rPr>
                <w:b/>
                <w:sz w:val="18"/>
                <w:highlight w:val="green"/>
                <w:rPrChange w:id="2746" w:author="ndm" w:date="2017-05-12T12:00:00Z">
                  <w:rPr>
                    <w:b/>
                    <w:sz w:val="18"/>
                    <w:szCs w:val="16"/>
                  </w:rPr>
                </w:rPrChange>
              </w:rPr>
              <w:t>56</w:t>
            </w:r>
          </w:p>
          <w:p w14:paraId="5E751C69"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47" w:author="ndm" w:date="2017-05-12T12:00:00Z">
                  <w:rPr>
                    <w:rFonts w:ascii="Wingdings" w:eastAsia="SimSun" w:hAnsi="Wingdings" w:hint="eastAsia"/>
                    <w:sz w:val="18"/>
                    <w:lang w:eastAsia="zh-CN"/>
                  </w:rPr>
                </w:rPrChange>
              </w:rPr>
            </w:pPr>
            <w:r w:rsidRPr="0011713D">
              <w:rPr>
                <w:b/>
                <w:sz w:val="18"/>
                <w:highlight w:val="green"/>
                <w:rPrChange w:id="2748" w:author="ndm" w:date="2017-05-12T12:00:00Z">
                  <w:rPr>
                    <w:b/>
                    <w:sz w:val="18"/>
                    <w:szCs w:val="16"/>
                  </w:rPr>
                </w:rPrChange>
              </w:rPr>
              <w:t>64</w:t>
            </w:r>
          </w:p>
          <w:p w14:paraId="4DCFC5A8"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49" w:author="ndm" w:date="2017-05-12T12:00:00Z">
                  <w:rPr>
                    <w:rFonts w:ascii="Wingdings" w:eastAsia="SimSun" w:hAnsi="Wingdings" w:hint="eastAsia"/>
                    <w:sz w:val="18"/>
                    <w:lang w:eastAsia="zh-CN"/>
                  </w:rPr>
                </w:rPrChange>
              </w:rPr>
            </w:pPr>
            <w:r w:rsidRPr="0011713D">
              <w:rPr>
                <w:b/>
                <w:sz w:val="18"/>
                <w:highlight w:val="green"/>
                <w:rPrChange w:id="2750" w:author="ndm" w:date="2017-05-12T12:00:00Z">
                  <w:rPr>
                    <w:b/>
                    <w:sz w:val="18"/>
                    <w:szCs w:val="16"/>
                  </w:rPr>
                </w:rPrChange>
              </w:rPr>
              <w:t>72</w:t>
            </w:r>
          </w:p>
        </w:tc>
        <w:tc>
          <w:tcPr>
            <w:tcW w:w="718" w:type="dxa"/>
            <w:tcBorders>
              <w:top w:val="single" w:sz="12" w:space="0" w:color="auto"/>
              <w:bottom w:val="nil"/>
            </w:tcBorders>
            <w:shd w:val="clear" w:color="auto" w:fill="auto"/>
            <w:vAlign w:val="bottom"/>
            <w:tcPrChange w:id="2751" w:author="ndm" w:date="2017-05-12T11:53:00Z">
              <w:tcPr>
                <w:tcW w:w="718" w:type="dxa"/>
                <w:tcBorders>
                  <w:top w:val="single" w:sz="12" w:space="0" w:color="auto"/>
                  <w:bottom w:val="nil"/>
                </w:tcBorders>
                <w:shd w:val="clear" w:color="auto" w:fill="auto"/>
                <w:vAlign w:val="bottom"/>
              </w:tcPr>
            </w:tcPrChange>
          </w:tcPr>
          <w:p w14:paraId="36DE8BE2"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52" w:author="ndm" w:date="2017-05-12T12:00:00Z">
                  <w:rPr>
                    <w:sz w:val="18"/>
                  </w:rPr>
                </w:rPrChange>
              </w:rPr>
            </w:pPr>
          </w:p>
          <w:p w14:paraId="12A92C61"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53" w:author="ndm" w:date="2017-05-12T12:00:00Z">
                  <w:rPr>
                    <w:sz w:val="18"/>
                  </w:rPr>
                </w:rPrChange>
              </w:rPr>
            </w:pPr>
          </w:p>
          <w:p w14:paraId="7F183F74"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54" w:author="ndm" w:date="2017-05-12T12:00:00Z">
                  <w:rPr>
                    <w:sz w:val="18"/>
                  </w:rPr>
                </w:rPrChange>
              </w:rPr>
            </w:pPr>
          </w:p>
          <w:p w14:paraId="60474A83" w14:textId="77777777" w:rsidR="001562FF" w:rsidRPr="001562FF" w:rsidRDefault="0011713D" w:rsidP="000C1A3C">
            <w:pPr>
              <w:suppressAutoHyphens w:val="0"/>
              <w:spacing w:before="40" w:after="40" w:line="220" w:lineRule="exact"/>
              <w:ind w:left="113" w:right="113"/>
              <w:jc w:val="right"/>
              <w:rPr>
                <w:sz w:val="18"/>
                <w:highlight w:val="green"/>
                <w:rPrChange w:id="2755" w:author="ndm" w:date="2017-05-12T12:00:00Z">
                  <w:rPr>
                    <w:sz w:val="18"/>
                  </w:rPr>
                </w:rPrChange>
              </w:rPr>
            </w:pPr>
            <w:r w:rsidRPr="0011713D">
              <w:rPr>
                <w:sz w:val="18"/>
                <w:highlight w:val="green"/>
                <w:rPrChange w:id="2756" w:author="ndm" w:date="2017-05-12T12:00:00Z">
                  <w:rPr>
                    <w:sz w:val="18"/>
                    <w:szCs w:val="16"/>
                  </w:rPr>
                </w:rPrChange>
              </w:rPr>
              <w:tab/>
              <w:t>66 %</w:t>
            </w:r>
          </w:p>
        </w:tc>
        <w:tc>
          <w:tcPr>
            <w:tcW w:w="868" w:type="dxa"/>
            <w:tcBorders>
              <w:top w:val="single" w:sz="12" w:space="0" w:color="auto"/>
              <w:bottom w:val="nil"/>
            </w:tcBorders>
            <w:shd w:val="clear" w:color="auto" w:fill="auto"/>
            <w:vAlign w:val="bottom"/>
            <w:tcPrChange w:id="2757" w:author="ndm" w:date="2017-05-12T11:53:00Z">
              <w:tcPr>
                <w:tcW w:w="868" w:type="dxa"/>
                <w:gridSpan w:val="2"/>
                <w:tcBorders>
                  <w:top w:val="single" w:sz="12" w:space="0" w:color="auto"/>
                  <w:bottom w:val="nil"/>
                </w:tcBorders>
                <w:shd w:val="clear" w:color="auto" w:fill="auto"/>
                <w:vAlign w:val="bottom"/>
              </w:tcPr>
            </w:tcPrChange>
          </w:tcPr>
          <w:p w14:paraId="2A0269B8"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58" w:author="ndm" w:date="2017-05-12T12:00:00Z">
                  <w:rPr>
                    <w:sz w:val="18"/>
                  </w:rPr>
                </w:rPrChange>
              </w:rPr>
            </w:pPr>
          </w:p>
          <w:p w14:paraId="399E816D"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59" w:author="ndm" w:date="2017-05-12T12:00:00Z">
                  <w:rPr>
                    <w:sz w:val="18"/>
                  </w:rPr>
                </w:rPrChange>
              </w:rPr>
            </w:pPr>
          </w:p>
          <w:p w14:paraId="10D7F450"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60" w:author="ndm" w:date="2017-05-12T12:00:00Z">
                  <w:rPr>
                    <w:sz w:val="18"/>
                  </w:rPr>
                </w:rPrChange>
              </w:rPr>
            </w:pPr>
          </w:p>
          <w:p w14:paraId="47C46001"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61" w:author="ndm" w:date="2017-05-12T12:00:00Z">
                  <w:rPr>
                    <w:sz w:val="18"/>
                  </w:rPr>
                </w:rPrChange>
              </w:rPr>
            </w:pPr>
          </w:p>
          <w:p w14:paraId="53A3D004" w14:textId="77777777" w:rsidR="001562FF" w:rsidRPr="001562FF" w:rsidRDefault="0011713D" w:rsidP="000C1A3C">
            <w:pPr>
              <w:suppressAutoHyphens w:val="0"/>
              <w:spacing w:before="40" w:after="40" w:line="220" w:lineRule="exact"/>
              <w:ind w:left="113" w:right="113"/>
              <w:jc w:val="right"/>
              <w:rPr>
                <w:sz w:val="18"/>
                <w:highlight w:val="green"/>
                <w:rPrChange w:id="2762" w:author="ndm" w:date="2017-05-12T12:00:00Z">
                  <w:rPr>
                    <w:sz w:val="18"/>
                  </w:rPr>
                </w:rPrChange>
              </w:rPr>
            </w:pPr>
            <w:r w:rsidRPr="0011713D">
              <w:rPr>
                <w:sz w:val="18"/>
                <w:highlight w:val="green"/>
                <w:rPrChange w:id="2763" w:author="ndm" w:date="2017-05-12T12:00:00Z">
                  <w:rPr>
                    <w:sz w:val="18"/>
                    <w:szCs w:val="16"/>
                  </w:rPr>
                </w:rPrChange>
              </w:rPr>
              <w:t>84 %</w:t>
            </w:r>
          </w:p>
        </w:tc>
        <w:tc>
          <w:tcPr>
            <w:tcW w:w="868" w:type="dxa"/>
            <w:tcBorders>
              <w:top w:val="single" w:sz="12" w:space="0" w:color="auto"/>
              <w:bottom w:val="nil"/>
            </w:tcBorders>
            <w:shd w:val="clear" w:color="auto" w:fill="auto"/>
            <w:vAlign w:val="bottom"/>
            <w:tcPrChange w:id="2764" w:author="ndm" w:date="2017-05-12T11:53:00Z">
              <w:tcPr>
                <w:tcW w:w="868" w:type="dxa"/>
                <w:tcBorders>
                  <w:top w:val="single" w:sz="12" w:space="0" w:color="auto"/>
                  <w:bottom w:val="nil"/>
                </w:tcBorders>
                <w:shd w:val="clear" w:color="auto" w:fill="auto"/>
                <w:vAlign w:val="bottom"/>
              </w:tcPr>
            </w:tcPrChange>
          </w:tcPr>
          <w:p w14:paraId="4E70187F"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65" w:author="ndm" w:date="2017-05-12T12:00:00Z">
                  <w:rPr>
                    <w:sz w:val="18"/>
                  </w:rPr>
                </w:rPrChange>
              </w:rPr>
            </w:pPr>
          </w:p>
          <w:p w14:paraId="3D68A152"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66" w:author="ndm" w:date="2017-05-12T12:00:00Z">
                  <w:rPr>
                    <w:sz w:val="18"/>
                  </w:rPr>
                </w:rPrChange>
              </w:rPr>
            </w:pPr>
          </w:p>
          <w:p w14:paraId="720190D1"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67" w:author="ndm" w:date="2017-05-12T12:00:00Z">
                  <w:rPr>
                    <w:sz w:val="18"/>
                  </w:rPr>
                </w:rPrChange>
              </w:rPr>
            </w:pPr>
          </w:p>
          <w:p w14:paraId="411D8D73" w14:textId="77777777" w:rsidR="001562FF" w:rsidRPr="001562FF" w:rsidRDefault="0011713D" w:rsidP="000C1A3C">
            <w:pPr>
              <w:suppressAutoHyphens w:val="0"/>
              <w:spacing w:before="40" w:after="40" w:line="220" w:lineRule="exact"/>
              <w:ind w:left="113" w:right="113"/>
              <w:jc w:val="right"/>
              <w:rPr>
                <w:sz w:val="18"/>
                <w:highlight w:val="green"/>
                <w:rPrChange w:id="2768" w:author="ndm" w:date="2017-05-12T12:00:00Z">
                  <w:rPr>
                    <w:sz w:val="18"/>
                  </w:rPr>
                </w:rPrChange>
              </w:rPr>
            </w:pPr>
            <w:r w:rsidRPr="0011713D">
              <w:rPr>
                <w:sz w:val="18"/>
                <w:highlight w:val="green"/>
                <w:rPrChange w:id="2769" w:author="ndm" w:date="2017-05-12T12:00:00Z">
                  <w:rPr>
                    <w:sz w:val="18"/>
                    <w:szCs w:val="16"/>
                  </w:rPr>
                </w:rPrChange>
              </w:rPr>
              <w:t>101 %</w:t>
            </w:r>
          </w:p>
        </w:tc>
      </w:tr>
      <w:tr w:rsidR="001562FF" w:rsidRPr="001562FF" w14:paraId="0FB7C18D" w14:textId="77777777" w:rsidTr="001562FF">
        <w:trPr>
          <w:gridAfter w:val="1"/>
          <w:wAfter w:w="51" w:type="dxa"/>
          <w:trPrChange w:id="2770" w:author="ndm" w:date="2017-05-12T11:53:00Z">
            <w:trPr>
              <w:gridAfter w:val="1"/>
              <w:wAfter w:w="1181" w:type="dxa"/>
            </w:trPr>
          </w:trPrChange>
        </w:trPr>
        <w:tc>
          <w:tcPr>
            <w:tcW w:w="1373" w:type="dxa"/>
            <w:tcBorders>
              <w:bottom w:val="nil"/>
            </w:tcBorders>
            <w:shd w:val="clear" w:color="auto" w:fill="auto"/>
            <w:tcPrChange w:id="2771" w:author="ndm" w:date="2017-05-12T11:53:00Z">
              <w:tcPr>
                <w:tcW w:w="1373" w:type="dxa"/>
                <w:tcBorders>
                  <w:bottom w:val="nil"/>
                </w:tcBorders>
                <w:shd w:val="clear" w:color="auto" w:fill="auto"/>
              </w:tcPr>
            </w:tcPrChange>
          </w:tcPr>
          <w:p w14:paraId="0E82EBD6" w14:textId="77777777" w:rsidR="001562FF" w:rsidRPr="001562FF" w:rsidRDefault="0011713D" w:rsidP="000C1A3C">
            <w:pPr>
              <w:numPr>
                <w:ilvl w:val="0"/>
                <w:numId w:val="8"/>
              </w:numPr>
              <w:tabs>
                <w:tab w:val="clear" w:pos="420"/>
              </w:tabs>
              <w:suppressAutoHyphens w:val="0"/>
              <w:spacing w:before="40" w:after="40" w:line="220" w:lineRule="exact"/>
              <w:ind w:left="113" w:right="113"/>
              <w:rPr>
                <w:rFonts w:eastAsia="Times New Roman" w:hint="eastAsia"/>
                <w:sz w:val="18"/>
                <w:highlight w:val="green"/>
                <w:rPrChange w:id="2772" w:author="ndm" w:date="2017-05-12T12:00:00Z">
                  <w:rPr>
                    <w:rFonts w:ascii="Wingdings" w:eastAsia="SimSun" w:hAnsi="Wingdings" w:hint="eastAsia"/>
                    <w:sz w:val="18"/>
                    <w:lang w:eastAsia="zh-CN"/>
                  </w:rPr>
                </w:rPrChange>
              </w:rPr>
            </w:pPr>
            <w:r w:rsidRPr="0011713D">
              <w:rPr>
                <w:sz w:val="18"/>
                <w:highlight w:val="green"/>
                <w:rPrChange w:id="2773" w:author="ndm" w:date="2017-05-12T12:00:00Z">
                  <w:rPr>
                    <w:sz w:val="18"/>
                    <w:szCs w:val="16"/>
                  </w:rPr>
                </w:rPrChange>
              </w:rPr>
              <w:t>121 or less</w:t>
            </w:r>
          </w:p>
        </w:tc>
        <w:tc>
          <w:tcPr>
            <w:tcW w:w="1181" w:type="dxa"/>
            <w:shd w:val="clear" w:color="auto" w:fill="auto"/>
            <w:vAlign w:val="bottom"/>
            <w:tcPrChange w:id="2774" w:author="ndm" w:date="2017-05-12T11:53:00Z">
              <w:tcPr>
                <w:tcW w:w="1181" w:type="dxa"/>
                <w:shd w:val="clear" w:color="auto" w:fill="auto"/>
                <w:vAlign w:val="bottom"/>
              </w:tcPr>
            </w:tcPrChange>
          </w:tcPr>
          <w:p w14:paraId="4F9E202C"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75" w:author="ndm" w:date="2017-05-12T12:00:00Z">
                  <w:rPr>
                    <w:rFonts w:ascii="Wingdings" w:eastAsia="SimSun" w:hAnsi="Wingdings" w:hint="eastAsia"/>
                    <w:sz w:val="18"/>
                    <w:lang w:eastAsia="zh-CN"/>
                  </w:rPr>
                </w:rPrChange>
              </w:rPr>
            </w:pPr>
            <w:r w:rsidRPr="0011713D">
              <w:rPr>
                <w:sz w:val="18"/>
                <w:highlight w:val="green"/>
                <w:rPrChange w:id="2776" w:author="ndm" w:date="2017-05-12T12:00:00Z">
                  <w:rPr>
                    <w:sz w:val="18"/>
                    <w:szCs w:val="16"/>
                  </w:rPr>
                </w:rPrChange>
              </w:rPr>
              <w:t>F</w:t>
            </w:r>
          </w:p>
          <w:p w14:paraId="00451101"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77" w:author="ndm" w:date="2017-05-12T12:00:00Z">
                  <w:rPr>
                    <w:rFonts w:ascii="Wingdings" w:eastAsia="SimSun" w:hAnsi="Wingdings" w:hint="eastAsia"/>
                    <w:sz w:val="18"/>
                    <w:lang w:eastAsia="zh-CN"/>
                  </w:rPr>
                </w:rPrChange>
              </w:rPr>
            </w:pPr>
            <w:r w:rsidRPr="0011713D">
              <w:rPr>
                <w:sz w:val="18"/>
                <w:highlight w:val="green"/>
                <w:rPrChange w:id="2778" w:author="ndm" w:date="2017-05-12T12:00:00Z">
                  <w:rPr>
                    <w:sz w:val="18"/>
                    <w:szCs w:val="16"/>
                  </w:rPr>
                </w:rPrChange>
              </w:rPr>
              <w:t>G</w:t>
            </w:r>
          </w:p>
          <w:p w14:paraId="74A9FEBE"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79" w:author="ndm" w:date="2017-05-12T12:00:00Z">
                  <w:rPr>
                    <w:rFonts w:ascii="Wingdings" w:eastAsia="SimSun" w:hAnsi="Wingdings" w:hint="eastAsia"/>
                    <w:sz w:val="18"/>
                    <w:lang w:eastAsia="zh-CN"/>
                  </w:rPr>
                </w:rPrChange>
              </w:rPr>
            </w:pPr>
            <w:r w:rsidRPr="0011713D">
              <w:rPr>
                <w:sz w:val="18"/>
                <w:highlight w:val="green"/>
                <w:rPrChange w:id="2780" w:author="ndm" w:date="2017-05-12T12:00:00Z">
                  <w:rPr>
                    <w:sz w:val="18"/>
                    <w:szCs w:val="16"/>
                  </w:rPr>
                </w:rPrChange>
              </w:rPr>
              <w:t>J</w:t>
            </w:r>
          </w:p>
          <w:p w14:paraId="389EC5BF"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81" w:author="ndm" w:date="2017-05-12T12:00:00Z">
                  <w:rPr>
                    <w:rFonts w:ascii="Wingdings" w:eastAsia="SimSun" w:hAnsi="Wingdings" w:hint="eastAsia"/>
                    <w:sz w:val="18"/>
                    <w:lang w:eastAsia="zh-CN"/>
                  </w:rPr>
                </w:rPrChange>
              </w:rPr>
            </w:pPr>
            <w:r w:rsidRPr="0011713D">
              <w:rPr>
                <w:sz w:val="18"/>
                <w:highlight w:val="green"/>
                <w:rPrChange w:id="2782" w:author="ndm" w:date="2017-05-12T12:00:00Z">
                  <w:rPr>
                    <w:sz w:val="18"/>
                    <w:szCs w:val="16"/>
                  </w:rPr>
                </w:rPrChange>
              </w:rPr>
              <w:t>K</w:t>
            </w:r>
          </w:p>
        </w:tc>
        <w:tc>
          <w:tcPr>
            <w:tcW w:w="1181" w:type="dxa"/>
            <w:gridSpan w:val="2"/>
            <w:shd w:val="clear" w:color="auto" w:fill="auto"/>
            <w:vAlign w:val="bottom"/>
            <w:tcPrChange w:id="2783" w:author="ndm" w:date="2017-05-12T11:53:00Z">
              <w:tcPr>
                <w:tcW w:w="1181" w:type="dxa"/>
                <w:shd w:val="clear" w:color="auto" w:fill="auto"/>
                <w:vAlign w:val="bottom"/>
              </w:tcPr>
            </w:tcPrChange>
          </w:tcPr>
          <w:p w14:paraId="3E1508E1"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84" w:author="ndm" w:date="2017-05-12T12:00:00Z">
                  <w:rPr>
                    <w:rFonts w:ascii="Wingdings" w:eastAsia="SimSun" w:hAnsi="Wingdings" w:hint="eastAsia"/>
                    <w:sz w:val="18"/>
                    <w:lang w:eastAsia="zh-CN"/>
                  </w:rPr>
                </w:rPrChange>
              </w:rPr>
            </w:pPr>
            <w:r w:rsidRPr="0011713D">
              <w:rPr>
                <w:b/>
                <w:sz w:val="18"/>
                <w:highlight w:val="green"/>
                <w:rPrChange w:id="2785" w:author="ndm" w:date="2017-05-12T12:00:00Z">
                  <w:rPr>
                    <w:b/>
                    <w:sz w:val="18"/>
                    <w:szCs w:val="16"/>
                  </w:rPr>
                </w:rPrChange>
              </w:rPr>
              <w:t>32</w:t>
            </w:r>
          </w:p>
          <w:p w14:paraId="48026712"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86" w:author="ndm" w:date="2017-05-12T12:00:00Z">
                  <w:rPr>
                    <w:rFonts w:ascii="Wingdings" w:eastAsia="SimSun" w:hAnsi="Wingdings" w:hint="eastAsia"/>
                    <w:sz w:val="18"/>
                    <w:lang w:eastAsia="zh-CN"/>
                  </w:rPr>
                </w:rPrChange>
              </w:rPr>
            </w:pPr>
            <w:r w:rsidRPr="0011713D">
              <w:rPr>
                <w:b/>
                <w:sz w:val="18"/>
                <w:highlight w:val="green"/>
                <w:rPrChange w:id="2787" w:author="ndm" w:date="2017-05-12T12:00:00Z">
                  <w:rPr>
                    <w:b/>
                    <w:sz w:val="18"/>
                    <w:szCs w:val="16"/>
                  </w:rPr>
                </w:rPrChange>
              </w:rPr>
              <w:t>40</w:t>
            </w:r>
          </w:p>
          <w:p w14:paraId="1F38F462"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88" w:author="ndm" w:date="2017-05-12T12:00:00Z">
                  <w:rPr>
                    <w:rFonts w:ascii="Wingdings" w:eastAsia="SimSun" w:hAnsi="Wingdings" w:hint="eastAsia"/>
                    <w:sz w:val="18"/>
                    <w:lang w:eastAsia="zh-CN"/>
                  </w:rPr>
                </w:rPrChange>
              </w:rPr>
            </w:pPr>
            <w:r w:rsidRPr="0011713D">
              <w:rPr>
                <w:b/>
                <w:sz w:val="18"/>
                <w:highlight w:val="green"/>
                <w:rPrChange w:id="2789" w:author="ndm" w:date="2017-05-12T12:00:00Z">
                  <w:rPr>
                    <w:b/>
                    <w:sz w:val="18"/>
                    <w:szCs w:val="16"/>
                  </w:rPr>
                </w:rPrChange>
              </w:rPr>
              <w:t>48</w:t>
            </w:r>
          </w:p>
          <w:p w14:paraId="67041B15" w14:textId="77777777" w:rsidR="001562FF" w:rsidRPr="001562FF" w:rsidRDefault="0011713D" w:rsidP="000C1A3C">
            <w:pPr>
              <w:numPr>
                <w:ilvl w:val="0"/>
                <w:numId w:val="8"/>
              </w:numPr>
              <w:tabs>
                <w:tab w:val="clear" w:pos="420"/>
              </w:tabs>
              <w:suppressAutoHyphens w:val="0"/>
              <w:spacing w:before="40" w:after="40" w:line="220" w:lineRule="exact"/>
              <w:ind w:left="113" w:right="113"/>
              <w:jc w:val="right"/>
              <w:rPr>
                <w:rFonts w:eastAsia="Times New Roman" w:hint="eastAsia"/>
                <w:sz w:val="18"/>
                <w:highlight w:val="green"/>
                <w:rPrChange w:id="2790" w:author="ndm" w:date="2017-05-12T12:00:00Z">
                  <w:rPr>
                    <w:rFonts w:ascii="Wingdings" w:eastAsia="SimSun" w:hAnsi="Wingdings" w:hint="eastAsia"/>
                    <w:sz w:val="18"/>
                    <w:lang w:eastAsia="zh-CN"/>
                  </w:rPr>
                </w:rPrChange>
              </w:rPr>
            </w:pPr>
            <w:r w:rsidRPr="0011713D">
              <w:rPr>
                <w:b/>
                <w:sz w:val="18"/>
                <w:highlight w:val="green"/>
                <w:rPrChange w:id="2791" w:author="ndm" w:date="2017-05-12T12:00:00Z">
                  <w:rPr>
                    <w:b/>
                    <w:sz w:val="18"/>
                    <w:szCs w:val="16"/>
                  </w:rPr>
                </w:rPrChange>
              </w:rPr>
              <w:t>56</w:t>
            </w:r>
          </w:p>
        </w:tc>
        <w:tc>
          <w:tcPr>
            <w:tcW w:w="718" w:type="dxa"/>
            <w:tcBorders>
              <w:top w:val="nil"/>
            </w:tcBorders>
            <w:shd w:val="clear" w:color="auto" w:fill="auto"/>
            <w:vAlign w:val="bottom"/>
            <w:tcPrChange w:id="2792" w:author="ndm" w:date="2017-05-12T11:53:00Z">
              <w:tcPr>
                <w:tcW w:w="718" w:type="dxa"/>
                <w:tcBorders>
                  <w:top w:val="nil"/>
                </w:tcBorders>
                <w:shd w:val="clear" w:color="auto" w:fill="auto"/>
                <w:vAlign w:val="bottom"/>
              </w:tcPr>
            </w:tcPrChange>
          </w:tcPr>
          <w:p w14:paraId="238FD969"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93" w:author="ndm" w:date="2017-05-12T12:00:00Z">
                  <w:rPr>
                    <w:sz w:val="18"/>
                  </w:rPr>
                </w:rPrChange>
              </w:rPr>
            </w:pPr>
          </w:p>
        </w:tc>
        <w:tc>
          <w:tcPr>
            <w:tcW w:w="868" w:type="dxa"/>
            <w:tcBorders>
              <w:top w:val="nil"/>
            </w:tcBorders>
            <w:shd w:val="clear" w:color="auto" w:fill="auto"/>
            <w:vAlign w:val="bottom"/>
            <w:tcPrChange w:id="2794" w:author="ndm" w:date="2017-05-12T11:53:00Z">
              <w:tcPr>
                <w:tcW w:w="868" w:type="dxa"/>
                <w:gridSpan w:val="2"/>
                <w:tcBorders>
                  <w:top w:val="nil"/>
                </w:tcBorders>
                <w:shd w:val="clear" w:color="auto" w:fill="auto"/>
                <w:vAlign w:val="bottom"/>
              </w:tcPr>
            </w:tcPrChange>
          </w:tcPr>
          <w:p w14:paraId="60945062"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95" w:author="ndm" w:date="2017-05-12T12:00:00Z">
                  <w:rPr>
                    <w:sz w:val="18"/>
                  </w:rPr>
                </w:rPrChange>
              </w:rPr>
            </w:pPr>
          </w:p>
        </w:tc>
        <w:tc>
          <w:tcPr>
            <w:tcW w:w="868" w:type="dxa"/>
            <w:tcBorders>
              <w:top w:val="nil"/>
            </w:tcBorders>
            <w:shd w:val="clear" w:color="auto" w:fill="auto"/>
            <w:vAlign w:val="bottom"/>
            <w:tcPrChange w:id="2796" w:author="ndm" w:date="2017-05-12T11:53:00Z">
              <w:tcPr>
                <w:tcW w:w="868" w:type="dxa"/>
                <w:tcBorders>
                  <w:top w:val="nil"/>
                </w:tcBorders>
                <w:shd w:val="clear" w:color="auto" w:fill="auto"/>
                <w:vAlign w:val="bottom"/>
              </w:tcPr>
            </w:tcPrChange>
          </w:tcPr>
          <w:p w14:paraId="34DCA521"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797" w:author="ndm" w:date="2017-05-12T12:00:00Z">
                  <w:rPr>
                    <w:sz w:val="18"/>
                  </w:rPr>
                </w:rPrChange>
              </w:rPr>
            </w:pPr>
          </w:p>
        </w:tc>
      </w:tr>
      <w:tr w:rsidR="001562FF" w:rsidRPr="00555066" w14:paraId="489045DC" w14:textId="77777777" w:rsidTr="001562FF">
        <w:trPr>
          <w:gridAfter w:val="1"/>
          <w:wAfter w:w="51" w:type="dxa"/>
          <w:trPrChange w:id="2798" w:author="ndm" w:date="2017-05-12T11:53:00Z">
            <w:trPr>
              <w:gridAfter w:val="1"/>
              <w:wAfter w:w="1181" w:type="dxa"/>
            </w:trPr>
          </w:trPrChange>
        </w:trPr>
        <w:tc>
          <w:tcPr>
            <w:tcW w:w="1373" w:type="dxa"/>
            <w:tcBorders>
              <w:top w:val="nil"/>
              <w:bottom w:val="single" w:sz="12" w:space="0" w:color="auto"/>
            </w:tcBorders>
            <w:shd w:val="clear" w:color="auto" w:fill="auto"/>
            <w:tcPrChange w:id="2799" w:author="ndm" w:date="2017-05-12T11:53:00Z">
              <w:tcPr>
                <w:tcW w:w="1373" w:type="dxa"/>
                <w:tcBorders>
                  <w:top w:val="nil"/>
                  <w:bottom w:val="single" w:sz="12" w:space="0" w:color="auto"/>
                </w:tcBorders>
                <w:shd w:val="clear" w:color="auto" w:fill="auto"/>
              </w:tcPr>
            </w:tcPrChange>
          </w:tcPr>
          <w:p w14:paraId="1788FA8B" w14:textId="77777777" w:rsidR="001562FF" w:rsidRPr="001562FF" w:rsidRDefault="001562FF" w:rsidP="000C1A3C">
            <w:pPr>
              <w:suppressAutoHyphens w:val="0"/>
              <w:spacing w:before="40" w:after="40" w:line="220" w:lineRule="exact"/>
              <w:ind w:left="113" w:right="113"/>
              <w:rPr>
                <w:sz w:val="18"/>
                <w:highlight w:val="green"/>
                <w:rPrChange w:id="2800" w:author="ndm" w:date="2017-05-12T12:00:00Z">
                  <w:rPr>
                    <w:sz w:val="18"/>
                  </w:rPr>
                </w:rPrChange>
              </w:rPr>
            </w:pPr>
          </w:p>
        </w:tc>
        <w:tc>
          <w:tcPr>
            <w:tcW w:w="1181" w:type="dxa"/>
            <w:tcBorders>
              <w:bottom w:val="single" w:sz="12" w:space="0" w:color="auto"/>
            </w:tcBorders>
            <w:shd w:val="clear" w:color="auto" w:fill="auto"/>
            <w:tcPrChange w:id="2801" w:author="ndm" w:date="2017-05-12T11:53:00Z">
              <w:tcPr>
                <w:tcW w:w="1181" w:type="dxa"/>
                <w:tcBorders>
                  <w:bottom w:val="single" w:sz="12" w:space="0" w:color="auto"/>
                </w:tcBorders>
                <w:shd w:val="clear" w:color="auto" w:fill="auto"/>
              </w:tcPr>
            </w:tcPrChange>
          </w:tcPr>
          <w:p w14:paraId="7D00626F" w14:textId="77777777" w:rsidR="001562FF" w:rsidRPr="001562FF" w:rsidRDefault="0011713D" w:rsidP="000C1A3C">
            <w:pPr>
              <w:suppressAutoHyphens w:val="0"/>
              <w:spacing w:before="40" w:after="40" w:line="220" w:lineRule="exact"/>
              <w:ind w:left="113" w:right="113"/>
              <w:jc w:val="right"/>
              <w:rPr>
                <w:sz w:val="18"/>
                <w:highlight w:val="green"/>
                <w:rPrChange w:id="2802" w:author="ndm" w:date="2017-05-12T12:00:00Z">
                  <w:rPr>
                    <w:sz w:val="18"/>
                  </w:rPr>
                </w:rPrChange>
              </w:rPr>
            </w:pPr>
            <w:r w:rsidRPr="0011713D">
              <w:rPr>
                <w:sz w:val="18"/>
                <w:highlight w:val="green"/>
                <w:rPrChange w:id="2803" w:author="ndm" w:date="2017-05-12T12:00:00Z">
                  <w:rPr>
                    <w:sz w:val="18"/>
                    <w:szCs w:val="16"/>
                  </w:rPr>
                </w:rPrChange>
              </w:rPr>
              <w:t>L</w:t>
            </w:r>
          </w:p>
          <w:p w14:paraId="12CD4885"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804" w:author="ndm" w:date="2017-05-12T12:00:00Z">
                  <w:rPr>
                    <w:sz w:val="18"/>
                  </w:rPr>
                </w:rPrChange>
              </w:rPr>
            </w:pPr>
          </w:p>
          <w:p w14:paraId="6863C418" w14:textId="77777777" w:rsidR="001562FF" w:rsidRPr="001562FF" w:rsidRDefault="0011713D" w:rsidP="000C1A3C">
            <w:pPr>
              <w:suppressAutoHyphens w:val="0"/>
              <w:spacing w:before="40" w:after="40" w:line="220" w:lineRule="exact"/>
              <w:ind w:left="113" w:right="113"/>
              <w:jc w:val="right"/>
              <w:rPr>
                <w:sz w:val="18"/>
                <w:highlight w:val="green"/>
                <w:rPrChange w:id="2805" w:author="ndm" w:date="2017-05-12T12:00:00Z">
                  <w:rPr>
                    <w:sz w:val="18"/>
                  </w:rPr>
                </w:rPrChange>
              </w:rPr>
            </w:pPr>
            <w:r w:rsidRPr="0011713D">
              <w:rPr>
                <w:sz w:val="18"/>
                <w:highlight w:val="green"/>
                <w:rPrChange w:id="2806" w:author="ndm" w:date="2017-05-12T12:00:00Z">
                  <w:rPr>
                    <w:sz w:val="18"/>
                    <w:szCs w:val="16"/>
                  </w:rPr>
                </w:rPrChange>
              </w:rPr>
              <w:t>M</w:t>
            </w:r>
          </w:p>
          <w:p w14:paraId="5666CC3F" w14:textId="77777777" w:rsidR="001562FF" w:rsidRPr="001562FF" w:rsidRDefault="0011713D" w:rsidP="000C1A3C">
            <w:pPr>
              <w:suppressAutoHyphens w:val="0"/>
              <w:spacing w:before="40" w:after="40" w:line="220" w:lineRule="exact"/>
              <w:ind w:left="113" w:right="113"/>
              <w:jc w:val="right"/>
              <w:rPr>
                <w:sz w:val="18"/>
                <w:highlight w:val="green"/>
                <w:rPrChange w:id="2807" w:author="ndm" w:date="2017-05-12T12:00:00Z">
                  <w:rPr>
                    <w:sz w:val="18"/>
                  </w:rPr>
                </w:rPrChange>
              </w:rPr>
            </w:pPr>
            <w:r w:rsidRPr="0011713D">
              <w:rPr>
                <w:sz w:val="18"/>
                <w:highlight w:val="green"/>
                <w:rPrChange w:id="2808" w:author="ndm" w:date="2017-05-12T12:00:00Z">
                  <w:rPr>
                    <w:sz w:val="18"/>
                    <w:szCs w:val="16"/>
                  </w:rPr>
                </w:rPrChange>
              </w:rPr>
              <w:t>N</w:t>
            </w:r>
          </w:p>
          <w:p w14:paraId="40B66C92" w14:textId="77777777" w:rsidR="001562FF" w:rsidRPr="001562FF" w:rsidRDefault="0011713D" w:rsidP="000C1A3C">
            <w:pPr>
              <w:suppressAutoHyphens w:val="0"/>
              <w:spacing w:before="40" w:after="40" w:line="220" w:lineRule="exact"/>
              <w:ind w:left="113" w:right="113"/>
              <w:jc w:val="right"/>
              <w:rPr>
                <w:sz w:val="18"/>
                <w:highlight w:val="green"/>
                <w:rPrChange w:id="2809" w:author="ndm" w:date="2017-05-12T12:00:00Z">
                  <w:rPr>
                    <w:sz w:val="18"/>
                  </w:rPr>
                </w:rPrChange>
              </w:rPr>
            </w:pPr>
            <w:r w:rsidRPr="0011713D">
              <w:rPr>
                <w:sz w:val="18"/>
                <w:highlight w:val="green"/>
                <w:rPrChange w:id="2810" w:author="ndm" w:date="2017-05-12T12:00:00Z">
                  <w:rPr>
                    <w:sz w:val="18"/>
                    <w:szCs w:val="16"/>
                  </w:rPr>
                </w:rPrChange>
              </w:rPr>
              <w:t>P</w:t>
            </w:r>
          </w:p>
        </w:tc>
        <w:tc>
          <w:tcPr>
            <w:tcW w:w="1181" w:type="dxa"/>
            <w:gridSpan w:val="2"/>
            <w:tcBorders>
              <w:bottom w:val="single" w:sz="12" w:space="0" w:color="auto"/>
            </w:tcBorders>
            <w:shd w:val="clear" w:color="auto" w:fill="auto"/>
            <w:tcPrChange w:id="2811" w:author="ndm" w:date="2017-05-12T11:53:00Z">
              <w:tcPr>
                <w:tcW w:w="1181" w:type="dxa"/>
                <w:tcBorders>
                  <w:bottom w:val="single" w:sz="12" w:space="0" w:color="auto"/>
                </w:tcBorders>
                <w:shd w:val="clear" w:color="auto" w:fill="auto"/>
              </w:tcPr>
            </w:tcPrChange>
          </w:tcPr>
          <w:p w14:paraId="316FF528" w14:textId="77777777" w:rsidR="001562FF" w:rsidRPr="001562FF" w:rsidRDefault="0011713D" w:rsidP="000C1A3C">
            <w:pPr>
              <w:suppressAutoHyphens w:val="0"/>
              <w:spacing w:before="40" w:after="40" w:line="220" w:lineRule="exact"/>
              <w:ind w:left="113" w:right="113"/>
              <w:jc w:val="right"/>
              <w:rPr>
                <w:b/>
                <w:sz w:val="18"/>
                <w:highlight w:val="green"/>
                <w:rPrChange w:id="2812" w:author="ndm" w:date="2017-05-12T12:00:00Z">
                  <w:rPr>
                    <w:b/>
                    <w:sz w:val="18"/>
                  </w:rPr>
                </w:rPrChange>
              </w:rPr>
            </w:pPr>
            <w:r w:rsidRPr="0011713D">
              <w:rPr>
                <w:b/>
                <w:sz w:val="18"/>
                <w:highlight w:val="green"/>
                <w:rPrChange w:id="2813" w:author="ndm" w:date="2017-05-12T12:00:00Z">
                  <w:rPr>
                    <w:b/>
                    <w:sz w:val="18"/>
                    <w:szCs w:val="16"/>
                  </w:rPr>
                </w:rPrChange>
              </w:rPr>
              <w:t>64</w:t>
            </w:r>
          </w:p>
          <w:p w14:paraId="2F1CCA63" w14:textId="77777777" w:rsidR="001562FF" w:rsidRPr="001562FF" w:rsidRDefault="001562FF" w:rsidP="000C1A3C">
            <w:pPr>
              <w:numPr>
                <w:ilvl w:val="1"/>
                <w:numId w:val="3"/>
              </w:numPr>
              <w:suppressAutoHyphens w:val="0"/>
              <w:spacing w:before="40" w:after="40" w:line="220" w:lineRule="exact"/>
              <w:ind w:left="113" w:right="113"/>
              <w:jc w:val="right"/>
              <w:outlineLvl w:val="1"/>
              <w:rPr>
                <w:sz w:val="18"/>
                <w:highlight w:val="green"/>
                <w:rPrChange w:id="2814" w:author="ndm" w:date="2017-05-12T12:00:00Z">
                  <w:rPr>
                    <w:sz w:val="18"/>
                  </w:rPr>
                </w:rPrChange>
              </w:rPr>
            </w:pPr>
          </w:p>
          <w:p w14:paraId="7E8CFD0C" w14:textId="77777777" w:rsidR="001562FF" w:rsidRPr="001562FF" w:rsidRDefault="0011713D" w:rsidP="000C1A3C">
            <w:pPr>
              <w:suppressAutoHyphens w:val="0"/>
              <w:spacing w:before="40" w:after="40" w:line="220" w:lineRule="exact"/>
              <w:ind w:left="113" w:right="113"/>
              <w:jc w:val="right"/>
              <w:rPr>
                <w:sz w:val="18"/>
                <w:highlight w:val="green"/>
                <w:rPrChange w:id="2815" w:author="ndm" w:date="2017-05-12T12:00:00Z">
                  <w:rPr>
                    <w:sz w:val="18"/>
                  </w:rPr>
                </w:rPrChange>
              </w:rPr>
            </w:pPr>
            <w:r w:rsidRPr="0011713D">
              <w:rPr>
                <w:b/>
                <w:sz w:val="18"/>
                <w:highlight w:val="green"/>
                <w:rPrChange w:id="2816" w:author="ndm" w:date="2017-05-12T12:00:00Z">
                  <w:rPr>
                    <w:b/>
                    <w:sz w:val="18"/>
                    <w:szCs w:val="16"/>
                  </w:rPr>
                </w:rPrChange>
              </w:rPr>
              <w:t>80</w:t>
            </w:r>
          </w:p>
          <w:p w14:paraId="01D4A156" w14:textId="77777777" w:rsidR="001562FF" w:rsidRPr="001562FF" w:rsidRDefault="0011713D" w:rsidP="000C1A3C">
            <w:pPr>
              <w:suppressAutoHyphens w:val="0"/>
              <w:spacing w:before="40" w:after="40" w:line="220" w:lineRule="exact"/>
              <w:ind w:left="113" w:right="113"/>
              <w:jc w:val="right"/>
              <w:rPr>
                <w:b/>
                <w:sz w:val="18"/>
                <w:highlight w:val="green"/>
                <w:rPrChange w:id="2817" w:author="ndm" w:date="2017-05-12T12:00:00Z">
                  <w:rPr>
                    <w:b/>
                    <w:sz w:val="18"/>
                  </w:rPr>
                </w:rPrChange>
              </w:rPr>
            </w:pPr>
            <w:r w:rsidRPr="0011713D">
              <w:rPr>
                <w:b/>
                <w:sz w:val="18"/>
                <w:highlight w:val="green"/>
                <w:rPrChange w:id="2818" w:author="ndm" w:date="2017-05-12T12:00:00Z">
                  <w:rPr>
                    <w:b/>
                    <w:sz w:val="18"/>
                    <w:szCs w:val="16"/>
                  </w:rPr>
                </w:rPrChange>
              </w:rPr>
              <w:t>88</w:t>
            </w:r>
          </w:p>
          <w:p w14:paraId="553E09FA" w14:textId="77777777" w:rsidR="001562FF" w:rsidRPr="001562FF" w:rsidRDefault="0011713D" w:rsidP="000C1A3C">
            <w:pPr>
              <w:suppressAutoHyphens w:val="0"/>
              <w:spacing w:before="40" w:after="40" w:line="220" w:lineRule="exact"/>
              <w:ind w:left="113" w:right="113"/>
              <w:jc w:val="right"/>
              <w:rPr>
                <w:b/>
                <w:sz w:val="18"/>
                <w:highlight w:val="green"/>
                <w:rPrChange w:id="2819" w:author="ndm" w:date="2017-05-12T12:00:00Z">
                  <w:rPr>
                    <w:b/>
                    <w:sz w:val="18"/>
                  </w:rPr>
                </w:rPrChange>
              </w:rPr>
            </w:pPr>
            <w:r w:rsidRPr="0011713D">
              <w:rPr>
                <w:b/>
                <w:sz w:val="18"/>
                <w:highlight w:val="green"/>
                <w:rPrChange w:id="2820" w:author="ndm" w:date="2017-05-12T12:00:00Z">
                  <w:rPr>
                    <w:b/>
                    <w:sz w:val="18"/>
                    <w:szCs w:val="16"/>
                  </w:rPr>
                </w:rPrChange>
              </w:rPr>
              <w:t>96</w:t>
            </w:r>
          </w:p>
        </w:tc>
        <w:tc>
          <w:tcPr>
            <w:tcW w:w="718" w:type="dxa"/>
            <w:tcBorders>
              <w:bottom w:val="single" w:sz="12" w:space="0" w:color="auto"/>
            </w:tcBorders>
            <w:shd w:val="clear" w:color="auto" w:fill="auto"/>
            <w:vAlign w:val="bottom"/>
            <w:tcPrChange w:id="2821" w:author="ndm" w:date="2017-05-12T11:53:00Z">
              <w:tcPr>
                <w:tcW w:w="718" w:type="dxa"/>
                <w:tcBorders>
                  <w:bottom w:val="single" w:sz="12" w:space="0" w:color="auto"/>
                </w:tcBorders>
                <w:shd w:val="clear" w:color="auto" w:fill="auto"/>
                <w:vAlign w:val="bottom"/>
              </w:tcPr>
            </w:tcPrChange>
          </w:tcPr>
          <w:p w14:paraId="48119C55" w14:textId="77777777" w:rsidR="001562FF" w:rsidRPr="001562FF" w:rsidRDefault="0011713D" w:rsidP="000C1A3C">
            <w:pPr>
              <w:suppressAutoHyphens w:val="0"/>
              <w:spacing w:before="40" w:after="40" w:line="220" w:lineRule="exact"/>
              <w:ind w:left="49" w:right="113"/>
              <w:jc w:val="right"/>
              <w:rPr>
                <w:sz w:val="18"/>
                <w:highlight w:val="green"/>
                <w:u w:val="single"/>
                <w:rPrChange w:id="2822" w:author="ndm" w:date="2017-05-12T12:00:00Z">
                  <w:rPr>
                    <w:sz w:val="18"/>
                    <w:u w:val="single"/>
                  </w:rPr>
                </w:rPrChange>
              </w:rPr>
            </w:pPr>
            <w:r w:rsidRPr="0011713D">
              <w:rPr>
                <w:sz w:val="18"/>
                <w:highlight w:val="green"/>
                <w:u w:val="single"/>
                <w:rPrChange w:id="2823" w:author="ndm" w:date="2017-05-12T12:00:00Z">
                  <w:rPr>
                    <w:sz w:val="18"/>
                    <w:szCs w:val="16"/>
                    <w:u w:val="single"/>
                  </w:rPr>
                </w:rPrChange>
              </w:rPr>
              <w:t xml:space="preserve">   70 %</w:t>
            </w:r>
          </w:p>
          <w:p w14:paraId="66A7318F" w14:textId="77777777" w:rsidR="001562FF" w:rsidRPr="001562FF" w:rsidRDefault="0011713D" w:rsidP="000C1A3C">
            <w:pPr>
              <w:suppressAutoHyphens w:val="0"/>
              <w:spacing w:before="40" w:after="40" w:line="220" w:lineRule="exact"/>
              <w:ind w:left="113" w:right="113"/>
              <w:jc w:val="right"/>
              <w:rPr>
                <w:sz w:val="18"/>
                <w:highlight w:val="green"/>
                <w:rPrChange w:id="2824" w:author="ndm" w:date="2017-05-12T12:00:00Z">
                  <w:rPr>
                    <w:sz w:val="18"/>
                  </w:rPr>
                </w:rPrChange>
              </w:rPr>
            </w:pPr>
            <w:r w:rsidRPr="0011713D">
              <w:rPr>
                <w:sz w:val="18"/>
                <w:highlight w:val="green"/>
                <w:u w:val="single"/>
                <w:rPrChange w:id="2825" w:author="ndm" w:date="2017-05-12T12:00:00Z">
                  <w:rPr>
                    <w:sz w:val="18"/>
                    <w:szCs w:val="16"/>
                    <w:u w:val="single"/>
                  </w:rPr>
                </w:rPrChange>
              </w:rPr>
              <w:t xml:space="preserve">    4 h.</w:t>
            </w:r>
          </w:p>
          <w:p w14:paraId="37251C22" w14:textId="77777777" w:rsidR="001562FF" w:rsidRPr="001562FF" w:rsidRDefault="0011713D" w:rsidP="000C1A3C">
            <w:pPr>
              <w:suppressAutoHyphens w:val="0"/>
              <w:spacing w:before="40" w:after="40" w:line="220" w:lineRule="exact"/>
              <w:ind w:left="113" w:right="113"/>
              <w:jc w:val="right"/>
              <w:rPr>
                <w:sz w:val="18"/>
                <w:highlight w:val="green"/>
                <w:rPrChange w:id="2826" w:author="ndm" w:date="2017-05-12T12:00:00Z">
                  <w:rPr>
                    <w:sz w:val="18"/>
                  </w:rPr>
                </w:rPrChange>
              </w:rPr>
            </w:pPr>
            <w:r w:rsidRPr="0011713D">
              <w:rPr>
                <w:sz w:val="18"/>
                <w:highlight w:val="green"/>
                <w:rPrChange w:id="2827" w:author="ndm" w:date="2017-05-12T12:00:00Z">
                  <w:rPr>
                    <w:sz w:val="18"/>
                    <w:szCs w:val="16"/>
                  </w:rPr>
                </w:rPrChange>
              </w:rPr>
              <w:t>75 %</w:t>
            </w:r>
          </w:p>
          <w:p w14:paraId="25B50E62" w14:textId="77777777" w:rsidR="001562FF" w:rsidRPr="001562FF" w:rsidRDefault="0011713D" w:rsidP="000C1A3C">
            <w:pPr>
              <w:suppressAutoHyphens w:val="0"/>
              <w:spacing w:before="40" w:after="40" w:line="220" w:lineRule="exact"/>
              <w:ind w:left="113" w:right="113"/>
              <w:jc w:val="right"/>
              <w:rPr>
                <w:sz w:val="18"/>
                <w:highlight w:val="green"/>
                <w:rPrChange w:id="2828" w:author="ndm" w:date="2017-05-12T12:00:00Z">
                  <w:rPr>
                    <w:sz w:val="18"/>
                  </w:rPr>
                </w:rPrChange>
              </w:rPr>
            </w:pPr>
            <w:r w:rsidRPr="0011713D">
              <w:rPr>
                <w:sz w:val="18"/>
                <w:highlight w:val="green"/>
                <w:rPrChange w:id="2829" w:author="ndm" w:date="2017-05-12T12:00:00Z">
                  <w:rPr>
                    <w:sz w:val="18"/>
                    <w:szCs w:val="16"/>
                  </w:rPr>
                </w:rPrChange>
              </w:rPr>
              <w:t>75 %</w:t>
            </w:r>
          </w:p>
          <w:p w14:paraId="2DF58AC3" w14:textId="77777777" w:rsidR="001562FF" w:rsidRPr="001562FF" w:rsidRDefault="0011713D" w:rsidP="000C1A3C">
            <w:pPr>
              <w:suppressAutoHyphens w:val="0"/>
              <w:spacing w:before="40" w:after="40" w:line="220" w:lineRule="exact"/>
              <w:ind w:left="113" w:right="113"/>
              <w:jc w:val="right"/>
              <w:rPr>
                <w:sz w:val="18"/>
                <w:highlight w:val="green"/>
                <w:rPrChange w:id="2830" w:author="ndm" w:date="2017-05-12T12:00:00Z">
                  <w:rPr>
                    <w:sz w:val="18"/>
                  </w:rPr>
                </w:rPrChange>
              </w:rPr>
            </w:pPr>
            <w:r w:rsidRPr="0011713D">
              <w:rPr>
                <w:sz w:val="18"/>
                <w:highlight w:val="green"/>
                <w:rPrChange w:id="2831" w:author="ndm" w:date="2017-05-12T12:00:00Z">
                  <w:rPr>
                    <w:sz w:val="18"/>
                    <w:szCs w:val="16"/>
                  </w:rPr>
                </w:rPrChange>
              </w:rPr>
              <w:t>75 %</w:t>
            </w:r>
          </w:p>
        </w:tc>
        <w:tc>
          <w:tcPr>
            <w:tcW w:w="868" w:type="dxa"/>
            <w:tcBorders>
              <w:bottom w:val="single" w:sz="12" w:space="0" w:color="auto"/>
            </w:tcBorders>
            <w:shd w:val="clear" w:color="auto" w:fill="auto"/>
            <w:vAlign w:val="bottom"/>
            <w:tcPrChange w:id="2832" w:author="ndm" w:date="2017-05-12T11:53:00Z">
              <w:tcPr>
                <w:tcW w:w="868" w:type="dxa"/>
                <w:gridSpan w:val="2"/>
                <w:tcBorders>
                  <w:bottom w:val="single" w:sz="12" w:space="0" w:color="auto"/>
                </w:tcBorders>
                <w:shd w:val="clear" w:color="auto" w:fill="auto"/>
                <w:vAlign w:val="bottom"/>
              </w:tcPr>
            </w:tcPrChange>
          </w:tcPr>
          <w:p w14:paraId="3FD9276B" w14:textId="77777777" w:rsidR="001562FF" w:rsidRPr="001562FF" w:rsidRDefault="0011713D" w:rsidP="000C1A3C">
            <w:pPr>
              <w:suppressAutoHyphens w:val="0"/>
              <w:spacing w:before="40" w:after="40" w:line="220" w:lineRule="exact"/>
              <w:ind w:left="113" w:right="113"/>
              <w:jc w:val="right"/>
              <w:rPr>
                <w:sz w:val="18"/>
                <w:highlight w:val="green"/>
                <w:rPrChange w:id="2833" w:author="ndm" w:date="2017-05-12T12:00:00Z">
                  <w:rPr>
                    <w:sz w:val="18"/>
                  </w:rPr>
                </w:rPrChange>
              </w:rPr>
            </w:pPr>
            <w:r w:rsidRPr="0011713D">
              <w:rPr>
                <w:sz w:val="18"/>
                <w:highlight w:val="green"/>
                <w:u w:val="single"/>
                <w:rPrChange w:id="2834" w:author="ndm" w:date="2017-05-12T12:00:00Z">
                  <w:rPr>
                    <w:sz w:val="18"/>
                    <w:szCs w:val="16"/>
                    <w:u w:val="single"/>
                  </w:rPr>
                </w:rPrChange>
              </w:rPr>
              <w:t xml:space="preserve">   88 %   </w:t>
            </w:r>
          </w:p>
          <w:p w14:paraId="08C9FFC7" w14:textId="77777777" w:rsidR="001562FF" w:rsidRPr="001562FF" w:rsidRDefault="0011713D" w:rsidP="000C1A3C">
            <w:pPr>
              <w:suppressAutoHyphens w:val="0"/>
              <w:spacing w:before="40" w:after="40" w:line="220" w:lineRule="exact"/>
              <w:ind w:left="113" w:right="113"/>
              <w:jc w:val="right"/>
              <w:rPr>
                <w:sz w:val="18"/>
                <w:highlight w:val="green"/>
                <w:rPrChange w:id="2835" w:author="ndm" w:date="2017-05-12T12:00:00Z">
                  <w:rPr>
                    <w:sz w:val="18"/>
                  </w:rPr>
                </w:rPrChange>
              </w:rPr>
            </w:pPr>
            <w:r w:rsidRPr="0011713D">
              <w:rPr>
                <w:sz w:val="18"/>
                <w:highlight w:val="green"/>
                <w:u w:val="single"/>
                <w:rPrChange w:id="2836" w:author="ndm" w:date="2017-05-12T12:00:00Z">
                  <w:rPr>
                    <w:sz w:val="18"/>
                    <w:szCs w:val="16"/>
                    <w:u w:val="single"/>
                  </w:rPr>
                </w:rPrChange>
              </w:rPr>
              <w:t xml:space="preserve">     6 h. </w:t>
            </w:r>
          </w:p>
          <w:p w14:paraId="486628D8" w14:textId="77777777" w:rsidR="001562FF" w:rsidRPr="001562FF" w:rsidRDefault="0011713D" w:rsidP="000C1A3C">
            <w:pPr>
              <w:suppressAutoHyphens w:val="0"/>
              <w:spacing w:before="40" w:after="40" w:line="220" w:lineRule="exact"/>
              <w:ind w:left="113" w:right="113"/>
              <w:jc w:val="right"/>
              <w:rPr>
                <w:sz w:val="18"/>
                <w:highlight w:val="green"/>
                <w:rPrChange w:id="2837" w:author="ndm" w:date="2017-05-12T12:00:00Z">
                  <w:rPr>
                    <w:sz w:val="18"/>
                  </w:rPr>
                </w:rPrChange>
              </w:rPr>
            </w:pPr>
            <w:r w:rsidRPr="0011713D">
              <w:rPr>
                <w:sz w:val="18"/>
                <w:highlight w:val="green"/>
                <w:rPrChange w:id="2838" w:author="ndm" w:date="2017-05-12T12:00:00Z">
                  <w:rPr>
                    <w:sz w:val="18"/>
                    <w:szCs w:val="16"/>
                  </w:rPr>
                </w:rPrChange>
              </w:rPr>
              <w:t>97 %</w:t>
            </w:r>
          </w:p>
          <w:p w14:paraId="1239BF1D" w14:textId="77777777" w:rsidR="001562FF" w:rsidRPr="001562FF" w:rsidRDefault="0011713D" w:rsidP="000C1A3C">
            <w:pPr>
              <w:suppressAutoHyphens w:val="0"/>
              <w:spacing w:before="40" w:after="40" w:line="220" w:lineRule="exact"/>
              <w:ind w:left="113" w:right="113"/>
              <w:jc w:val="right"/>
              <w:rPr>
                <w:sz w:val="18"/>
                <w:highlight w:val="green"/>
                <w:rPrChange w:id="2839" w:author="ndm" w:date="2017-05-12T12:00:00Z">
                  <w:rPr>
                    <w:sz w:val="18"/>
                  </w:rPr>
                </w:rPrChange>
              </w:rPr>
            </w:pPr>
            <w:r w:rsidRPr="0011713D">
              <w:rPr>
                <w:sz w:val="18"/>
                <w:highlight w:val="green"/>
                <w:rPrChange w:id="2840" w:author="ndm" w:date="2017-05-12T12:00:00Z">
                  <w:rPr>
                    <w:sz w:val="18"/>
                    <w:szCs w:val="16"/>
                  </w:rPr>
                </w:rPrChange>
              </w:rPr>
              <w:t>97 %</w:t>
            </w:r>
          </w:p>
          <w:p w14:paraId="4C656A71" w14:textId="77777777" w:rsidR="001562FF" w:rsidRPr="001562FF" w:rsidRDefault="0011713D" w:rsidP="000C1A3C">
            <w:pPr>
              <w:suppressAutoHyphens w:val="0"/>
              <w:spacing w:before="40" w:after="40" w:line="220" w:lineRule="exact"/>
              <w:ind w:left="113" w:right="113"/>
              <w:jc w:val="right"/>
              <w:rPr>
                <w:sz w:val="18"/>
                <w:highlight w:val="green"/>
                <w:rPrChange w:id="2841" w:author="ndm" w:date="2017-05-12T12:00:00Z">
                  <w:rPr>
                    <w:sz w:val="18"/>
                  </w:rPr>
                </w:rPrChange>
              </w:rPr>
            </w:pPr>
            <w:r w:rsidRPr="0011713D">
              <w:rPr>
                <w:sz w:val="18"/>
                <w:highlight w:val="green"/>
                <w:rPrChange w:id="2842" w:author="ndm" w:date="2017-05-12T12:00:00Z">
                  <w:rPr>
                    <w:sz w:val="18"/>
                    <w:szCs w:val="16"/>
                  </w:rPr>
                </w:rPrChange>
              </w:rPr>
              <w:t>97 %</w:t>
            </w:r>
          </w:p>
        </w:tc>
        <w:tc>
          <w:tcPr>
            <w:tcW w:w="868" w:type="dxa"/>
            <w:tcBorders>
              <w:bottom w:val="single" w:sz="12" w:space="0" w:color="auto"/>
            </w:tcBorders>
            <w:shd w:val="clear" w:color="auto" w:fill="auto"/>
            <w:tcPrChange w:id="2843" w:author="ndm" w:date="2017-05-12T11:53:00Z">
              <w:tcPr>
                <w:tcW w:w="868" w:type="dxa"/>
                <w:tcBorders>
                  <w:bottom w:val="single" w:sz="12" w:space="0" w:color="auto"/>
                </w:tcBorders>
                <w:shd w:val="clear" w:color="auto" w:fill="auto"/>
              </w:tcPr>
            </w:tcPrChange>
          </w:tcPr>
          <w:p w14:paraId="69B13FA6" w14:textId="77777777" w:rsidR="001562FF" w:rsidRPr="001562FF" w:rsidRDefault="0011713D" w:rsidP="000C1A3C">
            <w:pPr>
              <w:suppressAutoHyphens w:val="0"/>
              <w:spacing w:before="40" w:after="40" w:line="220" w:lineRule="exact"/>
              <w:ind w:left="113" w:right="113"/>
              <w:jc w:val="center"/>
              <w:rPr>
                <w:sz w:val="18"/>
                <w:highlight w:val="green"/>
                <w:rPrChange w:id="2844" w:author="ndm" w:date="2017-05-12T12:00:00Z">
                  <w:rPr>
                    <w:sz w:val="18"/>
                  </w:rPr>
                </w:rPrChange>
              </w:rPr>
            </w:pPr>
            <w:r w:rsidRPr="0011713D">
              <w:rPr>
                <w:sz w:val="18"/>
                <w:highlight w:val="green"/>
                <w:rPrChange w:id="2845" w:author="ndm" w:date="2017-05-12T12:00:00Z">
                  <w:rPr>
                    <w:sz w:val="18"/>
                    <w:szCs w:val="16"/>
                  </w:rPr>
                </w:rPrChange>
              </w:rPr>
              <w:t>106 %</w:t>
            </w:r>
          </w:p>
          <w:p w14:paraId="4FE3B1E6" w14:textId="77777777" w:rsidR="001562FF" w:rsidRPr="001562FF" w:rsidRDefault="001562FF" w:rsidP="000C1A3C">
            <w:pPr>
              <w:keepNext/>
              <w:keepLines/>
              <w:suppressAutoHyphens w:val="0"/>
              <w:spacing w:before="40" w:after="40" w:line="220" w:lineRule="exact"/>
              <w:ind w:left="113" w:right="113"/>
              <w:jc w:val="center"/>
              <w:outlineLvl w:val="0"/>
              <w:rPr>
                <w:sz w:val="18"/>
                <w:highlight w:val="green"/>
                <w:rPrChange w:id="2846" w:author="ndm" w:date="2017-05-12T12:00:00Z">
                  <w:rPr>
                    <w:b/>
                    <w:sz w:val="18"/>
                    <w:lang w:bidi="th-TH"/>
                  </w:rPr>
                </w:rPrChange>
              </w:rPr>
            </w:pPr>
          </w:p>
          <w:p w14:paraId="6D2CA24A" w14:textId="77777777" w:rsidR="001562FF" w:rsidRPr="001562FF" w:rsidRDefault="0011713D" w:rsidP="000C1A3C">
            <w:pPr>
              <w:suppressAutoHyphens w:val="0"/>
              <w:spacing w:before="40" w:after="40" w:line="220" w:lineRule="exact"/>
              <w:ind w:left="113" w:right="113"/>
              <w:jc w:val="center"/>
              <w:rPr>
                <w:sz w:val="18"/>
                <w:highlight w:val="green"/>
                <w:rPrChange w:id="2847" w:author="ndm" w:date="2017-05-12T12:00:00Z">
                  <w:rPr>
                    <w:sz w:val="18"/>
                  </w:rPr>
                </w:rPrChange>
              </w:rPr>
            </w:pPr>
            <w:r w:rsidRPr="0011713D">
              <w:rPr>
                <w:sz w:val="18"/>
                <w:highlight w:val="green"/>
                <w:rPrChange w:id="2848" w:author="ndm" w:date="2017-05-12T12:00:00Z">
                  <w:rPr>
                    <w:sz w:val="18"/>
                    <w:szCs w:val="16"/>
                  </w:rPr>
                </w:rPrChange>
              </w:rPr>
              <w:t>114 %</w:t>
            </w:r>
          </w:p>
          <w:p w14:paraId="645AD3A3" w14:textId="77777777" w:rsidR="001562FF" w:rsidRPr="001562FF" w:rsidRDefault="0011713D" w:rsidP="000C1A3C">
            <w:pPr>
              <w:suppressAutoHyphens w:val="0"/>
              <w:spacing w:before="40" w:after="40" w:line="220" w:lineRule="exact"/>
              <w:ind w:left="113" w:right="113"/>
              <w:jc w:val="center"/>
              <w:rPr>
                <w:sz w:val="18"/>
                <w:highlight w:val="green"/>
                <w:rPrChange w:id="2849" w:author="ndm" w:date="2017-05-12T12:00:00Z">
                  <w:rPr>
                    <w:sz w:val="18"/>
                  </w:rPr>
                </w:rPrChange>
              </w:rPr>
            </w:pPr>
            <w:r w:rsidRPr="0011713D">
              <w:rPr>
                <w:sz w:val="18"/>
                <w:highlight w:val="green"/>
                <w:rPrChange w:id="2850" w:author="ndm" w:date="2017-05-12T12:00:00Z">
                  <w:rPr>
                    <w:sz w:val="18"/>
                    <w:szCs w:val="16"/>
                  </w:rPr>
                </w:rPrChange>
              </w:rPr>
              <w:t>114 %</w:t>
            </w:r>
          </w:p>
          <w:p w14:paraId="0B75FDA4" w14:textId="77777777" w:rsidR="001562FF" w:rsidRPr="00555066" w:rsidRDefault="0011713D" w:rsidP="000C1A3C">
            <w:pPr>
              <w:suppressAutoHyphens w:val="0"/>
              <w:spacing w:before="40" w:after="40" w:line="220" w:lineRule="exact"/>
              <w:ind w:left="113" w:right="113"/>
              <w:jc w:val="center"/>
              <w:rPr>
                <w:sz w:val="18"/>
              </w:rPr>
            </w:pPr>
            <w:r w:rsidRPr="0011713D">
              <w:rPr>
                <w:sz w:val="18"/>
                <w:highlight w:val="green"/>
                <w:rPrChange w:id="2851" w:author="ndm" w:date="2017-05-12T12:00:00Z">
                  <w:rPr>
                    <w:sz w:val="18"/>
                    <w:szCs w:val="16"/>
                  </w:rPr>
                </w:rPrChange>
              </w:rPr>
              <w:t>114 %</w:t>
            </w:r>
          </w:p>
        </w:tc>
      </w:tr>
    </w:tbl>
    <w:p w14:paraId="61D4D51F" w14:textId="77777777" w:rsidR="000C1A3C" w:rsidRDefault="000C1A3C" w:rsidP="00451274">
      <w:pPr>
        <w:ind w:left="1134" w:right="1134"/>
        <w:jc w:val="both"/>
        <w:rPr>
          <w:bCs/>
          <w:sz w:val="18"/>
          <w:szCs w:val="18"/>
          <w:lang w:val="en-GB" w:bidi="th-TH"/>
        </w:rPr>
      </w:pPr>
    </w:p>
    <w:p w14:paraId="3D00FC0D" w14:textId="77777777" w:rsidR="00451274" w:rsidRDefault="00451274" w:rsidP="00451274">
      <w:pPr>
        <w:ind w:left="1134" w:right="1134"/>
        <w:jc w:val="both"/>
        <w:rPr>
          <w:ins w:id="2852" w:author="k" w:date="2017-09-03T20:02:00Z"/>
          <w:bCs/>
          <w:sz w:val="18"/>
          <w:szCs w:val="18"/>
          <w:lang w:val="en-GB" w:bidi="th-TH"/>
        </w:rPr>
      </w:pPr>
      <w:r w:rsidRPr="00451274">
        <w:rPr>
          <w:bCs/>
          <w:sz w:val="18"/>
          <w:szCs w:val="18"/>
          <w:lang w:val="en-GB" w:bidi="th-TH"/>
        </w:rPr>
        <w:t xml:space="preserve">Special use tyres (marked </w:t>
      </w:r>
      <w:r w:rsidR="00CD59CC">
        <w:rPr>
          <w:bCs/>
          <w:sz w:val="18"/>
          <w:szCs w:val="18"/>
          <w:lang w:val="en-GB" w:bidi="th-TH"/>
        </w:rPr>
        <w:t>"</w:t>
      </w:r>
      <w:r w:rsidRPr="00451274">
        <w:rPr>
          <w:bCs/>
          <w:sz w:val="18"/>
          <w:szCs w:val="18"/>
          <w:lang w:val="en-GB" w:bidi="th-TH"/>
        </w:rPr>
        <w:t>ET</w:t>
      </w:r>
      <w:r w:rsidR="00CD59CC">
        <w:rPr>
          <w:bCs/>
          <w:sz w:val="18"/>
          <w:szCs w:val="18"/>
          <w:lang w:val="en-GB" w:bidi="th-TH"/>
        </w:rPr>
        <w:t>"</w:t>
      </w:r>
      <w:r w:rsidRPr="00451274">
        <w:rPr>
          <w:bCs/>
          <w:sz w:val="18"/>
          <w:szCs w:val="18"/>
          <w:lang w:val="en-GB" w:bidi="th-TH"/>
        </w:rPr>
        <w:t xml:space="preserve"> or </w:t>
      </w:r>
      <w:r w:rsidR="00CD59CC">
        <w:rPr>
          <w:bCs/>
          <w:sz w:val="18"/>
          <w:szCs w:val="18"/>
          <w:lang w:val="en-GB" w:bidi="th-TH"/>
        </w:rPr>
        <w:t>"</w:t>
      </w:r>
      <w:r w:rsidRPr="00451274">
        <w:rPr>
          <w:bCs/>
          <w:sz w:val="18"/>
          <w:szCs w:val="18"/>
          <w:lang w:val="en-GB" w:bidi="th-TH"/>
        </w:rPr>
        <w:t>ML</w:t>
      </w:r>
      <w:r w:rsidR="00CD59CC">
        <w:rPr>
          <w:bCs/>
          <w:sz w:val="18"/>
          <w:szCs w:val="18"/>
          <w:lang w:val="en-GB" w:bidi="th-TH"/>
        </w:rPr>
        <w:t>"</w:t>
      </w:r>
      <w:r w:rsidRPr="00451274">
        <w:rPr>
          <w:bCs/>
          <w:sz w:val="18"/>
          <w:szCs w:val="18"/>
          <w:lang w:val="en-GB" w:bidi="th-TH"/>
        </w:rPr>
        <w:t xml:space="preserve"> or </w:t>
      </w:r>
      <w:r w:rsidR="00CD59CC">
        <w:rPr>
          <w:bCs/>
          <w:sz w:val="18"/>
          <w:szCs w:val="18"/>
          <w:lang w:val="en-GB" w:bidi="th-TH"/>
        </w:rPr>
        <w:t>"</w:t>
      </w:r>
      <w:r w:rsidRPr="00451274">
        <w:rPr>
          <w:bCs/>
          <w:sz w:val="18"/>
          <w:szCs w:val="18"/>
          <w:lang w:val="en-GB" w:bidi="th-TH"/>
        </w:rPr>
        <w:t>MPT</w:t>
      </w:r>
      <w:r w:rsidR="00CD59CC">
        <w:rPr>
          <w:bCs/>
          <w:sz w:val="18"/>
          <w:szCs w:val="18"/>
          <w:lang w:val="en-GB" w:bidi="th-TH"/>
        </w:rPr>
        <w:t>"</w:t>
      </w:r>
      <w:r w:rsidRPr="00451274">
        <w:rPr>
          <w:bCs/>
          <w:sz w:val="18"/>
          <w:szCs w:val="18"/>
          <w:lang w:val="en-GB" w:bidi="th-TH"/>
        </w:rPr>
        <w:t>) should be tested at a speed equal to 85 per cent of the speed prescribed for equivalent normal tyres.</w:t>
      </w:r>
    </w:p>
    <w:p w14:paraId="69D246E0" w14:textId="77777777" w:rsidR="00716CB5" w:rsidRDefault="00716CB5" w:rsidP="00451274">
      <w:pPr>
        <w:ind w:left="1134" w:right="1134"/>
        <w:jc w:val="both"/>
        <w:rPr>
          <w:ins w:id="2853" w:author="k" w:date="2017-09-03T20:00:00Z"/>
          <w:bCs/>
          <w:sz w:val="18"/>
          <w:szCs w:val="18"/>
          <w:lang w:val="en-GB" w:bidi="th-TH"/>
        </w:rPr>
      </w:pPr>
    </w:p>
    <w:p w14:paraId="42F5FC81" w14:textId="77777777" w:rsidR="00716CB5" w:rsidRPr="00EA2A96" w:rsidRDefault="0011713D" w:rsidP="00716CB5">
      <w:pPr>
        <w:spacing w:after="120"/>
        <w:ind w:left="2268" w:right="1134" w:hanging="1134"/>
        <w:jc w:val="both"/>
        <w:rPr>
          <w:ins w:id="2854" w:author="k" w:date="2017-09-03T20:01:00Z"/>
          <w:highlight w:val="darkCyan"/>
          <w:lang w:val="en-US" w:bidi="th-TH"/>
          <w:rPrChange w:id="2855" w:author="k" w:date="2017-09-03T20:25:00Z">
            <w:rPr>
              <w:ins w:id="2856" w:author="k" w:date="2017-09-03T20:01:00Z"/>
              <w:lang w:val="en-GB" w:bidi="th-TH"/>
            </w:rPr>
          </w:rPrChange>
        </w:rPr>
      </w:pPr>
      <w:ins w:id="2857" w:author="k" w:date="2017-09-03T20:01:00Z">
        <w:r w:rsidRPr="0011713D">
          <w:rPr>
            <w:highlight w:val="darkCyan"/>
            <w:lang w:val="en-GB" w:bidi="th-TH"/>
            <w:rPrChange w:id="2858" w:author="k" w:date="2017-09-03T20:25:00Z">
              <w:rPr>
                <w:sz w:val="16"/>
                <w:szCs w:val="16"/>
                <w:lang w:val="en-GB" w:bidi="th-TH"/>
              </w:rPr>
            </w:rPrChange>
          </w:rPr>
          <w:t>3.16.</w:t>
        </w:r>
        <w:r w:rsidRPr="0011713D">
          <w:rPr>
            <w:highlight w:val="darkCyan"/>
            <w:lang w:val="en-GB" w:bidi="th-TH"/>
            <w:rPrChange w:id="2859" w:author="k" w:date="2017-09-03T20:25:00Z">
              <w:rPr>
                <w:sz w:val="16"/>
                <w:szCs w:val="16"/>
                <w:lang w:val="en-GB" w:bidi="th-TH"/>
              </w:rPr>
            </w:rPrChange>
          </w:rPr>
          <w:tab/>
        </w:r>
      </w:ins>
      <w:ins w:id="2860" w:author="k" w:date="2017-09-03T20:02:00Z">
        <w:r w:rsidRPr="0011713D">
          <w:rPr>
            <w:highlight w:val="darkCyan"/>
            <w:lang w:val="en-GB" w:bidi="th-TH"/>
            <w:rPrChange w:id="2861" w:author="k" w:date="2017-09-03T20:25:00Z">
              <w:rPr>
                <w:sz w:val="16"/>
                <w:szCs w:val="16"/>
                <w:lang w:val="en-GB" w:bidi="th-TH"/>
              </w:rPr>
            </w:rPrChange>
          </w:rPr>
          <w:t>High-speed performance test (</w:t>
        </w:r>
        <w:del w:id="2862" w:author="ZXF" w:date="2017-09-12T10:03:00Z">
          <w:r w:rsidRPr="0011713D" w:rsidDel="00D54266">
            <w:rPr>
              <w:highlight w:val="darkCyan"/>
              <w:lang w:val="en-GB" w:bidi="th-TH"/>
              <w:rPrChange w:id="2863" w:author="k" w:date="2017-09-03T20:25:00Z">
                <w:rPr>
                  <w:sz w:val="16"/>
                  <w:szCs w:val="16"/>
                  <w:lang w:val="en-GB" w:bidi="th-TH"/>
                </w:rPr>
              </w:rPrChange>
            </w:rPr>
            <w:delText>midget and</w:delText>
          </w:r>
        </w:del>
        <w:del w:id="2864" w:author="ZXF" w:date="2017-09-12T10:04:00Z">
          <w:r w:rsidRPr="0011713D" w:rsidDel="00D54266">
            <w:rPr>
              <w:highlight w:val="darkCyan"/>
              <w:lang w:val="en-GB" w:bidi="th-TH"/>
              <w:rPrChange w:id="2865" w:author="k" w:date="2017-09-03T20:25:00Z">
                <w:rPr>
                  <w:sz w:val="16"/>
                  <w:szCs w:val="16"/>
                  <w:lang w:val="en-GB" w:bidi="th-TH"/>
                </w:rPr>
              </w:rPrChange>
            </w:rPr>
            <w:delText xml:space="preserve"> </w:delText>
          </w:r>
        </w:del>
        <w:r w:rsidRPr="0011713D">
          <w:rPr>
            <w:highlight w:val="darkCyan"/>
            <w:lang w:val="en-GB" w:bidi="th-TH"/>
            <w:rPrChange w:id="2866" w:author="k" w:date="2017-09-03T20:25:00Z">
              <w:rPr>
                <w:sz w:val="16"/>
                <w:szCs w:val="16"/>
                <w:lang w:val="en-GB" w:bidi="th-TH"/>
              </w:rPr>
            </w:rPrChange>
          </w:rPr>
          <w:t>light truck tires)</w:t>
        </w:r>
      </w:ins>
    </w:p>
    <w:p w14:paraId="71E4C7BD" w14:textId="77777777" w:rsidR="00716CB5" w:rsidRPr="007426EC" w:rsidRDefault="0011713D" w:rsidP="00716CB5">
      <w:pPr>
        <w:spacing w:after="120"/>
        <w:ind w:left="2268" w:right="1134" w:hanging="1134"/>
        <w:jc w:val="both"/>
        <w:rPr>
          <w:ins w:id="2867" w:author="k" w:date="2017-09-03T20:01:00Z"/>
          <w:highlight w:val="darkCyan"/>
          <w:lang w:val="en-GB" w:bidi="th-TH"/>
          <w:rPrChange w:id="2868" w:author="k" w:date="2017-09-03T20:25:00Z">
            <w:rPr>
              <w:ins w:id="2869" w:author="k" w:date="2017-09-03T20:01:00Z"/>
              <w:lang w:val="en-GB" w:bidi="th-TH"/>
            </w:rPr>
          </w:rPrChange>
        </w:rPr>
      </w:pPr>
      <w:ins w:id="2870" w:author="k" w:date="2017-09-03T20:01:00Z">
        <w:r w:rsidRPr="0011713D">
          <w:rPr>
            <w:highlight w:val="darkCyan"/>
            <w:lang w:val="en-GB" w:bidi="th-TH"/>
            <w:rPrChange w:id="2871" w:author="k" w:date="2017-09-03T20:25:00Z">
              <w:rPr>
                <w:sz w:val="16"/>
                <w:szCs w:val="16"/>
                <w:lang w:val="en-GB" w:bidi="th-TH"/>
              </w:rPr>
            </w:rPrChange>
          </w:rPr>
          <w:t>3.16.1.</w:t>
        </w:r>
        <w:r w:rsidRPr="0011713D">
          <w:rPr>
            <w:highlight w:val="darkCyan"/>
            <w:lang w:val="en-GB" w:bidi="th-TH"/>
            <w:rPrChange w:id="2872" w:author="k" w:date="2017-09-03T20:25:00Z">
              <w:rPr>
                <w:sz w:val="16"/>
                <w:szCs w:val="16"/>
                <w:lang w:val="en-GB" w:bidi="th-TH"/>
              </w:rPr>
            </w:rPrChange>
          </w:rPr>
          <w:tab/>
        </w:r>
        <w:r w:rsidRPr="0011713D">
          <w:rPr>
            <w:highlight w:val="darkCyan"/>
            <w:lang w:val="en-GB"/>
            <w:rPrChange w:id="2873" w:author="k" w:date="2017-09-03T20:25:00Z">
              <w:rPr>
                <w:sz w:val="16"/>
                <w:szCs w:val="16"/>
                <w:lang w:val="en-GB"/>
              </w:rPr>
            </w:rPrChange>
          </w:rPr>
          <w:t>Requirements</w:t>
        </w:r>
      </w:ins>
    </w:p>
    <w:p w14:paraId="70CF868F" w14:textId="77777777" w:rsidR="00716CB5" w:rsidRPr="00EA2A96" w:rsidRDefault="0011713D" w:rsidP="00716CB5">
      <w:pPr>
        <w:spacing w:after="120"/>
        <w:ind w:left="2268" w:right="1134" w:hanging="1134"/>
        <w:jc w:val="both"/>
        <w:rPr>
          <w:ins w:id="2874" w:author="k" w:date="2017-09-03T20:01:00Z"/>
          <w:bCs/>
          <w:highlight w:val="darkCyan"/>
          <w:lang w:val="en-US" w:bidi="th-TH"/>
          <w:rPrChange w:id="2875" w:author="k" w:date="2017-09-03T20:25:00Z">
            <w:rPr>
              <w:ins w:id="2876" w:author="k" w:date="2017-09-03T20:01:00Z"/>
              <w:bCs/>
              <w:lang w:val="en-GB" w:bidi="th-TH"/>
            </w:rPr>
          </w:rPrChange>
        </w:rPr>
      </w:pPr>
      <w:ins w:id="2877" w:author="k" w:date="2017-09-03T20:01:00Z">
        <w:r w:rsidRPr="0011713D">
          <w:rPr>
            <w:bCs/>
            <w:highlight w:val="darkCyan"/>
            <w:lang w:val="en-GB" w:bidi="th-TH"/>
            <w:rPrChange w:id="2878" w:author="k" w:date="2017-09-03T20:25:00Z">
              <w:rPr>
                <w:bCs/>
                <w:sz w:val="16"/>
                <w:szCs w:val="16"/>
                <w:lang w:val="en-GB" w:bidi="th-TH"/>
              </w:rPr>
            </w:rPrChange>
          </w:rPr>
          <w:t>3.16.1.1.</w:t>
        </w:r>
        <w:r w:rsidRPr="0011713D">
          <w:rPr>
            <w:bCs/>
            <w:highlight w:val="darkCyan"/>
            <w:lang w:val="en-GB" w:bidi="th-TH"/>
            <w:rPrChange w:id="2879" w:author="k" w:date="2017-09-03T20:25:00Z">
              <w:rPr>
                <w:bCs/>
                <w:sz w:val="16"/>
                <w:szCs w:val="16"/>
                <w:lang w:val="en-GB" w:bidi="th-TH"/>
              </w:rPr>
            </w:rPrChange>
          </w:rPr>
          <w:tab/>
        </w:r>
      </w:ins>
      <w:ins w:id="2880" w:author="k" w:date="2017-09-03T20:03:00Z">
        <w:r w:rsidRPr="0011713D">
          <w:rPr>
            <w:bCs/>
            <w:highlight w:val="darkCyan"/>
            <w:lang w:val="en-GB" w:bidi="th-TH"/>
            <w:rPrChange w:id="2881" w:author="k" w:date="2017-09-03T20:25:00Z">
              <w:rPr>
                <w:bCs/>
                <w:sz w:val="16"/>
                <w:szCs w:val="16"/>
                <w:lang w:val="en-GB" w:bidi="th-TH"/>
              </w:rPr>
            </w:rPrChange>
          </w:rPr>
          <w:t>After the test is conducted under the conditions specified in this standard, the tire pressure shall not be lower than the specified initial air pressure; if the tire appearance (tire tread, sidewall, cord ply, inner liner, belted breaker and tire bead) has no defects such as delamination, ply cracking, cord separation, cord fracture, chunking, open splices, cracking and body shape distortion, then the result is “pass”; if not, “fail”.</w:t>
        </w:r>
      </w:ins>
    </w:p>
    <w:p w14:paraId="646A012D" w14:textId="77777777" w:rsidR="00716CB5" w:rsidRPr="007426EC" w:rsidRDefault="0011713D" w:rsidP="00716CB5">
      <w:pPr>
        <w:spacing w:after="120"/>
        <w:ind w:left="2268" w:right="1134" w:hanging="1134"/>
        <w:jc w:val="both"/>
        <w:rPr>
          <w:ins w:id="2882" w:author="k" w:date="2017-09-03T20:04:00Z"/>
          <w:highlight w:val="darkCyan"/>
          <w:lang w:val="en-GB" w:bidi="th-TH"/>
          <w:rPrChange w:id="2883" w:author="k" w:date="2017-09-03T20:25:00Z">
            <w:rPr>
              <w:ins w:id="2884" w:author="k" w:date="2017-09-03T20:04:00Z"/>
              <w:lang w:val="en-GB" w:bidi="th-TH"/>
            </w:rPr>
          </w:rPrChange>
        </w:rPr>
      </w:pPr>
      <w:ins w:id="2885" w:author="k" w:date="2017-09-03T20:04:00Z">
        <w:r w:rsidRPr="0011713D">
          <w:rPr>
            <w:highlight w:val="darkCyan"/>
            <w:lang w:val="en-GB" w:bidi="th-TH"/>
            <w:rPrChange w:id="2886" w:author="k" w:date="2017-09-03T20:25:00Z">
              <w:rPr>
                <w:sz w:val="16"/>
                <w:szCs w:val="16"/>
                <w:lang w:val="en-GB" w:bidi="th-TH"/>
              </w:rPr>
            </w:rPrChange>
          </w:rPr>
          <w:t>3.16.2.</w:t>
        </w:r>
        <w:r w:rsidRPr="0011713D">
          <w:rPr>
            <w:highlight w:val="darkCyan"/>
            <w:lang w:val="en-GB" w:bidi="th-TH"/>
            <w:rPrChange w:id="2887" w:author="k" w:date="2017-09-03T20:25:00Z">
              <w:rPr>
                <w:sz w:val="16"/>
                <w:szCs w:val="16"/>
                <w:lang w:val="en-GB" w:bidi="th-TH"/>
              </w:rPr>
            </w:rPrChange>
          </w:rPr>
          <w:tab/>
          <w:t xml:space="preserve">Preparing </w:t>
        </w:r>
        <w:r w:rsidRPr="0011713D">
          <w:rPr>
            <w:highlight w:val="darkCyan"/>
            <w:lang w:val="en-GB"/>
            <w:rPrChange w:id="2888" w:author="k" w:date="2017-09-03T20:25:00Z">
              <w:rPr>
                <w:sz w:val="16"/>
                <w:szCs w:val="16"/>
                <w:lang w:val="en-GB"/>
              </w:rPr>
            </w:rPrChange>
          </w:rPr>
          <w:t>the</w:t>
        </w:r>
        <w:r w:rsidRPr="0011713D">
          <w:rPr>
            <w:highlight w:val="darkCyan"/>
            <w:lang w:val="en-GB" w:bidi="th-TH"/>
            <w:rPrChange w:id="2889" w:author="k" w:date="2017-09-03T20:25:00Z">
              <w:rPr>
                <w:sz w:val="16"/>
                <w:szCs w:val="16"/>
                <w:lang w:val="en-GB" w:bidi="th-TH"/>
              </w:rPr>
            </w:rPrChange>
          </w:rPr>
          <w:t xml:space="preserve"> tyre</w:t>
        </w:r>
      </w:ins>
    </w:p>
    <w:p w14:paraId="51BC0479" w14:textId="77777777" w:rsidR="00A86204" w:rsidRPr="007426EC" w:rsidDel="00D54266" w:rsidRDefault="0011713D" w:rsidP="00A86204">
      <w:pPr>
        <w:spacing w:after="120"/>
        <w:ind w:left="2268" w:right="1134" w:hanging="1134"/>
        <w:jc w:val="both"/>
        <w:rPr>
          <w:ins w:id="2890" w:author="k" w:date="2017-09-03T20:05:00Z"/>
          <w:del w:id="2891" w:author="ZXF" w:date="2017-09-12T10:04:00Z"/>
          <w:bCs/>
          <w:highlight w:val="darkCyan"/>
          <w:lang w:val="en-GB" w:bidi="th-TH"/>
          <w:rPrChange w:id="2892" w:author="k" w:date="2017-09-03T20:25:00Z">
            <w:rPr>
              <w:ins w:id="2893" w:author="k" w:date="2017-09-03T20:05:00Z"/>
              <w:del w:id="2894" w:author="ZXF" w:date="2017-09-12T10:04:00Z"/>
              <w:bCs/>
              <w:lang w:val="en-GB" w:bidi="th-TH"/>
            </w:rPr>
          </w:rPrChange>
        </w:rPr>
      </w:pPr>
      <w:ins w:id="2895" w:author="k" w:date="2017-09-03T20:04:00Z">
        <w:del w:id="2896" w:author="ZXF" w:date="2017-09-12T10:04:00Z">
          <w:r w:rsidRPr="0011713D" w:rsidDel="00D54266">
            <w:rPr>
              <w:bCs/>
              <w:highlight w:val="darkCyan"/>
              <w:lang w:val="en-GB" w:bidi="th-TH"/>
              <w:rPrChange w:id="2897" w:author="k" w:date="2017-09-03T20:25:00Z">
                <w:rPr>
                  <w:bCs/>
                  <w:sz w:val="16"/>
                  <w:szCs w:val="16"/>
                  <w:lang w:val="en-GB" w:bidi="th-TH"/>
                </w:rPr>
              </w:rPrChange>
            </w:rPr>
            <w:delText>3.16.2.1.</w:delText>
          </w:r>
          <w:r w:rsidRPr="0011713D" w:rsidDel="00D54266">
            <w:rPr>
              <w:bCs/>
              <w:highlight w:val="darkCyan"/>
              <w:lang w:val="en-GB" w:bidi="th-TH"/>
              <w:rPrChange w:id="2898" w:author="k" w:date="2017-09-03T20:25:00Z">
                <w:rPr>
                  <w:bCs/>
                  <w:sz w:val="16"/>
                  <w:szCs w:val="16"/>
                  <w:lang w:val="en-GB" w:bidi="th-TH"/>
                </w:rPr>
              </w:rPrChange>
            </w:rPr>
            <w:tab/>
          </w:r>
        </w:del>
      </w:ins>
      <w:ins w:id="2899" w:author="k" w:date="2017-09-03T20:05:00Z">
        <w:del w:id="2900" w:author="ZXF" w:date="2017-09-12T10:04:00Z">
          <w:r w:rsidRPr="0011713D" w:rsidDel="00D54266">
            <w:rPr>
              <w:bCs/>
              <w:highlight w:val="darkCyan"/>
              <w:lang w:val="en-GB" w:bidi="th-TH"/>
              <w:rPrChange w:id="2901" w:author="k" w:date="2017-09-03T20:25:00Z">
                <w:rPr>
                  <w:bCs/>
                  <w:sz w:val="16"/>
                  <w:szCs w:val="16"/>
                  <w:lang w:val="en-GB" w:bidi="th-TH"/>
                </w:rPr>
              </w:rPrChange>
            </w:rPr>
            <w:delText>The appearance quality of the test tire shall comply with the provisions in GB 9744.</w:delText>
          </w:r>
        </w:del>
      </w:ins>
    </w:p>
    <w:p w14:paraId="350469BA" w14:textId="77777777" w:rsidR="00A86204" w:rsidRPr="007426EC" w:rsidRDefault="0011713D" w:rsidP="00A86204">
      <w:pPr>
        <w:spacing w:after="120"/>
        <w:ind w:left="2268" w:right="1134" w:hanging="1134"/>
        <w:jc w:val="both"/>
        <w:rPr>
          <w:ins w:id="2902" w:author="k" w:date="2017-09-03T20:05:00Z"/>
          <w:bCs/>
          <w:highlight w:val="darkCyan"/>
          <w:lang w:val="en-GB" w:bidi="th-TH"/>
          <w:rPrChange w:id="2903" w:author="k" w:date="2017-09-03T20:25:00Z">
            <w:rPr>
              <w:ins w:id="2904" w:author="k" w:date="2017-09-03T20:05:00Z"/>
              <w:bCs/>
              <w:lang w:val="en-GB" w:bidi="th-TH"/>
            </w:rPr>
          </w:rPrChange>
        </w:rPr>
      </w:pPr>
      <w:ins w:id="2905" w:author="k" w:date="2017-09-03T20:07:00Z">
        <w:r w:rsidRPr="0011713D">
          <w:rPr>
            <w:bCs/>
            <w:highlight w:val="darkCyan"/>
            <w:lang w:val="en-GB" w:bidi="th-TH"/>
            <w:rPrChange w:id="2906" w:author="k" w:date="2017-09-03T20:25:00Z">
              <w:rPr>
                <w:bCs/>
                <w:sz w:val="16"/>
                <w:szCs w:val="16"/>
                <w:lang w:val="en-GB" w:bidi="th-TH"/>
              </w:rPr>
            </w:rPrChange>
          </w:rPr>
          <w:t>3.16.2.</w:t>
        </w:r>
      </w:ins>
      <w:ins w:id="2907" w:author="ZXF" w:date="2017-09-12T10:10:00Z">
        <w:r w:rsidR="00D54266">
          <w:rPr>
            <w:rFonts w:hint="eastAsia"/>
            <w:bCs/>
            <w:highlight w:val="darkCyan"/>
            <w:lang w:val="en-GB" w:eastAsia="zh-CN" w:bidi="th-TH"/>
          </w:rPr>
          <w:t>1</w:t>
        </w:r>
      </w:ins>
      <w:ins w:id="2908" w:author="k" w:date="2017-09-03T20:07:00Z">
        <w:del w:id="2909" w:author="ZXF" w:date="2017-09-12T10:10:00Z">
          <w:r w:rsidRPr="0011713D" w:rsidDel="00D54266">
            <w:rPr>
              <w:bCs/>
              <w:highlight w:val="darkCyan"/>
              <w:lang w:val="en-GB" w:bidi="th-TH"/>
              <w:rPrChange w:id="2910" w:author="k" w:date="2017-09-03T20:25:00Z">
                <w:rPr>
                  <w:bCs/>
                  <w:sz w:val="16"/>
                  <w:szCs w:val="16"/>
                  <w:lang w:val="en-GB" w:bidi="th-TH"/>
                </w:rPr>
              </w:rPrChange>
            </w:rPr>
            <w:delText>2</w:delText>
          </w:r>
        </w:del>
        <w:r w:rsidRPr="0011713D">
          <w:rPr>
            <w:bCs/>
            <w:highlight w:val="darkCyan"/>
            <w:lang w:val="en-GB" w:bidi="th-TH"/>
            <w:rPrChange w:id="2911" w:author="k" w:date="2017-09-03T20:25:00Z">
              <w:rPr>
                <w:bCs/>
                <w:sz w:val="16"/>
                <w:szCs w:val="16"/>
                <w:lang w:val="en-GB" w:bidi="th-TH"/>
              </w:rPr>
            </w:rPrChange>
          </w:rPr>
          <w:t>.</w:t>
        </w:r>
        <w:r w:rsidRPr="0011713D">
          <w:rPr>
            <w:bCs/>
            <w:highlight w:val="darkCyan"/>
            <w:lang w:val="en-GB" w:bidi="th-TH"/>
            <w:rPrChange w:id="2912" w:author="k" w:date="2017-09-03T20:25:00Z">
              <w:rPr>
                <w:bCs/>
                <w:sz w:val="16"/>
                <w:szCs w:val="16"/>
                <w:lang w:val="en-GB" w:bidi="th-TH"/>
              </w:rPr>
            </w:rPrChange>
          </w:rPr>
          <w:tab/>
        </w:r>
      </w:ins>
      <w:ins w:id="2913" w:author="k" w:date="2017-09-03T20:05:00Z">
        <w:r w:rsidRPr="0011713D">
          <w:rPr>
            <w:bCs/>
            <w:highlight w:val="darkCyan"/>
            <w:lang w:val="en-GB" w:bidi="th-TH"/>
            <w:rPrChange w:id="2914" w:author="k" w:date="2017-09-03T20:25:00Z">
              <w:rPr>
                <w:bCs/>
                <w:sz w:val="16"/>
                <w:szCs w:val="16"/>
                <w:lang w:val="en-GB" w:bidi="th-TH"/>
              </w:rPr>
            </w:rPrChange>
          </w:rPr>
          <w:t xml:space="preserve">The test tire shall be mounted on a measuring rim conforming to </w:t>
        </w:r>
      </w:ins>
      <w:ins w:id="2915" w:author="ZXF" w:date="2017-09-12T10:07:00Z">
        <w:r w:rsidR="00D54266" w:rsidRPr="00D54266">
          <w:rPr>
            <w:bCs/>
            <w:highlight w:val="darkCyan"/>
            <w:lang w:val="en-GB" w:bidi="th-TH"/>
            <w:rPrChange w:id="2916" w:author="ZXF" w:date="2017-09-12T10:07:00Z">
              <w:rPr>
                <w:bCs/>
                <w:lang w:val="en-GB" w:bidi="th-TH"/>
              </w:rPr>
            </w:rPrChange>
          </w:rPr>
          <w:t>China Association for Standardization (CAS)</w:t>
        </w:r>
        <w:r w:rsidR="00D54266">
          <w:rPr>
            <w:rFonts w:hint="eastAsia"/>
            <w:bCs/>
            <w:highlight w:val="darkCyan"/>
            <w:lang w:val="en-GB" w:eastAsia="zh-CN" w:bidi="th-TH"/>
          </w:rPr>
          <w:t xml:space="preserve"> </w:t>
        </w:r>
      </w:ins>
      <w:ins w:id="2917" w:author="k" w:date="2017-09-03T20:05:00Z">
        <w:del w:id="2918" w:author="ZXF" w:date="2017-09-12T10:07:00Z">
          <w:r w:rsidRPr="0011713D" w:rsidDel="00D54266">
            <w:rPr>
              <w:bCs/>
              <w:highlight w:val="darkCyan"/>
              <w:lang w:val="en-GB" w:bidi="th-TH"/>
              <w:rPrChange w:id="2919" w:author="k" w:date="2017-09-03T20:25:00Z">
                <w:rPr>
                  <w:bCs/>
                  <w:sz w:val="16"/>
                  <w:szCs w:val="16"/>
                  <w:lang w:val="en-GB" w:bidi="th-TH"/>
                </w:rPr>
              </w:rPrChange>
            </w:rPr>
            <w:delText xml:space="preserve">GB/T 2977 </w:delText>
          </w:r>
        </w:del>
        <w:r w:rsidRPr="0011713D">
          <w:rPr>
            <w:bCs/>
            <w:highlight w:val="darkCyan"/>
            <w:lang w:val="en-GB" w:bidi="th-TH"/>
            <w:rPrChange w:id="2920" w:author="k" w:date="2017-09-03T20:25:00Z">
              <w:rPr>
                <w:bCs/>
                <w:sz w:val="16"/>
                <w:szCs w:val="16"/>
                <w:lang w:val="en-GB" w:bidi="th-TH"/>
              </w:rPr>
            </w:rPrChange>
          </w:rPr>
          <w:t>and filled with the maximum rated load corresponding air pressure marked on the sidewall of the tire.</w:t>
        </w:r>
      </w:ins>
    </w:p>
    <w:p w14:paraId="0558E143" w14:textId="77777777" w:rsidR="00A86204" w:rsidRPr="007426EC" w:rsidRDefault="0011713D" w:rsidP="00A86204">
      <w:pPr>
        <w:spacing w:after="120"/>
        <w:ind w:left="2268" w:right="1134" w:hanging="1134"/>
        <w:jc w:val="both"/>
        <w:rPr>
          <w:ins w:id="2921" w:author="k" w:date="2017-09-03T20:05:00Z"/>
          <w:bCs/>
          <w:highlight w:val="darkCyan"/>
          <w:lang w:val="en-GB" w:bidi="th-TH"/>
          <w:rPrChange w:id="2922" w:author="k" w:date="2017-09-03T20:25:00Z">
            <w:rPr>
              <w:ins w:id="2923" w:author="k" w:date="2017-09-03T20:05:00Z"/>
              <w:bCs/>
              <w:lang w:val="en-GB" w:bidi="th-TH"/>
            </w:rPr>
          </w:rPrChange>
        </w:rPr>
      </w:pPr>
      <w:ins w:id="2924" w:author="k" w:date="2017-09-03T20:07:00Z">
        <w:r w:rsidRPr="0011713D">
          <w:rPr>
            <w:bCs/>
            <w:highlight w:val="darkCyan"/>
            <w:lang w:val="en-GB" w:bidi="th-TH"/>
            <w:rPrChange w:id="2925" w:author="k" w:date="2017-09-03T20:25:00Z">
              <w:rPr>
                <w:bCs/>
                <w:sz w:val="16"/>
                <w:szCs w:val="16"/>
                <w:lang w:val="en-GB" w:bidi="th-TH"/>
              </w:rPr>
            </w:rPrChange>
          </w:rPr>
          <w:t>3.16.2.</w:t>
        </w:r>
      </w:ins>
      <w:ins w:id="2926" w:author="ZXF" w:date="2017-09-12T10:10:00Z">
        <w:r w:rsidR="00D54266">
          <w:rPr>
            <w:rFonts w:hint="eastAsia"/>
            <w:bCs/>
            <w:highlight w:val="darkCyan"/>
            <w:lang w:val="en-GB" w:eastAsia="zh-CN" w:bidi="th-TH"/>
          </w:rPr>
          <w:t>2</w:t>
        </w:r>
      </w:ins>
      <w:ins w:id="2927" w:author="k" w:date="2017-09-03T20:07:00Z">
        <w:del w:id="2928" w:author="ZXF" w:date="2017-09-12T10:10:00Z">
          <w:r w:rsidRPr="0011713D" w:rsidDel="00D54266">
            <w:rPr>
              <w:bCs/>
              <w:highlight w:val="darkCyan"/>
              <w:lang w:val="en-GB" w:bidi="th-TH"/>
              <w:rPrChange w:id="2929" w:author="k" w:date="2017-09-03T20:25:00Z">
                <w:rPr>
                  <w:bCs/>
                  <w:sz w:val="16"/>
                  <w:szCs w:val="16"/>
                  <w:lang w:val="en-GB" w:bidi="th-TH"/>
                </w:rPr>
              </w:rPrChange>
            </w:rPr>
            <w:delText>3</w:delText>
          </w:r>
        </w:del>
        <w:r w:rsidRPr="0011713D">
          <w:rPr>
            <w:bCs/>
            <w:highlight w:val="darkCyan"/>
            <w:lang w:val="en-GB" w:bidi="th-TH"/>
            <w:rPrChange w:id="2930" w:author="k" w:date="2017-09-03T20:25:00Z">
              <w:rPr>
                <w:bCs/>
                <w:sz w:val="16"/>
                <w:szCs w:val="16"/>
                <w:lang w:val="en-GB" w:bidi="th-TH"/>
              </w:rPr>
            </w:rPrChange>
          </w:rPr>
          <w:t>.</w:t>
        </w:r>
        <w:r w:rsidRPr="0011713D">
          <w:rPr>
            <w:bCs/>
            <w:highlight w:val="darkCyan"/>
            <w:lang w:val="en-GB" w:bidi="th-TH"/>
            <w:rPrChange w:id="2931" w:author="k" w:date="2017-09-03T20:25:00Z">
              <w:rPr>
                <w:bCs/>
                <w:sz w:val="16"/>
                <w:szCs w:val="16"/>
                <w:lang w:val="en-GB" w:bidi="th-TH"/>
              </w:rPr>
            </w:rPrChange>
          </w:rPr>
          <w:tab/>
        </w:r>
      </w:ins>
      <w:ins w:id="2932" w:author="k" w:date="2017-09-03T20:05:00Z">
        <w:r w:rsidRPr="0011713D">
          <w:rPr>
            <w:bCs/>
            <w:highlight w:val="darkCyan"/>
            <w:lang w:val="en-GB" w:bidi="th-TH"/>
            <w:rPrChange w:id="2933" w:author="k" w:date="2017-09-03T20:25:00Z">
              <w:rPr>
                <w:bCs/>
                <w:sz w:val="16"/>
                <w:szCs w:val="16"/>
                <w:lang w:val="en-GB" w:bidi="th-TH"/>
              </w:rPr>
            </w:rPrChange>
          </w:rPr>
          <w:t>The inflated test tire and rim assembly shall be placed at a temperature of 38°C±3°C for at least 3h.</w:t>
        </w:r>
      </w:ins>
    </w:p>
    <w:p w14:paraId="3DC66EE7" w14:textId="77777777" w:rsidR="00A86204" w:rsidRPr="007426EC" w:rsidRDefault="0011713D" w:rsidP="00A86204">
      <w:pPr>
        <w:spacing w:after="120"/>
        <w:ind w:left="2268" w:right="1134" w:hanging="1134"/>
        <w:jc w:val="both"/>
        <w:rPr>
          <w:ins w:id="2934" w:author="k" w:date="2017-09-03T20:05:00Z"/>
          <w:bCs/>
          <w:highlight w:val="darkCyan"/>
          <w:lang w:val="en-GB" w:bidi="th-TH"/>
          <w:rPrChange w:id="2935" w:author="k" w:date="2017-09-03T20:25:00Z">
            <w:rPr>
              <w:ins w:id="2936" w:author="k" w:date="2017-09-03T20:05:00Z"/>
              <w:bCs/>
              <w:lang w:val="en-GB" w:bidi="th-TH"/>
            </w:rPr>
          </w:rPrChange>
        </w:rPr>
      </w:pPr>
      <w:ins w:id="2937" w:author="k" w:date="2017-09-03T20:08:00Z">
        <w:r w:rsidRPr="0011713D">
          <w:rPr>
            <w:bCs/>
            <w:highlight w:val="darkCyan"/>
            <w:lang w:val="en-GB" w:bidi="th-TH"/>
            <w:rPrChange w:id="2938" w:author="k" w:date="2017-09-03T20:25:00Z">
              <w:rPr>
                <w:bCs/>
                <w:sz w:val="16"/>
                <w:szCs w:val="16"/>
                <w:lang w:val="en-GB" w:bidi="th-TH"/>
              </w:rPr>
            </w:rPrChange>
          </w:rPr>
          <w:t>3.16.2.</w:t>
        </w:r>
      </w:ins>
      <w:ins w:id="2939" w:author="ZXF" w:date="2017-09-12T10:10:00Z">
        <w:r w:rsidR="00D54266">
          <w:rPr>
            <w:rFonts w:hint="eastAsia"/>
            <w:bCs/>
            <w:highlight w:val="darkCyan"/>
            <w:lang w:val="en-GB" w:eastAsia="zh-CN" w:bidi="th-TH"/>
          </w:rPr>
          <w:t>3</w:t>
        </w:r>
      </w:ins>
      <w:ins w:id="2940" w:author="k" w:date="2017-09-03T20:08:00Z">
        <w:del w:id="2941" w:author="ZXF" w:date="2017-09-12T10:10:00Z">
          <w:r w:rsidRPr="0011713D" w:rsidDel="00D54266">
            <w:rPr>
              <w:bCs/>
              <w:highlight w:val="darkCyan"/>
              <w:lang w:val="en-GB" w:bidi="th-TH"/>
              <w:rPrChange w:id="2942" w:author="k" w:date="2017-09-03T20:25:00Z">
                <w:rPr>
                  <w:bCs/>
                  <w:sz w:val="16"/>
                  <w:szCs w:val="16"/>
                  <w:lang w:val="en-GB" w:bidi="th-TH"/>
                </w:rPr>
              </w:rPrChange>
            </w:rPr>
            <w:delText>4</w:delText>
          </w:r>
        </w:del>
        <w:r w:rsidRPr="0011713D">
          <w:rPr>
            <w:bCs/>
            <w:highlight w:val="darkCyan"/>
            <w:lang w:val="en-GB" w:bidi="th-TH"/>
            <w:rPrChange w:id="2943" w:author="k" w:date="2017-09-03T20:25:00Z">
              <w:rPr>
                <w:bCs/>
                <w:sz w:val="16"/>
                <w:szCs w:val="16"/>
                <w:lang w:val="en-GB" w:bidi="th-TH"/>
              </w:rPr>
            </w:rPrChange>
          </w:rPr>
          <w:t>.</w:t>
        </w:r>
        <w:r w:rsidRPr="0011713D">
          <w:rPr>
            <w:bCs/>
            <w:highlight w:val="darkCyan"/>
            <w:lang w:val="en-GB" w:bidi="th-TH"/>
            <w:rPrChange w:id="2944" w:author="k" w:date="2017-09-03T20:25:00Z">
              <w:rPr>
                <w:bCs/>
                <w:sz w:val="16"/>
                <w:szCs w:val="16"/>
                <w:lang w:val="en-GB" w:bidi="th-TH"/>
              </w:rPr>
            </w:rPrChange>
          </w:rPr>
          <w:tab/>
        </w:r>
      </w:ins>
      <w:ins w:id="2945" w:author="k" w:date="2017-09-03T20:05:00Z">
        <w:r w:rsidRPr="0011713D">
          <w:rPr>
            <w:bCs/>
            <w:highlight w:val="darkCyan"/>
            <w:lang w:val="en-GB" w:bidi="th-TH"/>
            <w:rPrChange w:id="2946" w:author="k" w:date="2017-09-03T20:25:00Z">
              <w:rPr>
                <w:bCs/>
                <w:sz w:val="16"/>
                <w:szCs w:val="16"/>
                <w:lang w:val="en-GB" w:bidi="th-TH"/>
              </w:rPr>
            </w:rPrChange>
          </w:rPr>
          <w:t>The speed of the test drum accelerating at a constant speed to the speed of the initial test shall be within 10 min.</w:t>
        </w:r>
      </w:ins>
    </w:p>
    <w:p w14:paraId="00996A2A" w14:textId="77777777" w:rsidR="00A86204" w:rsidRPr="007426EC" w:rsidRDefault="0011713D" w:rsidP="00A86204">
      <w:pPr>
        <w:spacing w:after="120"/>
        <w:ind w:left="2268" w:right="1134" w:hanging="1134"/>
        <w:jc w:val="both"/>
        <w:rPr>
          <w:ins w:id="2947" w:author="k" w:date="2017-09-03T20:05:00Z"/>
          <w:bCs/>
          <w:highlight w:val="darkCyan"/>
          <w:lang w:val="en-GB" w:bidi="th-TH"/>
          <w:rPrChange w:id="2948" w:author="k" w:date="2017-09-03T20:25:00Z">
            <w:rPr>
              <w:ins w:id="2949" w:author="k" w:date="2017-09-03T20:05:00Z"/>
              <w:bCs/>
              <w:lang w:val="en-GB" w:bidi="th-TH"/>
            </w:rPr>
          </w:rPrChange>
        </w:rPr>
      </w:pPr>
      <w:ins w:id="2950" w:author="k" w:date="2017-09-03T20:11:00Z">
        <w:r w:rsidRPr="0011713D">
          <w:rPr>
            <w:bCs/>
            <w:highlight w:val="darkCyan"/>
            <w:lang w:val="en-GB" w:bidi="th-TH"/>
            <w:rPrChange w:id="2951" w:author="k" w:date="2017-09-03T20:25:00Z">
              <w:rPr>
                <w:bCs/>
                <w:sz w:val="16"/>
                <w:szCs w:val="16"/>
                <w:lang w:val="en-GB" w:bidi="th-TH"/>
              </w:rPr>
            </w:rPrChange>
          </w:rPr>
          <w:t>3.16.2.</w:t>
        </w:r>
      </w:ins>
      <w:ins w:id="2952" w:author="ZXF" w:date="2017-09-12T10:10:00Z">
        <w:r w:rsidR="00D54266">
          <w:rPr>
            <w:rFonts w:hint="eastAsia"/>
            <w:bCs/>
            <w:highlight w:val="darkCyan"/>
            <w:lang w:val="en-GB" w:eastAsia="zh-CN" w:bidi="th-TH"/>
          </w:rPr>
          <w:t>4</w:t>
        </w:r>
      </w:ins>
      <w:ins w:id="2953" w:author="k" w:date="2017-09-03T20:11:00Z">
        <w:del w:id="2954" w:author="ZXF" w:date="2017-09-12T10:10:00Z">
          <w:r w:rsidRPr="0011713D" w:rsidDel="00D54266">
            <w:rPr>
              <w:bCs/>
              <w:highlight w:val="darkCyan"/>
              <w:lang w:val="en-GB" w:bidi="th-TH"/>
              <w:rPrChange w:id="2955" w:author="k" w:date="2017-09-03T20:25:00Z">
                <w:rPr>
                  <w:bCs/>
                  <w:sz w:val="16"/>
                  <w:szCs w:val="16"/>
                  <w:lang w:val="en-GB" w:bidi="th-TH"/>
                </w:rPr>
              </w:rPrChange>
            </w:rPr>
            <w:delText>5</w:delText>
          </w:r>
        </w:del>
        <w:r w:rsidRPr="0011713D">
          <w:rPr>
            <w:bCs/>
            <w:highlight w:val="darkCyan"/>
            <w:lang w:val="en-GB" w:bidi="th-TH"/>
            <w:rPrChange w:id="2956" w:author="k" w:date="2017-09-03T20:25:00Z">
              <w:rPr>
                <w:bCs/>
                <w:sz w:val="16"/>
                <w:szCs w:val="16"/>
                <w:lang w:val="en-GB" w:bidi="th-TH"/>
              </w:rPr>
            </w:rPrChange>
          </w:rPr>
          <w:t>.</w:t>
        </w:r>
        <w:r w:rsidRPr="0011713D">
          <w:rPr>
            <w:bCs/>
            <w:highlight w:val="darkCyan"/>
            <w:lang w:val="en-GB" w:bidi="th-TH"/>
            <w:rPrChange w:id="2957" w:author="k" w:date="2017-09-03T20:25:00Z">
              <w:rPr>
                <w:bCs/>
                <w:sz w:val="16"/>
                <w:szCs w:val="16"/>
                <w:lang w:val="en-GB" w:bidi="th-TH"/>
              </w:rPr>
            </w:rPrChange>
          </w:rPr>
          <w:tab/>
        </w:r>
      </w:ins>
      <w:ins w:id="2958" w:author="k" w:date="2017-09-03T20:05:00Z">
        <w:r w:rsidRPr="0011713D">
          <w:rPr>
            <w:bCs/>
            <w:highlight w:val="darkCyan"/>
            <w:lang w:val="en-GB" w:bidi="th-TH"/>
            <w:rPrChange w:id="2959" w:author="k" w:date="2017-09-03T20:25:00Z">
              <w:rPr>
                <w:bCs/>
                <w:sz w:val="16"/>
                <w:szCs w:val="16"/>
                <w:lang w:val="en-GB" w:bidi="th-TH"/>
              </w:rPr>
            </w:rPrChange>
          </w:rPr>
          <w:t>The test conditions shall be in accordance with the requirements of Table x3. In Table x3, in addition to the Phase I test, the speed of the other test phases changed to a stable speed shall be within 1 min .</w:t>
        </w:r>
      </w:ins>
    </w:p>
    <w:p w14:paraId="188A835C" w14:textId="77777777" w:rsidR="00A86204" w:rsidRPr="007426EC" w:rsidRDefault="0011713D" w:rsidP="00A86204">
      <w:pPr>
        <w:spacing w:after="120"/>
        <w:ind w:left="2268" w:right="1134" w:hanging="1134"/>
        <w:jc w:val="both"/>
        <w:rPr>
          <w:ins w:id="2960" w:author="k" w:date="2017-09-03T20:05:00Z"/>
          <w:bCs/>
          <w:highlight w:val="darkCyan"/>
          <w:lang w:val="en-GB" w:bidi="th-TH"/>
          <w:rPrChange w:id="2961" w:author="k" w:date="2017-09-03T20:25:00Z">
            <w:rPr>
              <w:ins w:id="2962" w:author="k" w:date="2017-09-03T20:05:00Z"/>
              <w:bCs/>
              <w:lang w:val="en-GB" w:bidi="th-TH"/>
            </w:rPr>
          </w:rPrChange>
        </w:rPr>
      </w:pPr>
      <w:ins w:id="2963" w:author="k" w:date="2017-09-03T20:16:00Z">
        <w:r w:rsidRPr="0011713D">
          <w:rPr>
            <w:bCs/>
            <w:highlight w:val="darkCyan"/>
            <w:lang w:val="en-GB" w:bidi="th-TH"/>
            <w:rPrChange w:id="2964" w:author="k" w:date="2017-09-03T20:25:00Z">
              <w:rPr>
                <w:bCs/>
                <w:sz w:val="16"/>
                <w:szCs w:val="16"/>
                <w:lang w:val="en-GB" w:bidi="th-TH"/>
              </w:rPr>
            </w:rPrChange>
          </w:rPr>
          <w:t>3.16.2.</w:t>
        </w:r>
      </w:ins>
      <w:ins w:id="2965" w:author="ZXF" w:date="2017-09-12T10:10:00Z">
        <w:r w:rsidR="00D54266">
          <w:rPr>
            <w:rFonts w:hint="eastAsia"/>
            <w:bCs/>
            <w:highlight w:val="darkCyan"/>
            <w:lang w:val="en-GB" w:eastAsia="zh-CN" w:bidi="th-TH"/>
          </w:rPr>
          <w:t>5</w:t>
        </w:r>
      </w:ins>
      <w:ins w:id="2966" w:author="k" w:date="2017-09-03T20:16:00Z">
        <w:del w:id="2967" w:author="ZXF" w:date="2017-09-12T10:10:00Z">
          <w:r w:rsidRPr="0011713D" w:rsidDel="00D54266">
            <w:rPr>
              <w:bCs/>
              <w:highlight w:val="darkCyan"/>
              <w:lang w:val="en-GB" w:bidi="th-TH"/>
              <w:rPrChange w:id="2968" w:author="k" w:date="2017-09-03T20:25:00Z">
                <w:rPr>
                  <w:bCs/>
                  <w:sz w:val="16"/>
                  <w:szCs w:val="16"/>
                  <w:lang w:val="en-GB" w:bidi="th-TH"/>
                </w:rPr>
              </w:rPrChange>
            </w:rPr>
            <w:delText>6</w:delText>
          </w:r>
        </w:del>
        <w:r w:rsidRPr="0011713D">
          <w:rPr>
            <w:bCs/>
            <w:highlight w:val="darkCyan"/>
            <w:lang w:val="en-GB" w:bidi="th-TH"/>
            <w:rPrChange w:id="2969" w:author="k" w:date="2017-09-03T20:25:00Z">
              <w:rPr>
                <w:bCs/>
                <w:sz w:val="16"/>
                <w:szCs w:val="16"/>
                <w:lang w:val="en-GB" w:bidi="th-TH"/>
              </w:rPr>
            </w:rPrChange>
          </w:rPr>
          <w:t>.</w:t>
        </w:r>
        <w:r w:rsidRPr="0011713D">
          <w:rPr>
            <w:bCs/>
            <w:highlight w:val="darkCyan"/>
            <w:lang w:val="en-GB" w:bidi="th-TH"/>
            <w:rPrChange w:id="2970" w:author="k" w:date="2017-09-03T20:25:00Z">
              <w:rPr>
                <w:bCs/>
                <w:sz w:val="16"/>
                <w:szCs w:val="16"/>
                <w:lang w:val="en-GB" w:bidi="th-TH"/>
              </w:rPr>
            </w:rPrChange>
          </w:rPr>
          <w:tab/>
        </w:r>
      </w:ins>
      <w:ins w:id="2971" w:author="k" w:date="2017-09-03T20:05:00Z">
        <w:r w:rsidRPr="0011713D">
          <w:rPr>
            <w:bCs/>
            <w:highlight w:val="darkCyan"/>
            <w:lang w:val="en-GB" w:bidi="th-TH"/>
            <w:rPrChange w:id="2972" w:author="k" w:date="2017-09-03T20:25:00Z">
              <w:rPr>
                <w:bCs/>
                <w:sz w:val="16"/>
                <w:szCs w:val="16"/>
                <w:lang w:val="en-GB" w:bidi="th-TH"/>
              </w:rPr>
            </w:rPrChange>
          </w:rPr>
          <w:t>The test shall be continuously carried on, the tire test pressure shall not be adjusted and the test load shall be kept constant.</w:t>
        </w:r>
      </w:ins>
    </w:p>
    <w:p w14:paraId="14DE1972" w14:textId="77777777" w:rsidR="00716CB5" w:rsidRPr="00EA2A96" w:rsidRDefault="0011713D" w:rsidP="00A86204">
      <w:pPr>
        <w:spacing w:after="120"/>
        <w:ind w:left="2268" w:right="1134" w:hanging="1134"/>
        <w:jc w:val="both"/>
        <w:rPr>
          <w:ins w:id="2973" w:author="k" w:date="2017-09-03T20:04:00Z"/>
          <w:bCs/>
          <w:highlight w:val="darkCyan"/>
          <w:lang w:val="en-US" w:bidi="th-TH"/>
          <w:rPrChange w:id="2974" w:author="Francois E. Guichard" w:date="2017-09-15T10:55:00Z">
            <w:rPr>
              <w:ins w:id="2975" w:author="k" w:date="2017-09-03T20:04:00Z"/>
              <w:bCs/>
              <w:lang w:val="en-GB" w:bidi="th-TH"/>
            </w:rPr>
          </w:rPrChange>
        </w:rPr>
      </w:pPr>
      <w:ins w:id="2976" w:author="k" w:date="2017-09-03T20:16:00Z">
        <w:r w:rsidRPr="0011713D">
          <w:rPr>
            <w:bCs/>
            <w:highlight w:val="darkCyan"/>
            <w:lang w:val="en-GB" w:bidi="th-TH"/>
            <w:rPrChange w:id="2977" w:author="k" w:date="2017-09-03T20:25:00Z">
              <w:rPr>
                <w:bCs/>
                <w:sz w:val="16"/>
                <w:szCs w:val="16"/>
                <w:lang w:val="en-GB" w:bidi="th-TH"/>
              </w:rPr>
            </w:rPrChange>
          </w:rPr>
          <w:t>3.16.2.</w:t>
        </w:r>
      </w:ins>
      <w:ins w:id="2978" w:author="ZXF" w:date="2017-09-12T10:10:00Z">
        <w:r w:rsidR="00D54266">
          <w:rPr>
            <w:rFonts w:hint="eastAsia"/>
            <w:bCs/>
            <w:highlight w:val="darkCyan"/>
            <w:lang w:val="en-GB" w:eastAsia="zh-CN" w:bidi="th-TH"/>
          </w:rPr>
          <w:t>6</w:t>
        </w:r>
      </w:ins>
      <w:ins w:id="2979" w:author="k" w:date="2017-09-03T20:16:00Z">
        <w:del w:id="2980" w:author="ZXF" w:date="2017-09-12T10:10:00Z">
          <w:r w:rsidRPr="0011713D" w:rsidDel="00D54266">
            <w:rPr>
              <w:bCs/>
              <w:highlight w:val="darkCyan"/>
              <w:lang w:val="en-GB" w:bidi="th-TH"/>
              <w:rPrChange w:id="2981" w:author="k" w:date="2017-09-03T20:25:00Z">
                <w:rPr>
                  <w:bCs/>
                  <w:sz w:val="16"/>
                  <w:szCs w:val="16"/>
                  <w:lang w:val="en-GB" w:bidi="th-TH"/>
                </w:rPr>
              </w:rPrChange>
            </w:rPr>
            <w:delText>7</w:delText>
          </w:r>
        </w:del>
        <w:r w:rsidRPr="0011713D">
          <w:rPr>
            <w:bCs/>
            <w:highlight w:val="darkCyan"/>
            <w:lang w:val="en-GB" w:bidi="th-TH"/>
            <w:rPrChange w:id="2982" w:author="k" w:date="2017-09-03T20:25:00Z">
              <w:rPr>
                <w:bCs/>
                <w:sz w:val="16"/>
                <w:szCs w:val="16"/>
                <w:lang w:val="en-GB" w:bidi="th-TH"/>
              </w:rPr>
            </w:rPrChange>
          </w:rPr>
          <w:t>.</w:t>
        </w:r>
        <w:r w:rsidRPr="0011713D">
          <w:rPr>
            <w:bCs/>
            <w:highlight w:val="darkCyan"/>
            <w:lang w:val="en-GB" w:bidi="th-TH"/>
            <w:rPrChange w:id="2983" w:author="k" w:date="2017-09-03T20:25:00Z">
              <w:rPr>
                <w:bCs/>
                <w:sz w:val="16"/>
                <w:szCs w:val="16"/>
                <w:lang w:val="en-GB" w:bidi="th-TH"/>
              </w:rPr>
            </w:rPrChange>
          </w:rPr>
          <w:tab/>
        </w:r>
      </w:ins>
      <w:ins w:id="2984" w:author="k" w:date="2017-09-03T20:05:00Z">
        <w:r w:rsidRPr="0011713D">
          <w:rPr>
            <w:bCs/>
            <w:highlight w:val="darkCyan"/>
            <w:lang w:val="en-GB" w:bidi="th-TH"/>
            <w:rPrChange w:id="2985" w:author="k" w:date="2017-09-03T20:25:00Z">
              <w:rPr>
                <w:bCs/>
                <w:sz w:val="16"/>
                <w:szCs w:val="16"/>
                <w:lang w:val="en-GB" w:bidi="th-TH"/>
              </w:rPr>
            </w:rPrChange>
          </w:rPr>
          <w:t>The ambient temperature shall be maintained within the range of 38°C ±3°C throughout the test.</w:t>
        </w:r>
      </w:ins>
    </w:p>
    <w:p w14:paraId="2782F229" w14:textId="77777777" w:rsidR="00DB3C26" w:rsidRDefault="0011713D">
      <w:pPr>
        <w:spacing w:after="120"/>
        <w:ind w:left="2268" w:right="1134" w:hanging="1134"/>
        <w:jc w:val="both"/>
        <w:rPr>
          <w:ins w:id="2986" w:author="k" w:date="2017-09-03T20:17:00Z"/>
          <w:highlight w:val="darkCyan"/>
          <w:lang w:val="en-GB"/>
          <w:rPrChange w:id="2987" w:author="k" w:date="2017-09-03T20:25:00Z">
            <w:rPr>
              <w:ins w:id="2988" w:author="k" w:date="2017-09-03T20:17:00Z"/>
              <w:lang w:val="en-GB"/>
            </w:rPr>
          </w:rPrChange>
        </w:rPr>
        <w:pPrChange w:id="2989" w:author="k" w:date="2017-09-03T20:18:00Z">
          <w:pPr>
            <w:keepNext/>
            <w:keepLines/>
            <w:spacing w:before="120" w:after="120"/>
            <w:ind w:left="2268" w:right="1134" w:hanging="1134"/>
            <w:jc w:val="both"/>
          </w:pPr>
        </w:pPrChange>
      </w:pPr>
      <w:ins w:id="2990" w:author="k" w:date="2017-09-03T20:17:00Z">
        <w:r w:rsidRPr="0011713D">
          <w:rPr>
            <w:highlight w:val="darkCyan"/>
            <w:lang w:val="en-GB"/>
            <w:rPrChange w:id="2991" w:author="k" w:date="2017-09-03T20:25:00Z">
              <w:rPr>
                <w:sz w:val="16"/>
                <w:szCs w:val="16"/>
                <w:lang w:val="en-GB"/>
              </w:rPr>
            </w:rPrChange>
          </w:rPr>
          <w:t>3.16.3.</w:t>
        </w:r>
        <w:r w:rsidRPr="0011713D">
          <w:rPr>
            <w:highlight w:val="darkCyan"/>
            <w:lang w:val="en-GB"/>
            <w:rPrChange w:id="2992" w:author="k" w:date="2017-09-03T20:25:00Z">
              <w:rPr>
                <w:sz w:val="16"/>
                <w:szCs w:val="16"/>
                <w:lang w:val="en-GB"/>
              </w:rPr>
            </w:rPrChange>
          </w:rPr>
          <w:tab/>
          <w:t>Test procedure</w:t>
        </w:r>
      </w:ins>
    </w:p>
    <w:p w14:paraId="6590D284" w14:textId="77777777" w:rsidR="00DB3C26" w:rsidRDefault="0011713D">
      <w:pPr>
        <w:spacing w:after="120"/>
        <w:ind w:left="2268" w:right="1134" w:hanging="1134"/>
        <w:jc w:val="both"/>
        <w:rPr>
          <w:ins w:id="2993" w:author="k" w:date="2017-09-03T20:18:00Z"/>
          <w:bCs/>
          <w:highlight w:val="darkCyan"/>
          <w:lang w:val="en-GB" w:bidi="th-TH"/>
          <w:rPrChange w:id="2994" w:author="k" w:date="2017-09-03T20:25:00Z">
            <w:rPr>
              <w:ins w:id="2995" w:author="k" w:date="2017-09-03T20:18:00Z"/>
              <w:bCs/>
              <w:lang w:val="en-GB" w:bidi="th-TH"/>
            </w:rPr>
          </w:rPrChange>
        </w:rPr>
        <w:pPrChange w:id="2996" w:author="k" w:date="2017-09-03T20:18:00Z">
          <w:pPr>
            <w:ind w:left="1134" w:right="1134"/>
            <w:jc w:val="both"/>
          </w:pPr>
        </w:pPrChange>
      </w:pPr>
      <w:bookmarkStart w:id="2997" w:name="_Hlk492233358"/>
      <w:ins w:id="2998" w:author="k" w:date="2017-09-03T20:17:00Z">
        <w:r w:rsidRPr="0011713D">
          <w:rPr>
            <w:bCs/>
            <w:highlight w:val="darkCyan"/>
            <w:lang w:val="en-GB" w:bidi="th-TH"/>
            <w:rPrChange w:id="2999" w:author="k" w:date="2017-09-03T20:25:00Z">
              <w:rPr>
                <w:bCs/>
                <w:sz w:val="16"/>
                <w:szCs w:val="16"/>
                <w:lang w:val="en-GB" w:bidi="th-TH"/>
              </w:rPr>
            </w:rPrChange>
          </w:rPr>
          <w:t>3.16.3.1.</w:t>
        </w:r>
        <w:r w:rsidRPr="0011713D">
          <w:rPr>
            <w:bCs/>
            <w:highlight w:val="darkCyan"/>
            <w:lang w:val="en-GB" w:bidi="th-TH"/>
            <w:rPrChange w:id="3000" w:author="k" w:date="2017-09-03T20:25:00Z">
              <w:rPr>
                <w:bCs/>
                <w:sz w:val="16"/>
                <w:szCs w:val="16"/>
                <w:lang w:val="en-GB" w:bidi="th-TH"/>
              </w:rPr>
            </w:rPrChange>
          </w:rPr>
          <w:tab/>
        </w:r>
      </w:ins>
      <w:bookmarkEnd w:id="2997"/>
      <w:ins w:id="3001" w:author="k" w:date="2017-09-03T20:18:00Z">
        <w:r w:rsidRPr="0011713D">
          <w:rPr>
            <w:bCs/>
            <w:highlight w:val="darkCyan"/>
            <w:lang w:val="en-GB" w:bidi="th-TH"/>
            <w:rPrChange w:id="3002" w:author="k" w:date="2017-09-03T20:25:00Z">
              <w:rPr>
                <w:bCs/>
                <w:sz w:val="16"/>
                <w:szCs w:val="16"/>
                <w:lang w:val="en-GB" w:bidi="th-TH"/>
              </w:rPr>
            </w:rPrChange>
          </w:rPr>
          <w:t>The pressure of the placed test tire shall be adjusted to the air pressure specified in 3.16.2.</w:t>
        </w:r>
      </w:ins>
      <w:ins w:id="3003" w:author="ZXF" w:date="2017-09-12T10:10:00Z">
        <w:r w:rsidR="00D54266">
          <w:rPr>
            <w:rFonts w:hint="eastAsia"/>
            <w:bCs/>
            <w:highlight w:val="darkCyan"/>
            <w:lang w:val="en-GB" w:eastAsia="zh-CN" w:bidi="th-TH"/>
          </w:rPr>
          <w:t>1</w:t>
        </w:r>
      </w:ins>
      <w:ins w:id="3004" w:author="k" w:date="2017-09-03T20:18:00Z">
        <w:del w:id="3005" w:author="ZXF" w:date="2017-09-12T10:10:00Z">
          <w:r w:rsidRPr="0011713D" w:rsidDel="00D54266">
            <w:rPr>
              <w:bCs/>
              <w:highlight w:val="darkCyan"/>
              <w:lang w:val="en-GB" w:bidi="th-TH"/>
              <w:rPrChange w:id="3006" w:author="k" w:date="2017-09-03T20:25:00Z">
                <w:rPr>
                  <w:bCs/>
                  <w:sz w:val="16"/>
                  <w:szCs w:val="16"/>
                  <w:lang w:val="en-GB" w:bidi="th-TH"/>
                </w:rPr>
              </w:rPrChange>
            </w:rPr>
            <w:delText>2</w:delText>
          </w:r>
        </w:del>
        <w:r w:rsidRPr="0011713D">
          <w:rPr>
            <w:bCs/>
            <w:highlight w:val="darkCyan"/>
            <w:lang w:val="en-GB" w:bidi="th-TH"/>
            <w:rPrChange w:id="3007" w:author="k" w:date="2017-09-03T20:25:00Z">
              <w:rPr>
                <w:bCs/>
                <w:sz w:val="16"/>
                <w:szCs w:val="16"/>
                <w:lang w:val="en-GB" w:bidi="th-TH"/>
              </w:rPr>
            </w:rPrChange>
          </w:rPr>
          <w:t>.</w:t>
        </w:r>
      </w:ins>
    </w:p>
    <w:p w14:paraId="7FE8FC4F" w14:textId="77777777" w:rsidR="00DB3C26" w:rsidRDefault="0011713D">
      <w:pPr>
        <w:spacing w:after="120"/>
        <w:ind w:left="2268" w:right="1134" w:hanging="1134"/>
        <w:jc w:val="both"/>
        <w:rPr>
          <w:ins w:id="3008" w:author="k" w:date="2017-09-03T20:18:00Z"/>
          <w:bCs/>
          <w:highlight w:val="darkCyan"/>
          <w:lang w:val="en-GB" w:bidi="th-TH"/>
          <w:rPrChange w:id="3009" w:author="k" w:date="2017-09-03T20:25:00Z">
            <w:rPr>
              <w:ins w:id="3010" w:author="k" w:date="2017-09-03T20:18:00Z"/>
              <w:bCs/>
              <w:lang w:val="en-GB" w:bidi="th-TH"/>
            </w:rPr>
          </w:rPrChange>
        </w:rPr>
        <w:pPrChange w:id="3011" w:author="k" w:date="2017-09-03T20:18:00Z">
          <w:pPr>
            <w:ind w:left="1134" w:right="1134"/>
            <w:jc w:val="both"/>
          </w:pPr>
        </w:pPrChange>
      </w:pPr>
      <w:ins w:id="3012" w:author="k" w:date="2017-09-03T20:19:00Z">
        <w:r w:rsidRPr="0011713D">
          <w:rPr>
            <w:bCs/>
            <w:highlight w:val="darkCyan"/>
            <w:lang w:val="en-GB" w:bidi="th-TH"/>
            <w:rPrChange w:id="3013" w:author="k" w:date="2017-09-03T20:25:00Z">
              <w:rPr>
                <w:bCs/>
                <w:sz w:val="16"/>
                <w:szCs w:val="16"/>
                <w:lang w:val="en-GB" w:bidi="th-TH"/>
              </w:rPr>
            </w:rPrChange>
          </w:rPr>
          <w:t>3.16.3.2.</w:t>
        </w:r>
        <w:r w:rsidRPr="0011713D">
          <w:rPr>
            <w:bCs/>
            <w:highlight w:val="darkCyan"/>
            <w:lang w:val="en-GB" w:bidi="th-TH"/>
            <w:rPrChange w:id="3014" w:author="k" w:date="2017-09-03T20:25:00Z">
              <w:rPr>
                <w:bCs/>
                <w:sz w:val="16"/>
                <w:szCs w:val="16"/>
                <w:lang w:val="en-GB" w:bidi="th-TH"/>
              </w:rPr>
            </w:rPrChange>
          </w:rPr>
          <w:tab/>
        </w:r>
      </w:ins>
      <w:ins w:id="3015" w:author="k" w:date="2017-09-03T20:18:00Z">
        <w:r w:rsidRPr="0011713D">
          <w:rPr>
            <w:bCs/>
            <w:highlight w:val="darkCyan"/>
            <w:lang w:val="en-GB" w:bidi="th-TH"/>
            <w:rPrChange w:id="3016" w:author="k" w:date="2017-09-03T20:25:00Z">
              <w:rPr>
                <w:bCs/>
                <w:sz w:val="16"/>
                <w:szCs w:val="16"/>
                <w:lang w:val="en-GB" w:bidi="th-TH"/>
              </w:rPr>
            </w:rPrChange>
          </w:rPr>
          <w:t>The test tire and rim assembly prepared in accordance with the above conditions shall be fixed to the testing machine, be perpendicular to and exert test load to the outer surface of the test drum. The test load shall be 90% of the maximum load of the single tire.</w:t>
        </w:r>
      </w:ins>
    </w:p>
    <w:p w14:paraId="28246FDE" w14:textId="77777777" w:rsidR="00DB3C26" w:rsidRDefault="0011713D">
      <w:pPr>
        <w:spacing w:after="120"/>
        <w:ind w:left="2268" w:right="1134" w:hanging="1134"/>
        <w:jc w:val="both"/>
        <w:rPr>
          <w:ins w:id="3017" w:author="k" w:date="2017-09-03T20:18:00Z"/>
          <w:bCs/>
          <w:highlight w:val="darkCyan"/>
          <w:lang w:val="en-GB" w:bidi="th-TH"/>
          <w:rPrChange w:id="3018" w:author="k" w:date="2017-09-03T20:25:00Z">
            <w:rPr>
              <w:ins w:id="3019" w:author="k" w:date="2017-09-03T20:18:00Z"/>
              <w:bCs/>
              <w:lang w:val="en-GB" w:bidi="th-TH"/>
            </w:rPr>
          </w:rPrChange>
        </w:rPr>
        <w:pPrChange w:id="3020" w:author="k" w:date="2017-09-03T20:18:00Z">
          <w:pPr>
            <w:ind w:left="1134" w:right="1134"/>
            <w:jc w:val="both"/>
          </w:pPr>
        </w:pPrChange>
      </w:pPr>
      <w:ins w:id="3021" w:author="k" w:date="2017-09-03T20:20:00Z">
        <w:r w:rsidRPr="0011713D">
          <w:rPr>
            <w:bCs/>
            <w:highlight w:val="darkCyan"/>
            <w:lang w:val="en-GB" w:bidi="th-TH"/>
            <w:rPrChange w:id="3022" w:author="k" w:date="2017-09-03T20:25:00Z">
              <w:rPr>
                <w:bCs/>
                <w:sz w:val="16"/>
                <w:szCs w:val="16"/>
                <w:lang w:val="en-GB" w:bidi="th-TH"/>
              </w:rPr>
            </w:rPrChange>
          </w:rPr>
          <w:t>3.16.3.3.</w:t>
        </w:r>
        <w:r w:rsidRPr="0011713D">
          <w:rPr>
            <w:bCs/>
            <w:highlight w:val="darkCyan"/>
            <w:lang w:val="en-GB" w:bidi="th-TH"/>
            <w:rPrChange w:id="3023" w:author="k" w:date="2017-09-03T20:25:00Z">
              <w:rPr>
                <w:bCs/>
                <w:sz w:val="16"/>
                <w:szCs w:val="16"/>
                <w:lang w:val="en-GB" w:bidi="th-TH"/>
              </w:rPr>
            </w:rPrChange>
          </w:rPr>
          <w:tab/>
        </w:r>
      </w:ins>
      <w:ins w:id="3024" w:author="k" w:date="2017-09-03T20:18:00Z">
        <w:r w:rsidRPr="0011713D">
          <w:rPr>
            <w:bCs/>
            <w:highlight w:val="darkCyan"/>
            <w:lang w:val="en-GB" w:bidi="th-TH"/>
            <w:rPrChange w:id="3025" w:author="k" w:date="2017-09-03T20:25:00Z">
              <w:rPr>
                <w:bCs/>
                <w:sz w:val="16"/>
                <w:szCs w:val="16"/>
                <w:lang w:val="en-GB" w:bidi="th-TH"/>
              </w:rPr>
            </w:rPrChange>
          </w:rPr>
          <w:t>The test shall be carried out continuously in accordance with the provisions of Table x3.</w:t>
        </w:r>
      </w:ins>
    </w:p>
    <w:p w14:paraId="18E45338" w14:textId="77777777" w:rsidR="00DB3C26" w:rsidRDefault="0011713D">
      <w:pPr>
        <w:spacing w:after="120"/>
        <w:ind w:left="2268" w:right="1134" w:hanging="1134"/>
        <w:jc w:val="both"/>
        <w:rPr>
          <w:ins w:id="3026" w:author="k" w:date="2017-09-03T20:17:00Z"/>
          <w:bCs/>
          <w:highlight w:val="darkCyan"/>
          <w:lang w:val="en-GB" w:bidi="th-TH"/>
          <w:rPrChange w:id="3027" w:author="k" w:date="2017-09-03T20:25:00Z">
            <w:rPr>
              <w:ins w:id="3028" w:author="k" w:date="2017-09-03T20:17:00Z"/>
              <w:bCs/>
              <w:lang w:val="en-GB" w:bidi="th-TH"/>
            </w:rPr>
          </w:rPrChange>
        </w:rPr>
        <w:pPrChange w:id="3029" w:author="k" w:date="2017-09-03T20:18:00Z">
          <w:pPr>
            <w:ind w:left="1134" w:right="1134"/>
            <w:jc w:val="both"/>
          </w:pPr>
        </w:pPrChange>
      </w:pPr>
      <w:ins w:id="3030" w:author="k" w:date="2017-09-03T20:20:00Z">
        <w:r w:rsidRPr="0011713D">
          <w:rPr>
            <w:bCs/>
            <w:highlight w:val="darkCyan"/>
            <w:lang w:val="en-GB" w:bidi="th-TH"/>
            <w:rPrChange w:id="3031" w:author="k" w:date="2017-09-03T20:25:00Z">
              <w:rPr>
                <w:bCs/>
                <w:sz w:val="16"/>
                <w:szCs w:val="16"/>
                <w:lang w:val="en-GB" w:bidi="th-TH"/>
              </w:rPr>
            </w:rPrChange>
          </w:rPr>
          <w:t>3.16.3.4.</w:t>
        </w:r>
        <w:r w:rsidRPr="0011713D">
          <w:rPr>
            <w:bCs/>
            <w:highlight w:val="darkCyan"/>
            <w:lang w:val="en-GB" w:bidi="th-TH"/>
            <w:rPrChange w:id="3032" w:author="k" w:date="2017-09-03T20:25:00Z">
              <w:rPr>
                <w:bCs/>
                <w:sz w:val="16"/>
                <w:szCs w:val="16"/>
                <w:lang w:val="en-GB" w:bidi="th-TH"/>
              </w:rPr>
            </w:rPrChange>
          </w:rPr>
          <w:tab/>
        </w:r>
      </w:ins>
      <w:ins w:id="3033" w:author="k" w:date="2017-09-03T20:18:00Z">
        <w:r w:rsidRPr="0011713D">
          <w:rPr>
            <w:bCs/>
            <w:highlight w:val="darkCyan"/>
            <w:lang w:val="en-GB" w:bidi="th-TH"/>
            <w:rPrChange w:id="3034" w:author="k" w:date="2017-09-03T20:25:00Z">
              <w:rPr>
                <w:bCs/>
                <w:sz w:val="16"/>
                <w:szCs w:val="16"/>
                <w:lang w:val="en-GB" w:bidi="th-TH"/>
              </w:rPr>
            </w:rPrChange>
          </w:rPr>
          <w:t>After the test is completed in accordance with the specified procedures, the test tire shall be allowed to cool naturally for 15min to 25min , the tire pressure shall be measured within a specified period of time, and after completely cooled the tire shall be unloaded for appearance inspection.</w:t>
        </w:r>
      </w:ins>
    </w:p>
    <w:p w14:paraId="0A594E55" w14:textId="72D43D54" w:rsidR="00DB3C26" w:rsidRPr="00EA2A96" w:rsidRDefault="0011713D">
      <w:pPr>
        <w:spacing w:beforeLines="20" w:before="48" w:afterLines="20" w:after="48"/>
        <w:jc w:val="center"/>
        <w:rPr>
          <w:ins w:id="3035" w:author="k" w:date="2017-09-03T20:21:00Z"/>
          <w:b/>
          <w:bCs/>
          <w:sz w:val="21"/>
          <w:szCs w:val="21"/>
          <w:highlight w:val="darkCyan"/>
          <w:lang w:val="en-US"/>
          <w:rPrChange w:id="3036" w:author="Francois E. Guichard" w:date="2017-09-15T10:55:00Z">
            <w:rPr>
              <w:ins w:id="3037" w:author="k" w:date="2017-09-03T20:21:00Z"/>
              <w:b/>
              <w:bCs/>
              <w:sz w:val="21"/>
              <w:szCs w:val="21"/>
            </w:rPr>
          </w:rPrChange>
        </w:rPr>
      </w:pPr>
      <w:ins w:id="3038" w:author="k" w:date="2017-09-03T20:21:00Z">
        <w:r w:rsidRPr="00EA2A96">
          <w:rPr>
            <w:b/>
            <w:bCs/>
            <w:noProof/>
            <w:sz w:val="21"/>
            <w:szCs w:val="21"/>
            <w:highlight w:val="darkCyan"/>
            <w:lang w:val="en-US"/>
            <w:rPrChange w:id="3039" w:author="Francois E. Guichard" w:date="2017-09-15T10:55:00Z">
              <w:rPr>
                <w:b/>
                <w:bCs/>
                <w:noProof/>
                <w:sz w:val="21"/>
                <w:szCs w:val="21"/>
              </w:rPr>
            </w:rPrChange>
          </w:rPr>
          <w:t xml:space="preserve">Table x3 Tire </w:t>
        </w:r>
      </w:ins>
      <w:ins w:id="3040" w:author="k" w:date="2017-09-13T21:46:00Z">
        <w:r w:rsidR="00D55838" w:rsidRPr="00EA2A96">
          <w:rPr>
            <w:b/>
            <w:bCs/>
            <w:noProof/>
            <w:sz w:val="21"/>
            <w:szCs w:val="21"/>
            <w:highlight w:val="darkCyan"/>
            <w:lang w:val="en-US"/>
            <w:rPrChange w:id="3041" w:author="Francois E. Guichard" w:date="2017-09-15T10:55:00Z">
              <w:rPr>
                <w:b/>
                <w:bCs/>
                <w:noProof/>
                <w:sz w:val="21"/>
                <w:szCs w:val="21"/>
                <w:highlight w:val="darkCyan"/>
              </w:rPr>
            </w:rPrChange>
          </w:rPr>
          <w:t xml:space="preserve">hight speed </w:t>
        </w:r>
      </w:ins>
      <w:ins w:id="3042" w:author="k" w:date="2017-09-03T20:21:00Z">
        <w:r w:rsidRPr="00EA2A96">
          <w:rPr>
            <w:b/>
            <w:bCs/>
            <w:noProof/>
            <w:sz w:val="21"/>
            <w:szCs w:val="21"/>
            <w:highlight w:val="darkCyan"/>
            <w:lang w:val="en-US"/>
            <w:rPrChange w:id="3043" w:author="Francois E. Guichard" w:date="2017-09-15T10:55:00Z">
              <w:rPr>
                <w:b/>
                <w:bCs/>
                <w:noProof/>
                <w:sz w:val="21"/>
                <w:szCs w:val="21"/>
              </w:rPr>
            </w:rPrChange>
          </w:rPr>
          <w:t>performanc</w:t>
        </w:r>
        <w:r w:rsidR="00D55838" w:rsidRPr="00EA2A96">
          <w:rPr>
            <w:b/>
            <w:bCs/>
            <w:noProof/>
            <w:sz w:val="21"/>
            <w:szCs w:val="21"/>
            <w:highlight w:val="darkCyan"/>
            <w:lang w:val="en-US"/>
            <w:rPrChange w:id="3044" w:author="Francois E. Guichard" w:date="2017-09-15T10:55:00Z">
              <w:rPr>
                <w:b/>
                <w:bCs/>
                <w:noProof/>
                <w:sz w:val="21"/>
                <w:szCs w:val="21"/>
                <w:highlight w:val="darkCyan"/>
              </w:rPr>
            </w:rPrChange>
          </w:rPr>
          <w:t>e test procedure</w:t>
        </w:r>
      </w:ins>
    </w:p>
    <w:tbl>
      <w:tblPr>
        <w:tblW w:w="5000" w:type="pct"/>
        <w:tblLook w:val="0000" w:firstRow="0" w:lastRow="0" w:firstColumn="0" w:lastColumn="0" w:noHBand="0" w:noVBand="0"/>
      </w:tblPr>
      <w:tblGrid>
        <w:gridCol w:w="3284"/>
        <w:gridCol w:w="3283"/>
        <w:gridCol w:w="3287"/>
      </w:tblGrid>
      <w:tr w:rsidR="007426EC" w:rsidRPr="007426EC" w14:paraId="4AC53B9A" w14:textId="77777777" w:rsidTr="00706EE7">
        <w:trPr>
          <w:ins w:id="3045" w:author="k" w:date="2017-09-03T20:21:00Z"/>
        </w:trPr>
        <w:tc>
          <w:tcPr>
            <w:tcW w:w="1666" w:type="pct"/>
            <w:tcBorders>
              <w:top w:val="single" w:sz="4" w:space="0" w:color="auto"/>
              <w:left w:val="single" w:sz="4" w:space="0" w:color="auto"/>
              <w:bottom w:val="nil"/>
              <w:right w:val="nil"/>
            </w:tcBorders>
            <w:shd w:val="clear" w:color="auto" w:fill="FFFFFF"/>
          </w:tcPr>
          <w:p w14:paraId="1F1ED531" w14:textId="77777777" w:rsidR="00DB3C26" w:rsidRDefault="0011713D">
            <w:pPr>
              <w:spacing w:beforeLines="20" w:before="48" w:afterLines="20" w:after="48"/>
              <w:jc w:val="center"/>
              <w:rPr>
                <w:ins w:id="3046" w:author="k" w:date="2017-09-03T20:21:00Z"/>
                <w:sz w:val="18"/>
                <w:szCs w:val="18"/>
                <w:highlight w:val="darkCyan"/>
                <w:rPrChange w:id="3047" w:author="k" w:date="2017-09-03T20:25:00Z">
                  <w:rPr>
                    <w:ins w:id="3048" w:author="k" w:date="2017-09-03T20:21:00Z"/>
                    <w:sz w:val="18"/>
                    <w:szCs w:val="18"/>
                  </w:rPr>
                </w:rPrChange>
              </w:rPr>
            </w:pPr>
            <w:ins w:id="3049" w:author="k" w:date="2017-09-03T20:21:00Z">
              <w:r w:rsidRPr="0011713D">
                <w:rPr>
                  <w:rFonts w:cs="SimSun"/>
                  <w:noProof/>
                  <w:sz w:val="18"/>
                  <w:szCs w:val="18"/>
                  <w:highlight w:val="darkCyan"/>
                  <w:rPrChange w:id="3050" w:author="k" w:date="2017-09-03T20:25:00Z">
                    <w:rPr>
                      <w:rFonts w:cs="SimSun"/>
                      <w:noProof/>
                      <w:sz w:val="18"/>
                      <w:szCs w:val="18"/>
                    </w:rPr>
                  </w:rPrChange>
                </w:rPr>
                <w:t>Test stage</w:t>
              </w:r>
            </w:ins>
          </w:p>
        </w:tc>
        <w:tc>
          <w:tcPr>
            <w:tcW w:w="1666" w:type="pct"/>
            <w:tcBorders>
              <w:top w:val="single" w:sz="4" w:space="0" w:color="auto"/>
              <w:left w:val="single" w:sz="4" w:space="0" w:color="auto"/>
              <w:bottom w:val="nil"/>
              <w:right w:val="nil"/>
            </w:tcBorders>
            <w:shd w:val="clear" w:color="auto" w:fill="FFFFFF"/>
          </w:tcPr>
          <w:p w14:paraId="7CE5891F" w14:textId="77777777" w:rsidR="00DB3C26" w:rsidRDefault="0011713D">
            <w:pPr>
              <w:spacing w:beforeLines="20" w:before="48" w:afterLines="20" w:after="48"/>
              <w:jc w:val="center"/>
              <w:rPr>
                <w:ins w:id="3051" w:author="k" w:date="2017-09-03T20:21:00Z"/>
                <w:sz w:val="18"/>
                <w:szCs w:val="18"/>
                <w:highlight w:val="darkCyan"/>
                <w:rPrChange w:id="3052" w:author="k" w:date="2017-09-03T20:25:00Z">
                  <w:rPr>
                    <w:ins w:id="3053" w:author="k" w:date="2017-09-03T20:21:00Z"/>
                    <w:sz w:val="18"/>
                    <w:szCs w:val="18"/>
                  </w:rPr>
                </w:rPrChange>
              </w:rPr>
            </w:pPr>
            <w:ins w:id="3054" w:author="k" w:date="2017-09-03T20:21:00Z">
              <w:r w:rsidRPr="0011713D">
                <w:rPr>
                  <w:rFonts w:cs="SimSun"/>
                  <w:noProof/>
                  <w:sz w:val="18"/>
                  <w:szCs w:val="18"/>
                  <w:highlight w:val="darkCyan"/>
                  <w:rPrChange w:id="3055" w:author="k" w:date="2017-09-03T20:25:00Z">
                    <w:rPr>
                      <w:rFonts w:cs="SimSun"/>
                      <w:noProof/>
                      <w:sz w:val="18"/>
                      <w:szCs w:val="18"/>
                    </w:rPr>
                  </w:rPrChange>
                </w:rPr>
                <w:t>Testspeed/(km/h)</w:t>
              </w:r>
            </w:ins>
          </w:p>
        </w:tc>
        <w:tc>
          <w:tcPr>
            <w:tcW w:w="1667" w:type="pct"/>
            <w:tcBorders>
              <w:top w:val="single" w:sz="4" w:space="0" w:color="auto"/>
              <w:left w:val="single" w:sz="4" w:space="0" w:color="auto"/>
              <w:bottom w:val="nil"/>
              <w:right w:val="single" w:sz="4" w:space="0" w:color="auto"/>
            </w:tcBorders>
            <w:shd w:val="clear" w:color="auto" w:fill="FFFFFF"/>
          </w:tcPr>
          <w:p w14:paraId="0CCA5FAE" w14:textId="77777777" w:rsidR="00DB3C26" w:rsidRDefault="0011713D">
            <w:pPr>
              <w:spacing w:beforeLines="20" w:before="48" w:afterLines="20" w:after="48"/>
              <w:jc w:val="center"/>
              <w:rPr>
                <w:ins w:id="3056" w:author="k" w:date="2017-09-03T20:21:00Z"/>
                <w:sz w:val="18"/>
                <w:szCs w:val="18"/>
                <w:highlight w:val="darkCyan"/>
                <w:rPrChange w:id="3057" w:author="k" w:date="2017-09-03T20:25:00Z">
                  <w:rPr>
                    <w:ins w:id="3058" w:author="k" w:date="2017-09-03T20:21:00Z"/>
                    <w:sz w:val="18"/>
                    <w:szCs w:val="18"/>
                  </w:rPr>
                </w:rPrChange>
              </w:rPr>
            </w:pPr>
            <w:ins w:id="3059" w:author="k" w:date="2017-09-03T20:21:00Z">
              <w:r w:rsidRPr="0011713D">
                <w:rPr>
                  <w:rFonts w:cs="SimSun"/>
                  <w:noProof/>
                  <w:sz w:val="18"/>
                  <w:szCs w:val="18"/>
                  <w:highlight w:val="darkCyan"/>
                  <w:rPrChange w:id="3060" w:author="k" w:date="2017-09-03T20:25:00Z">
                    <w:rPr>
                      <w:rFonts w:cs="SimSun"/>
                      <w:noProof/>
                      <w:sz w:val="18"/>
                      <w:szCs w:val="18"/>
                    </w:rPr>
                  </w:rPrChange>
                </w:rPr>
                <w:t>Test duration/min</w:t>
              </w:r>
            </w:ins>
          </w:p>
        </w:tc>
      </w:tr>
      <w:tr w:rsidR="007426EC" w:rsidRPr="007426EC" w14:paraId="3BED1E04" w14:textId="77777777" w:rsidTr="00706EE7">
        <w:trPr>
          <w:ins w:id="3061" w:author="k" w:date="2017-09-03T20:21:00Z"/>
        </w:trPr>
        <w:tc>
          <w:tcPr>
            <w:tcW w:w="1666" w:type="pct"/>
            <w:tcBorders>
              <w:top w:val="single" w:sz="4" w:space="0" w:color="auto"/>
              <w:left w:val="single" w:sz="4" w:space="0" w:color="auto"/>
              <w:bottom w:val="nil"/>
              <w:right w:val="nil"/>
            </w:tcBorders>
            <w:shd w:val="clear" w:color="auto" w:fill="FFFFFF"/>
          </w:tcPr>
          <w:p w14:paraId="0B8C4EED" w14:textId="77777777" w:rsidR="00DB3C26" w:rsidRDefault="0011713D">
            <w:pPr>
              <w:spacing w:beforeLines="20" w:before="48" w:afterLines="20" w:after="48"/>
              <w:jc w:val="center"/>
              <w:rPr>
                <w:ins w:id="3062" w:author="k" w:date="2017-09-03T20:21:00Z"/>
                <w:sz w:val="18"/>
                <w:szCs w:val="18"/>
                <w:highlight w:val="darkCyan"/>
                <w:rPrChange w:id="3063" w:author="k" w:date="2017-09-03T20:25:00Z">
                  <w:rPr>
                    <w:ins w:id="3064" w:author="k" w:date="2017-09-03T20:21:00Z"/>
                    <w:sz w:val="18"/>
                    <w:szCs w:val="18"/>
                  </w:rPr>
                </w:rPrChange>
              </w:rPr>
            </w:pPr>
            <w:ins w:id="3065" w:author="k" w:date="2017-09-03T20:21:00Z">
              <w:r w:rsidRPr="0011713D">
                <w:rPr>
                  <w:sz w:val="18"/>
                  <w:szCs w:val="18"/>
                  <w:highlight w:val="darkCyan"/>
                  <w:rPrChange w:id="3066" w:author="k" w:date="2017-09-03T20:25:00Z">
                    <w:rPr>
                      <w:sz w:val="18"/>
                      <w:szCs w:val="18"/>
                    </w:rPr>
                  </w:rPrChange>
                </w:rPr>
                <w:t>1</w:t>
              </w:r>
            </w:ins>
          </w:p>
        </w:tc>
        <w:tc>
          <w:tcPr>
            <w:tcW w:w="1666" w:type="pct"/>
            <w:tcBorders>
              <w:top w:val="single" w:sz="4" w:space="0" w:color="auto"/>
              <w:left w:val="single" w:sz="4" w:space="0" w:color="auto"/>
              <w:bottom w:val="nil"/>
              <w:right w:val="nil"/>
            </w:tcBorders>
            <w:shd w:val="clear" w:color="auto" w:fill="FFFFFF"/>
          </w:tcPr>
          <w:p w14:paraId="20BC949E" w14:textId="77777777" w:rsidR="00DB3C26" w:rsidRDefault="0011713D">
            <w:pPr>
              <w:spacing w:beforeLines="20" w:before="48" w:afterLines="20" w:after="48"/>
              <w:jc w:val="center"/>
              <w:rPr>
                <w:ins w:id="3067" w:author="k" w:date="2017-09-03T20:21:00Z"/>
                <w:sz w:val="18"/>
                <w:szCs w:val="18"/>
                <w:highlight w:val="darkCyan"/>
                <w:rPrChange w:id="3068" w:author="k" w:date="2017-09-03T20:25:00Z">
                  <w:rPr>
                    <w:ins w:id="3069" w:author="k" w:date="2017-09-03T20:21:00Z"/>
                    <w:sz w:val="18"/>
                    <w:szCs w:val="18"/>
                  </w:rPr>
                </w:rPrChange>
              </w:rPr>
            </w:pPr>
            <w:ins w:id="3070" w:author="k" w:date="2017-09-03T20:21:00Z">
              <w:r w:rsidRPr="0011713D">
                <w:rPr>
                  <w:noProof/>
                  <w:sz w:val="18"/>
                  <w:szCs w:val="18"/>
                  <w:highlight w:val="darkCyan"/>
                  <w:rPrChange w:id="3071" w:author="k" w:date="2017-09-03T20:25:00Z">
                    <w:rPr>
                      <w:noProof/>
                      <w:sz w:val="18"/>
                      <w:szCs w:val="18"/>
                    </w:rPr>
                  </w:rPrChange>
                </w:rPr>
                <w:t>0 ~ Initial test speed a</w:t>
              </w:r>
            </w:ins>
          </w:p>
        </w:tc>
        <w:tc>
          <w:tcPr>
            <w:tcW w:w="1667" w:type="pct"/>
            <w:tcBorders>
              <w:top w:val="single" w:sz="4" w:space="0" w:color="auto"/>
              <w:left w:val="single" w:sz="4" w:space="0" w:color="auto"/>
              <w:bottom w:val="nil"/>
              <w:right w:val="single" w:sz="4" w:space="0" w:color="auto"/>
            </w:tcBorders>
            <w:shd w:val="clear" w:color="auto" w:fill="FFFFFF"/>
          </w:tcPr>
          <w:p w14:paraId="7D9E45EA" w14:textId="77777777" w:rsidR="00DB3C26" w:rsidRDefault="0011713D">
            <w:pPr>
              <w:spacing w:beforeLines="20" w:before="48" w:afterLines="20" w:after="48"/>
              <w:jc w:val="center"/>
              <w:rPr>
                <w:ins w:id="3072" w:author="k" w:date="2017-09-03T20:21:00Z"/>
                <w:sz w:val="18"/>
                <w:szCs w:val="18"/>
                <w:highlight w:val="darkCyan"/>
                <w:rPrChange w:id="3073" w:author="k" w:date="2017-09-03T20:25:00Z">
                  <w:rPr>
                    <w:ins w:id="3074" w:author="k" w:date="2017-09-03T20:21:00Z"/>
                    <w:sz w:val="18"/>
                    <w:szCs w:val="18"/>
                  </w:rPr>
                </w:rPrChange>
              </w:rPr>
            </w:pPr>
            <w:ins w:id="3075" w:author="k" w:date="2017-09-03T20:21:00Z">
              <w:r w:rsidRPr="0011713D">
                <w:rPr>
                  <w:sz w:val="18"/>
                  <w:szCs w:val="18"/>
                  <w:highlight w:val="darkCyan"/>
                  <w:rPrChange w:id="3076" w:author="k" w:date="2017-09-03T20:25:00Z">
                    <w:rPr>
                      <w:sz w:val="18"/>
                      <w:szCs w:val="18"/>
                    </w:rPr>
                  </w:rPrChange>
                </w:rPr>
                <w:t>10</w:t>
              </w:r>
            </w:ins>
          </w:p>
        </w:tc>
      </w:tr>
      <w:tr w:rsidR="007426EC" w:rsidRPr="007426EC" w14:paraId="778E2A52" w14:textId="77777777" w:rsidTr="00706EE7">
        <w:trPr>
          <w:ins w:id="3077" w:author="k" w:date="2017-09-03T20:21:00Z"/>
        </w:trPr>
        <w:tc>
          <w:tcPr>
            <w:tcW w:w="1666" w:type="pct"/>
            <w:tcBorders>
              <w:top w:val="single" w:sz="4" w:space="0" w:color="auto"/>
              <w:left w:val="single" w:sz="4" w:space="0" w:color="auto"/>
              <w:bottom w:val="nil"/>
              <w:right w:val="nil"/>
            </w:tcBorders>
            <w:shd w:val="clear" w:color="auto" w:fill="FFFFFF"/>
          </w:tcPr>
          <w:p w14:paraId="12A54A9C" w14:textId="77777777" w:rsidR="00DB3C26" w:rsidRDefault="0011713D">
            <w:pPr>
              <w:spacing w:beforeLines="20" w:before="48" w:afterLines="20" w:after="48"/>
              <w:jc w:val="center"/>
              <w:rPr>
                <w:ins w:id="3078" w:author="k" w:date="2017-09-03T20:21:00Z"/>
                <w:sz w:val="18"/>
                <w:szCs w:val="18"/>
                <w:highlight w:val="darkCyan"/>
                <w:rPrChange w:id="3079" w:author="k" w:date="2017-09-03T20:25:00Z">
                  <w:rPr>
                    <w:ins w:id="3080" w:author="k" w:date="2017-09-03T20:21:00Z"/>
                    <w:sz w:val="18"/>
                    <w:szCs w:val="18"/>
                  </w:rPr>
                </w:rPrChange>
              </w:rPr>
            </w:pPr>
            <w:ins w:id="3081" w:author="k" w:date="2017-09-03T20:21:00Z">
              <w:r w:rsidRPr="0011713D">
                <w:rPr>
                  <w:sz w:val="18"/>
                  <w:szCs w:val="18"/>
                  <w:highlight w:val="darkCyan"/>
                  <w:rPrChange w:id="3082" w:author="k" w:date="2017-09-03T20:25:00Z">
                    <w:rPr>
                      <w:sz w:val="18"/>
                      <w:szCs w:val="18"/>
                    </w:rPr>
                  </w:rPrChange>
                </w:rPr>
                <w:t>2</w:t>
              </w:r>
            </w:ins>
          </w:p>
        </w:tc>
        <w:tc>
          <w:tcPr>
            <w:tcW w:w="1666" w:type="pct"/>
            <w:tcBorders>
              <w:top w:val="single" w:sz="4" w:space="0" w:color="auto"/>
              <w:left w:val="single" w:sz="4" w:space="0" w:color="auto"/>
              <w:bottom w:val="nil"/>
              <w:right w:val="nil"/>
            </w:tcBorders>
            <w:shd w:val="clear" w:color="auto" w:fill="FFFFFF"/>
          </w:tcPr>
          <w:p w14:paraId="6A2BFD43" w14:textId="77777777" w:rsidR="00DB3C26" w:rsidRDefault="0011713D">
            <w:pPr>
              <w:spacing w:beforeLines="20" w:before="48" w:afterLines="20" w:after="48"/>
              <w:jc w:val="center"/>
              <w:rPr>
                <w:ins w:id="3083" w:author="k" w:date="2017-09-03T20:21:00Z"/>
                <w:sz w:val="18"/>
                <w:szCs w:val="18"/>
                <w:highlight w:val="darkCyan"/>
                <w:rPrChange w:id="3084" w:author="k" w:date="2017-09-03T20:25:00Z">
                  <w:rPr>
                    <w:ins w:id="3085" w:author="k" w:date="2017-09-03T20:21:00Z"/>
                    <w:sz w:val="18"/>
                    <w:szCs w:val="18"/>
                  </w:rPr>
                </w:rPrChange>
              </w:rPr>
            </w:pPr>
            <w:ins w:id="3086" w:author="k" w:date="2017-09-03T20:21:00Z">
              <w:r w:rsidRPr="0011713D">
                <w:rPr>
                  <w:rFonts w:cs="SimSun"/>
                  <w:noProof/>
                  <w:sz w:val="18"/>
                  <w:szCs w:val="18"/>
                  <w:highlight w:val="darkCyan"/>
                  <w:rPrChange w:id="3087" w:author="k" w:date="2017-09-03T20:25:00Z">
                    <w:rPr>
                      <w:rFonts w:cs="SimSun"/>
                      <w:noProof/>
                      <w:sz w:val="18"/>
                      <w:szCs w:val="18"/>
                    </w:rPr>
                  </w:rPrChange>
                </w:rPr>
                <w:t>Initial test speed</w:t>
              </w:r>
            </w:ins>
          </w:p>
        </w:tc>
        <w:tc>
          <w:tcPr>
            <w:tcW w:w="1667" w:type="pct"/>
            <w:tcBorders>
              <w:top w:val="single" w:sz="4" w:space="0" w:color="auto"/>
              <w:left w:val="single" w:sz="4" w:space="0" w:color="auto"/>
              <w:bottom w:val="nil"/>
              <w:right w:val="single" w:sz="4" w:space="0" w:color="auto"/>
            </w:tcBorders>
            <w:shd w:val="clear" w:color="auto" w:fill="FFFFFF"/>
          </w:tcPr>
          <w:p w14:paraId="349FF531" w14:textId="77777777" w:rsidR="00DB3C26" w:rsidRDefault="0011713D">
            <w:pPr>
              <w:spacing w:beforeLines="20" w:before="48" w:afterLines="20" w:after="48"/>
              <w:jc w:val="center"/>
              <w:rPr>
                <w:ins w:id="3088" w:author="k" w:date="2017-09-03T20:21:00Z"/>
                <w:sz w:val="18"/>
                <w:szCs w:val="18"/>
                <w:highlight w:val="darkCyan"/>
                <w:rPrChange w:id="3089" w:author="k" w:date="2017-09-03T20:25:00Z">
                  <w:rPr>
                    <w:ins w:id="3090" w:author="k" w:date="2017-09-03T20:21:00Z"/>
                    <w:sz w:val="18"/>
                    <w:szCs w:val="18"/>
                  </w:rPr>
                </w:rPrChange>
              </w:rPr>
            </w:pPr>
            <w:ins w:id="3091" w:author="k" w:date="2017-09-03T20:21:00Z">
              <w:r w:rsidRPr="0011713D">
                <w:rPr>
                  <w:sz w:val="18"/>
                  <w:szCs w:val="18"/>
                  <w:highlight w:val="darkCyan"/>
                  <w:rPrChange w:id="3092" w:author="k" w:date="2017-09-03T20:25:00Z">
                    <w:rPr>
                      <w:sz w:val="18"/>
                      <w:szCs w:val="18"/>
                    </w:rPr>
                  </w:rPrChange>
                </w:rPr>
                <w:t>10</w:t>
              </w:r>
            </w:ins>
          </w:p>
        </w:tc>
      </w:tr>
      <w:tr w:rsidR="007426EC" w:rsidRPr="007426EC" w14:paraId="06D4AA86" w14:textId="77777777" w:rsidTr="00706EE7">
        <w:trPr>
          <w:ins w:id="3093" w:author="k" w:date="2017-09-03T20:21:00Z"/>
        </w:trPr>
        <w:tc>
          <w:tcPr>
            <w:tcW w:w="1666" w:type="pct"/>
            <w:tcBorders>
              <w:top w:val="single" w:sz="4" w:space="0" w:color="auto"/>
              <w:left w:val="single" w:sz="4" w:space="0" w:color="auto"/>
              <w:bottom w:val="nil"/>
              <w:right w:val="nil"/>
            </w:tcBorders>
            <w:shd w:val="clear" w:color="auto" w:fill="FFFFFF"/>
          </w:tcPr>
          <w:p w14:paraId="23FA7D9B" w14:textId="77777777" w:rsidR="00DB3C26" w:rsidRDefault="0011713D">
            <w:pPr>
              <w:spacing w:beforeLines="20" w:before="48" w:afterLines="20" w:after="48"/>
              <w:jc w:val="center"/>
              <w:rPr>
                <w:ins w:id="3094" w:author="k" w:date="2017-09-03T20:21:00Z"/>
                <w:sz w:val="18"/>
                <w:szCs w:val="18"/>
                <w:highlight w:val="darkCyan"/>
                <w:rPrChange w:id="3095" w:author="k" w:date="2017-09-03T20:25:00Z">
                  <w:rPr>
                    <w:ins w:id="3096" w:author="k" w:date="2017-09-03T20:21:00Z"/>
                    <w:sz w:val="18"/>
                    <w:szCs w:val="18"/>
                  </w:rPr>
                </w:rPrChange>
              </w:rPr>
            </w:pPr>
            <w:ins w:id="3097" w:author="k" w:date="2017-09-03T20:21:00Z">
              <w:r w:rsidRPr="0011713D">
                <w:rPr>
                  <w:sz w:val="18"/>
                  <w:szCs w:val="18"/>
                  <w:highlight w:val="darkCyan"/>
                  <w:rPrChange w:id="3098" w:author="k" w:date="2017-09-03T20:25:00Z">
                    <w:rPr>
                      <w:sz w:val="18"/>
                      <w:szCs w:val="18"/>
                    </w:rPr>
                  </w:rPrChange>
                </w:rPr>
                <w:t>3</w:t>
              </w:r>
            </w:ins>
          </w:p>
        </w:tc>
        <w:tc>
          <w:tcPr>
            <w:tcW w:w="1666" w:type="pct"/>
            <w:tcBorders>
              <w:top w:val="single" w:sz="4" w:space="0" w:color="auto"/>
              <w:left w:val="single" w:sz="4" w:space="0" w:color="auto"/>
              <w:bottom w:val="nil"/>
              <w:right w:val="nil"/>
            </w:tcBorders>
            <w:shd w:val="clear" w:color="auto" w:fill="FFFFFF"/>
          </w:tcPr>
          <w:p w14:paraId="5BB179D9" w14:textId="77777777" w:rsidR="00DB3C26" w:rsidRDefault="0011713D">
            <w:pPr>
              <w:spacing w:beforeLines="20" w:before="48" w:afterLines="20" w:after="48"/>
              <w:jc w:val="center"/>
              <w:rPr>
                <w:ins w:id="3099" w:author="k" w:date="2017-09-03T20:21:00Z"/>
                <w:sz w:val="18"/>
                <w:szCs w:val="18"/>
                <w:highlight w:val="darkCyan"/>
                <w:rPrChange w:id="3100" w:author="k" w:date="2017-09-03T20:25:00Z">
                  <w:rPr>
                    <w:ins w:id="3101" w:author="k" w:date="2017-09-03T20:21:00Z"/>
                    <w:sz w:val="18"/>
                    <w:szCs w:val="18"/>
                  </w:rPr>
                </w:rPrChange>
              </w:rPr>
            </w:pPr>
            <w:ins w:id="3102" w:author="k" w:date="2017-09-03T20:21:00Z">
              <w:r w:rsidRPr="0011713D">
                <w:rPr>
                  <w:rFonts w:cs="SimSun"/>
                  <w:noProof/>
                  <w:sz w:val="18"/>
                  <w:szCs w:val="18"/>
                  <w:highlight w:val="darkCyan"/>
                  <w:rPrChange w:id="3103" w:author="k" w:date="2017-09-03T20:25:00Z">
                    <w:rPr>
                      <w:rFonts w:cs="SimSun"/>
                      <w:noProof/>
                      <w:sz w:val="18"/>
                      <w:szCs w:val="18"/>
                    </w:rPr>
                  </w:rPrChange>
                </w:rPr>
                <w:t>Initial test speed+10</w:t>
              </w:r>
            </w:ins>
          </w:p>
        </w:tc>
        <w:tc>
          <w:tcPr>
            <w:tcW w:w="1667" w:type="pct"/>
            <w:tcBorders>
              <w:top w:val="single" w:sz="4" w:space="0" w:color="auto"/>
              <w:left w:val="single" w:sz="4" w:space="0" w:color="auto"/>
              <w:bottom w:val="nil"/>
              <w:right w:val="single" w:sz="4" w:space="0" w:color="auto"/>
            </w:tcBorders>
            <w:shd w:val="clear" w:color="auto" w:fill="FFFFFF"/>
          </w:tcPr>
          <w:p w14:paraId="429C722B" w14:textId="77777777" w:rsidR="00DB3C26" w:rsidRDefault="0011713D">
            <w:pPr>
              <w:spacing w:beforeLines="20" w:before="48" w:afterLines="20" w:after="48"/>
              <w:jc w:val="center"/>
              <w:rPr>
                <w:ins w:id="3104" w:author="k" w:date="2017-09-03T20:21:00Z"/>
                <w:sz w:val="18"/>
                <w:szCs w:val="18"/>
                <w:highlight w:val="darkCyan"/>
                <w:rPrChange w:id="3105" w:author="k" w:date="2017-09-03T20:25:00Z">
                  <w:rPr>
                    <w:ins w:id="3106" w:author="k" w:date="2017-09-03T20:21:00Z"/>
                    <w:sz w:val="18"/>
                    <w:szCs w:val="18"/>
                  </w:rPr>
                </w:rPrChange>
              </w:rPr>
            </w:pPr>
            <w:ins w:id="3107" w:author="k" w:date="2017-09-03T20:21:00Z">
              <w:r w:rsidRPr="0011713D">
                <w:rPr>
                  <w:sz w:val="18"/>
                  <w:szCs w:val="18"/>
                  <w:highlight w:val="darkCyan"/>
                  <w:rPrChange w:id="3108" w:author="k" w:date="2017-09-03T20:25:00Z">
                    <w:rPr>
                      <w:sz w:val="18"/>
                      <w:szCs w:val="18"/>
                    </w:rPr>
                  </w:rPrChange>
                </w:rPr>
                <w:t>10</w:t>
              </w:r>
            </w:ins>
          </w:p>
        </w:tc>
      </w:tr>
      <w:tr w:rsidR="007426EC" w:rsidRPr="007426EC" w14:paraId="7B041A28" w14:textId="77777777" w:rsidTr="00706EE7">
        <w:trPr>
          <w:ins w:id="3109" w:author="k" w:date="2017-09-03T20:21:00Z"/>
        </w:trPr>
        <w:tc>
          <w:tcPr>
            <w:tcW w:w="1666" w:type="pct"/>
            <w:tcBorders>
              <w:top w:val="single" w:sz="4" w:space="0" w:color="auto"/>
              <w:left w:val="single" w:sz="4" w:space="0" w:color="auto"/>
              <w:bottom w:val="nil"/>
              <w:right w:val="nil"/>
            </w:tcBorders>
            <w:shd w:val="clear" w:color="auto" w:fill="FFFFFF"/>
          </w:tcPr>
          <w:p w14:paraId="279E946C" w14:textId="77777777" w:rsidR="00DB3C26" w:rsidRDefault="0011713D">
            <w:pPr>
              <w:spacing w:beforeLines="20" w:before="48" w:afterLines="20" w:after="48"/>
              <w:jc w:val="center"/>
              <w:rPr>
                <w:ins w:id="3110" w:author="k" w:date="2017-09-03T20:21:00Z"/>
                <w:sz w:val="18"/>
                <w:szCs w:val="18"/>
                <w:highlight w:val="darkCyan"/>
                <w:rPrChange w:id="3111" w:author="k" w:date="2017-09-03T20:25:00Z">
                  <w:rPr>
                    <w:ins w:id="3112" w:author="k" w:date="2017-09-03T20:21:00Z"/>
                    <w:sz w:val="18"/>
                    <w:szCs w:val="18"/>
                  </w:rPr>
                </w:rPrChange>
              </w:rPr>
            </w:pPr>
            <w:ins w:id="3113" w:author="k" w:date="2017-09-03T20:21:00Z">
              <w:r w:rsidRPr="0011713D">
                <w:rPr>
                  <w:sz w:val="18"/>
                  <w:szCs w:val="18"/>
                  <w:highlight w:val="darkCyan"/>
                  <w:rPrChange w:id="3114" w:author="k" w:date="2017-09-03T20:25:00Z">
                    <w:rPr>
                      <w:sz w:val="18"/>
                      <w:szCs w:val="18"/>
                    </w:rPr>
                  </w:rPrChange>
                </w:rPr>
                <w:t>4</w:t>
              </w:r>
            </w:ins>
          </w:p>
        </w:tc>
        <w:tc>
          <w:tcPr>
            <w:tcW w:w="1666" w:type="pct"/>
            <w:tcBorders>
              <w:top w:val="single" w:sz="4" w:space="0" w:color="auto"/>
              <w:left w:val="single" w:sz="4" w:space="0" w:color="auto"/>
              <w:bottom w:val="nil"/>
              <w:right w:val="nil"/>
            </w:tcBorders>
            <w:shd w:val="clear" w:color="auto" w:fill="FFFFFF"/>
          </w:tcPr>
          <w:p w14:paraId="09B0C07D" w14:textId="77777777" w:rsidR="00DB3C26" w:rsidRDefault="0011713D">
            <w:pPr>
              <w:spacing w:beforeLines="20" w:before="48" w:afterLines="20" w:after="48"/>
              <w:jc w:val="center"/>
              <w:rPr>
                <w:ins w:id="3115" w:author="k" w:date="2017-09-03T20:21:00Z"/>
                <w:sz w:val="18"/>
                <w:szCs w:val="18"/>
                <w:highlight w:val="darkCyan"/>
                <w:rPrChange w:id="3116" w:author="k" w:date="2017-09-03T20:25:00Z">
                  <w:rPr>
                    <w:ins w:id="3117" w:author="k" w:date="2017-09-03T20:21:00Z"/>
                    <w:sz w:val="18"/>
                    <w:szCs w:val="18"/>
                  </w:rPr>
                </w:rPrChange>
              </w:rPr>
            </w:pPr>
            <w:ins w:id="3118" w:author="k" w:date="2017-09-03T20:21:00Z">
              <w:r w:rsidRPr="0011713D">
                <w:rPr>
                  <w:rFonts w:cs="SimSun"/>
                  <w:noProof/>
                  <w:sz w:val="18"/>
                  <w:szCs w:val="18"/>
                  <w:highlight w:val="darkCyan"/>
                  <w:rPrChange w:id="3119" w:author="k" w:date="2017-09-03T20:25:00Z">
                    <w:rPr>
                      <w:rFonts w:cs="SimSun"/>
                      <w:noProof/>
                      <w:sz w:val="18"/>
                      <w:szCs w:val="18"/>
                    </w:rPr>
                  </w:rPrChange>
                </w:rPr>
                <w:t>Initial test speed+20</w:t>
              </w:r>
            </w:ins>
          </w:p>
        </w:tc>
        <w:tc>
          <w:tcPr>
            <w:tcW w:w="1667" w:type="pct"/>
            <w:tcBorders>
              <w:top w:val="single" w:sz="4" w:space="0" w:color="auto"/>
              <w:left w:val="single" w:sz="4" w:space="0" w:color="auto"/>
              <w:bottom w:val="nil"/>
              <w:right w:val="single" w:sz="4" w:space="0" w:color="auto"/>
            </w:tcBorders>
            <w:shd w:val="clear" w:color="auto" w:fill="FFFFFF"/>
          </w:tcPr>
          <w:p w14:paraId="5CD5394D" w14:textId="77777777" w:rsidR="00DB3C26" w:rsidRDefault="0011713D">
            <w:pPr>
              <w:spacing w:beforeLines="20" w:before="48" w:afterLines="20" w:after="48"/>
              <w:jc w:val="center"/>
              <w:rPr>
                <w:ins w:id="3120" w:author="k" w:date="2017-09-03T20:21:00Z"/>
                <w:rFonts w:eastAsia="PMingLiU"/>
                <w:sz w:val="18"/>
                <w:szCs w:val="18"/>
                <w:highlight w:val="darkCyan"/>
                <w:lang w:eastAsia="zh-TW"/>
                <w:rPrChange w:id="3121" w:author="k" w:date="2017-09-03T20:25:00Z">
                  <w:rPr>
                    <w:ins w:id="3122" w:author="k" w:date="2017-09-03T20:21:00Z"/>
                    <w:rFonts w:eastAsia="PMingLiU"/>
                    <w:sz w:val="18"/>
                    <w:szCs w:val="18"/>
                    <w:lang w:eastAsia="zh-TW"/>
                  </w:rPr>
                </w:rPrChange>
              </w:rPr>
            </w:pPr>
            <w:ins w:id="3123" w:author="k" w:date="2017-09-03T20:21:00Z">
              <w:r w:rsidRPr="0011713D">
                <w:rPr>
                  <w:sz w:val="18"/>
                  <w:szCs w:val="18"/>
                  <w:highlight w:val="darkCyan"/>
                  <w:rPrChange w:id="3124" w:author="k" w:date="2017-09-03T20:25:00Z">
                    <w:rPr>
                      <w:sz w:val="18"/>
                      <w:szCs w:val="18"/>
                    </w:rPr>
                  </w:rPrChange>
                </w:rPr>
                <w:t>30</w:t>
              </w:r>
            </w:ins>
          </w:p>
        </w:tc>
      </w:tr>
      <w:tr w:rsidR="007426EC" w:rsidRPr="00EA2A96" w14:paraId="46810A38" w14:textId="77777777" w:rsidTr="00706EE7">
        <w:trPr>
          <w:ins w:id="3125" w:author="k" w:date="2017-09-03T20:21:00Z"/>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14:paraId="676C72E8" w14:textId="77777777" w:rsidR="00DB3C26" w:rsidRPr="00EA2A96" w:rsidRDefault="0011713D">
            <w:pPr>
              <w:spacing w:beforeLines="20" w:before="48" w:afterLines="20" w:after="48"/>
              <w:jc w:val="both"/>
              <w:rPr>
                <w:ins w:id="3126" w:author="k" w:date="2017-09-03T20:21:00Z"/>
                <w:sz w:val="18"/>
                <w:szCs w:val="18"/>
                <w:lang w:val="en-US"/>
                <w:rPrChange w:id="3127" w:author="Francois E. Guichard" w:date="2017-09-15T10:55:00Z">
                  <w:rPr>
                    <w:ins w:id="3128" w:author="k" w:date="2017-09-03T20:21:00Z"/>
                    <w:sz w:val="18"/>
                    <w:szCs w:val="18"/>
                  </w:rPr>
                </w:rPrChange>
              </w:rPr>
            </w:pPr>
            <w:ins w:id="3129" w:author="k" w:date="2017-09-03T20:21:00Z">
              <w:r w:rsidRPr="00EA2A96">
                <w:rPr>
                  <w:noProof/>
                  <w:sz w:val="18"/>
                  <w:szCs w:val="18"/>
                  <w:highlight w:val="darkCyan"/>
                  <w:vertAlign w:val="superscript"/>
                  <w:lang w:val="en-US"/>
                  <w:rPrChange w:id="3130" w:author="Francois E. Guichard" w:date="2017-09-15T10:55:00Z">
                    <w:rPr>
                      <w:noProof/>
                      <w:sz w:val="18"/>
                      <w:szCs w:val="18"/>
                      <w:vertAlign w:val="superscript"/>
                    </w:rPr>
                  </w:rPrChange>
                </w:rPr>
                <w:t>a</w:t>
              </w:r>
              <w:r w:rsidRPr="00EA2A96">
                <w:rPr>
                  <w:noProof/>
                  <w:sz w:val="18"/>
                  <w:szCs w:val="18"/>
                  <w:highlight w:val="darkCyan"/>
                  <w:lang w:val="en-US"/>
                  <w:rPrChange w:id="3131" w:author="Francois E. Guichard" w:date="2017-09-15T10:55:00Z">
                    <w:rPr>
                      <w:noProof/>
                      <w:sz w:val="18"/>
                      <w:szCs w:val="18"/>
                    </w:rPr>
                  </w:rPrChange>
                </w:rPr>
                <w:t xml:space="preserve"> Initial test speed=The velocity of the velocity symbol: 20km/h.</w:t>
              </w:r>
            </w:ins>
          </w:p>
        </w:tc>
      </w:tr>
    </w:tbl>
    <w:p w14:paraId="5F71DB50" w14:textId="77777777" w:rsidR="00F75908" w:rsidRPr="00EA2A96" w:rsidRDefault="00F75908" w:rsidP="00F75908">
      <w:pPr>
        <w:ind w:left="1134" w:right="1134"/>
        <w:jc w:val="both"/>
        <w:rPr>
          <w:bCs/>
          <w:sz w:val="18"/>
          <w:szCs w:val="18"/>
          <w:lang w:val="en-US" w:bidi="th-TH"/>
          <w:rPrChange w:id="3132" w:author="Francois E. Guichard" w:date="2017-09-15T10:55:00Z">
            <w:rPr>
              <w:bCs/>
              <w:sz w:val="18"/>
              <w:szCs w:val="18"/>
              <w:lang w:val="en-GB" w:bidi="th-TH"/>
            </w:rPr>
          </w:rPrChange>
        </w:rPr>
      </w:pPr>
    </w:p>
    <w:p w14:paraId="2DF76527" w14:textId="77777777" w:rsidR="00451274" w:rsidRPr="00451274" w:rsidRDefault="00451274" w:rsidP="00451274">
      <w:pPr>
        <w:pStyle w:val="SingleTxtG"/>
        <w:spacing w:before="120"/>
        <w:ind w:left="2268" w:hanging="1134"/>
        <w:rPr>
          <w:lang w:val="en-GB" w:bidi="th-TH"/>
        </w:rPr>
      </w:pPr>
      <w:bookmarkStart w:id="3133" w:name="_Toc279589953"/>
      <w:bookmarkStart w:id="3134" w:name="_Toc279590479"/>
      <w:bookmarkStart w:id="3135" w:name="_Toc279590532"/>
      <w:bookmarkStart w:id="3136" w:name="_Toc279590836"/>
      <w:bookmarkStart w:id="3137" w:name="_Toc279590943"/>
      <w:bookmarkStart w:id="3138" w:name="_Toc279590982"/>
      <w:bookmarkStart w:id="3139" w:name="_Toc279591020"/>
      <w:bookmarkStart w:id="3140" w:name="_Toc279591096"/>
      <w:bookmarkStart w:id="3141" w:name="_Toc280015586"/>
      <w:bookmarkStart w:id="3142" w:name="_Ref317691241"/>
      <w:bookmarkStart w:id="3143" w:name="_Ref317691759"/>
      <w:bookmarkStart w:id="3144" w:name="_Ref317691767"/>
      <w:bookmarkStart w:id="3145" w:name="_Toc329088819"/>
      <w:commentRangeStart w:id="3146"/>
      <w:r w:rsidRPr="00451274">
        <w:rPr>
          <w:lang w:val="en-GB" w:bidi="th-TH"/>
        </w:rPr>
        <w:t>3.17.</w:t>
      </w:r>
      <w:r w:rsidRPr="00451274">
        <w:rPr>
          <w:lang w:val="en-GB" w:bidi="th-TH"/>
        </w:rPr>
        <w:tab/>
        <w:t>Endurance test for LT/C tyres</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r w:rsidRPr="0061330E">
        <w:rPr>
          <w:rStyle w:val="FootnoteReference"/>
          <w:lang w:bidi="th-TH"/>
        </w:rPr>
        <w:footnoteReference w:id="10"/>
      </w:r>
      <w:commentRangeEnd w:id="3146"/>
      <w:r w:rsidR="00423DA8">
        <w:rPr>
          <w:rStyle w:val="CommentReference"/>
        </w:rPr>
        <w:commentReference w:id="3146"/>
      </w:r>
    </w:p>
    <w:p w14:paraId="06F061E3" w14:textId="77777777" w:rsidR="00451274" w:rsidRPr="00451274" w:rsidRDefault="00451274" w:rsidP="00451274">
      <w:pPr>
        <w:pStyle w:val="SingleTxtG"/>
        <w:ind w:left="2268" w:hanging="1134"/>
        <w:rPr>
          <w:lang w:val="en-GB" w:bidi="th-TH"/>
        </w:rPr>
      </w:pPr>
      <w:r w:rsidRPr="00451274">
        <w:rPr>
          <w:lang w:val="en-GB" w:bidi="th-TH"/>
        </w:rPr>
        <w:t>3.17.1.</w:t>
      </w:r>
      <w:r w:rsidRPr="00451274">
        <w:rPr>
          <w:lang w:val="en-GB" w:bidi="th-TH"/>
        </w:rPr>
        <w:tab/>
        <w:t>Requirements</w:t>
      </w:r>
    </w:p>
    <w:p w14:paraId="4EE7F756" w14:textId="77777777" w:rsidR="00451274" w:rsidRPr="00451274" w:rsidRDefault="00451274" w:rsidP="00451274">
      <w:pPr>
        <w:pStyle w:val="SingleTxtG"/>
        <w:ind w:left="2268" w:hanging="1134"/>
        <w:rPr>
          <w:bCs/>
          <w:lang w:val="en-GB" w:bidi="th-TH"/>
        </w:rPr>
      </w:pPr>
      <w:bookmarkStart w:id="3147" w:name="_Ref317691880"/>
      <w:r w:rsidRPr="00451274">
        <w:rPr>
          <w:bCs/>
          <w:lang w:val="en-GB" w:bidi="th-TH"/>
        </w:rPr>
        <w:t>3.17.1.1.</w:t>
      </w:r>
      <w:r w:rsidRPr="00451274">
        <w:rPr>
          <w:bCs/>
          <w:lang w:val="en-GB" w:bidi="th-TH"/>
        </w:rPr>
        <w:tab/>
        <w:t>When the tyre is tested in accordance with paragraph 3.17.3.:</w:t>
      </w:r>
      <w:bookmarkEnd w:id="3147"/>
    </w:p>
    <w:p w14:paraId="34088F16" w14:textId="77777777" w:rsidR="00451274" w:rsidRPr="00451274" w:rsidRDefault="00451274" w:rsidP="00451274">
      <w:pPr>
        <w:pStyle w:val="SingleTxtG"/>
        <w:ind w:left="2835" w:hanging="567"/>
        <w:rPr>
          <w:lang w:val="en-GB" w:bidi="th-TH"/>
        </w:rPr>
      </w:pPr>
      <w:r w:rsidRPr="00451274">
        <w:rPr>
          <w:lang w:val="en-GB" w:bidi="th-TH"/>
        </w:rPr>
        <w:t>(a)</w:t>
      </w:r>
      <w:r w:rsidRPr="00451274">
        <w:rPr>
          <w:lang w:val="en-GB" w:bidi="th-TH"/>
        </w:rPr>
        <w:tab/>
        <w:t>There shall be no visual evidence of tread, sidewall, ply, cord, belt or bead separation, chunking, open splices, cracking or broken cords.</w:t>
      </w:r>
    </w:p>
    <w:p w14:paraId="47660799" w14:textId="77777777" w:rsidR="00451274" w:rsidRPr="00451274" w:rsidRDefault="00451274" w:rsidP="00451274">
      <w:pPr>
        <w:pStyle w:val="SingleTxtG"/>
        <w:ind w:left="2835" w:hanging="567"/>
        <w:rPr>
          <w:lang w:val="en-GB" w:bidi="th-TH"/>
        </w:rPr>
      </w:pPr>
      <w:r w:rsidRPr="00451274">
        <w:rPr>
          <w:lang w:val="en-GB" w:bidi="th-TH"/>
        </w:rPr>
        <w:t>(b)</w:t>
      </w:r>
      <w:r w:rsidRPr="00451274">
        <w:rPr>
          <w:lang w:val="en-GB" w:bidi="th-TH"/>
        </w:rPr>
        <w:tab/>
        <w:t>The tyre pressure, when measured at any time between 15 minutes and 25 minutes after the end of the test, shall not be less than 95</w:t>
      </w:r>
      <w:r w:rsidRPr="00451274">
        <w:rPr>
          <w:lang w:val="en-GB"/>
        </w:rPr>
        <w:t xml:space="preserve"> per cent</w:t>
      </w:r>
      <w:r w:rsidRPr="00451274">
        <w:rPr>
          <w:lang w:val="en-GB" w:bidi="th-TH"/>
        </w:rPr>
        <w:t xml:space="preserve"> of the initial pressure specified in paragraph 3.17.2.1.</w:t>
      </w:r>
    </w:p>
    <w:p w14:paraId="303E52CC" w14:textId="77777777" w:rsidR="00451274" w:rsidRPr="00451274" w:rsidRDefault="00451274" w:rsidP="00451274">
      <w:pPr>
        <w:pStyle w:val="SingleTxtG"/>
        <w:ind w:left="2268" w:hanging="1134"/>
        <w:rPr>
          <w:lang w:val="en-GB" w:bidi="th-TH"/>
        </w:rPr>
      </w:pPr>
      <w:r w:rsidRPr="00451274">
        <w:rPr>
          <w:lang w:val="en-GB" w:bidi="th-TH"/>
        </w:rPr>
        <w:t>3.17.2.</w:t>
      </w:r>
      <w:r w:rsidRPr="00451274">
        <w:rPr>
          <w:lang w:val="en-GB" w:bidi="th-TH"/>
        </w:rPr>
        <w:tab/>
        <w:t>Preparation of tyre</w:t>
      </w:r>
    </w:p>
    <w:p w14:paraId="61FB2A42" w14:textId="77777777" w:rsidR="00451274" w:rsidRPr="00451274" w:rsidRDefault="00451274" w:rsidP="00451274">
      <w:pPr>
        <w:pStyle w:val="SingleTxtG"/>
        <w:ind w:left="2268" w:hanging="1134"/>
        <w:rPr>
          <w:bCs/>
          <w:lang w:val="en-GB" w:bidi="th-TH"/>
        </w:rPr>
      </w:pPr>
      <w:bookmarkStart w:id="3148" w:name="_Ref317691934"/>
      <w:r w:rsidRPr="00451274">
        <w:rPr>
          <w:bCs/>
          <w:lang w:val="en-GB" w:bidi="th-TH"/>
        </w:rPr>
        <w:t>3.17.2.1.</w:t>
      </w:r>
      <w:r w:rsidRPr="00451274">
        <w:rPr>
          <w:bCs/>
          <w:lang w:val="en-GB" w:bidi="th-TH"/>
        </w:rPr>
        <w:tab/>
        <w:t>Mount the tyre on a test rim and inflate it to the pressure specified for the tyre in the following table:</w:t>
      </w:r>
      <w:bookmarkEnd w:id="3148"/>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2265"/>
      </w:tblGrid>
      <w:tr w:rsidR="00451274" w:rsidRPr="00EA2A96" w14:paraId="074AC8BA" w14:textId="77777777" w:rsidTr="0014204A">
        <w:trPr>
          <w:tblHeader/>
        </w:trPr>
        <w:tc>
          <w:tcPr>
            <w:tcW w:w="5000" w:type="pct"/>
            <w:gridSpan w:val="2"/>
            <w:shd w:val="clear" w:color="auto" w:fill="auto"/>
            <w:vAlign w:val="bottom"/>
          </w:tcPr>
          <w:p w14:paraId="7B91111F" w14:textId="77777777"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 295 mm (11.5 inches)</w:t>
            </w:r>
          </w:p>
        </w:tc>
      </w:tr>
      <w:tr w:rsidR="00451274" w:rsidRPr="0061330E" w14:paraId="3CAAFF75" w14:textId="77777777" w:rsidTr="0014204A">
        <w:tc>
          <w:tcPr>
            <w:tcW w:w="3097" w:type="pct"/>
            <w:tcBorders>
              <w:bottom w:val="single" w:sz="12" w:space="0" w:color="auto"/>
            </w:tcBorders>
            <w:shd w:val="clear" w:color="auto" w:fill="auto"/>
          </w:tcPr>
          <w:p w14:paraId="5B0341CA" w14:textId="77777777" w:rsidR="00451274" w:rsidRPr="0061330E" w:rsidRDefault="00451274" w:rsidP="0014204A">
            <w:pPr>
              <w:spacing w:before="40" w:after="120" w:line="200" w:lineRule="exact"/>
              <w:ind w:left="113" w:right="113"/>
              <w:rPr>
                <w:bCs/>
                <w:i/>
                <w:sz w:val="16"/>
                <w:szCs w:val="16"/>
                <w:lang w:bidi="th-TH"/>
              </w:rPr>
            </w:pPr>
            <w:r w:rsidRPr="0061330E">
              <w:rPr>
                <w:bCs/>
                <w:i/>
                <w:sz w:val="16"/>
                <w:szCs w:val="16"/>
                <w:lang w:bidi="th-TH"/>
              </w:rPr>
              <w:t>Tyre application</w:t>
            </w:r>
          </w:p>
        </w:tc>
        <w:tc>
          <w:tcPr>
            <w:tcW w:w="1903" w:type="pct"/>
            <w:tcBorders>
              <w:bottom w:val="single" w:sz="12" w:space="0" w:color="auto"/>
            </w:tcBorders>
            <w:shd w:val="clear" w:color="auto" w:fill="auto"/>
          </w:tcPr>
          <w:p w14:paraId="26FFC165" w14:textId="77777777" w:rsidR="00451274" w:rsidRPr="0061330E" w:rsidRDefault="00451274" w:rsidP="0014204A">
            <w:pPr>
              <w:spacing w:before="40" w:after="120" w:line="200" w:lineRule="exact"/>
              <w:ind w:left="113" w:right="113"/>
              <w:jc w:val="right"/>
              <w:rPr>
                <w:bCs/>
                <w:i/>
                <w:sz w:val="16"/>
                <w:szCs w:val="16"/>
                <w:lang w:bidi="th-TH"/>
              </w:rPr>
            </w:pPr>
            <w:r w:rsidRPr="0061330E">
              <w:rPr>
                <w:bCs/>
                <w:i/>
                <w:sz w:val="16"/>
                <w:szCs w:val="16"/>
                <w:lang w:bidi="th-TH"/>
              </w:rPr>
              <w:t>Test pressure (kPa)</w:t>
            </w:r>
          </w:p>
        </w:tc>
      </w:tr>
      <w:tr w:rsidR="00451274" w:rsidRPr="0061330E" w14:paraId="20D1F4B2" w14:textId="77777777" w:rsidTr="0014204A">
        <w:tc>
          <w:tcPr>
            <w:tcW w:w="3097" w:type="pct"/>
            <w:tcBorders>
              <w:top w:val="single" w:sz="12" w:space="0" w:color="auto"/>
            </w:tcBorders>
            <w:shd w:val="clear" w:color="auto" w:fill="auto"/>
          </w:tcPr>
          <w:p w14:paraId="0716F516" w14:textId="77777777" w:rsidR="00451274" w:rsidRPr="0061330E" w:rsidRDefault="00451274" w:rsidP="0014204A">
            <w:pPr>
              <w:spacing w:before="40" w:after="120" w:line="200" w:lineRule="exact"/>
              <w:ind w:left="113" w:right="113"/>
              <w:rPr>
                <w:lang w:bidi="th-TH"/>
              </w:rPr>
            </w:pPr>
            <w:r w:rsidRPr="0061330E">
              <w:rPr>
                <w:lang w:bidi="th-TH"/>
              </w:rPr>
              <w:t>Load range C</w:t>
            </w:r>
          </w:p>
        </w:tc>
        <w:tc>
          <w:tcPr>
            <w:tcW w:w="1903" w:type="pct"/>
            <w:tcBorders>
              <w:top w:val="single" w:sz="12" w:space="0" w:color="auto"/>
            </w:tcBorders>
            <w:shd w:val="clear" w:color="auto" w:fill="auto"/>
          </w:tcPr>
          <w:p w14:paraId="16C50EB5" w14:textId="77777777" w:rsidR="00451274" w:rsidRPr="0061330E" w:rsidRDefault="00451274" w:rsidP="0014204A">
            <w:pPr>
              <w:spacing w:before="40" w:after="120" w:line="200" w:lineRule="exact"/>
              <w:ind w:left="113" w:right="113"/>
              <w:jc w:val="right"/>
              <w:rPr>
                <w:lang w:bidi="th-TH"/>
              </w:rPr>
            </w:pPr>
            <w:r w:rsidRPr="0061330E">
              <w:rPr>
                <w:lang w:bidi="th-TH"/>
              </w:rPr>
              <w:t>260</w:t>
            </w:r>
          </w:p>
        </w:tc>
      </w:tr>
      <w:tr w:rsidR="00451274" w:rsidRPr="0061330E" w14:paraId="70B9D0C6" w14:textId="77777777" w:rsidTr="0014204A">
        <w:tc>
          <w:tcPr>
            <w:tcW w:w="3097" w:type="pct"/>
            <w:shd w:val="clear" w:color="auto" w:fill="auto"/>
          </w:tcPr>
          <w:p w14:paraId="31A51A52" w14:textId="77777777" w:rsidR="00451274" w:rsidRPr="0061330E" w:rsidRDefault="00451274" w:rsidP="0014204A">
            <w:pPr>
              <w:spacing w:before="40" w:after="120" w:line="200" w:lineRule="exact"/>
              <w:ind w:left="113" w:right="113"/>
              <w:rPr>
                <w:lang w:bidi="th-TH"/>
              </w:rPr>
            </w:pPr>
            <w:r w:rsidRPr="0061330E">
              <w:rPr>
                <w:lang w:bidi="th-TH"/>
              </w:rPr>
              <w:t>Load range D</w:t>
            </w:r>
          </w:p>
        </w:tc>
        <w:tc>
          <w:tcPr>
            <w:tcW w:w="1903" w:type="pct"/>
            <w:shd w:val="clear" w:color="auto" w:fill="auto"/>
          </w:tcPr>
          <w:p w14:paraId="25EF8479" w14:textId="77777777" w:rsidR="00451274" w:rsidRPr="0061330E" w:rsidRDefault="00451274" w:rsidP="0014204A">
            <w:pPr>
              <w:spacing w:before="40" w:after="120" w:line="200" w:lineRule="exact"/>
              <w:ind w:left="113" w:right="113"/>
              <w:jc w:val="right"/>
              <w:rPr>
                <w:lang w:bidi="th-TH"/>
              </w:rPr>
            </w:pPr>
            <w:r w:rsidRPr="0061330E">
              <w:rPr>
                <w:lang w:bidi="th-TH"/>
              </w:rPr>
              <w:t>340</w:t>
            </w:r>
          </w:p>
        </w:tc>
      </w:tr>
      <w:tr w:rsidR="00451274" w:rsidRPr="0061330E" w14:paraId="2CE096A4" w14:textId="77777777" w:rsidTr="0014204A">
        <w:tc>
          <w:tcPr>
            <w:tcW w:w="3097" w:type="pct"/>
            <w:shd w:val="clear" w:color="auto" w:fill="auto"/>
          </w:tcPr>
          <w:p w14:paraId="238B2C53" w14:textId="77777777" w:rsidR="00451274" w:rsidRPr="0061330E" w:rsidRDefault="00451274" w:rsidP="0014204A">
            <w:pPr>
              <w:spacing w:before="40" w:after="120" w:line="200" w:lineRule="exact"/>
              <w:ind w:left="113" w:right="113"/>
              <w:rPr>
                <w:lang w:bidi="th-TH"/>
              </w:rPr>
            </w:pPr>
            <w:r w:rsidRPr="0061330E">
              <w:rPr>
                <w:lang w:bidi="th-TH"/>
              </w:rPr>
              <w:t>Load range E</w:t>
            </w:r>
          </w:p>
        </w:tc>
        <w:tc>
          <w:tcPr>
            <w:tcW w:w="1903" w:type="pct"/>
            <w:shd w:val="clear" w:color="auto" w:fill="auto"/>
          </w:tcPr>
          <w:p w14:paraId="2D303150" w14:textId="77777777" w:rsidR="00451274" w:rsidRPr="0061330E" w:rsidRDefault="00451274" w:rsidP="0014204A">
            <w:pPr>
              <w:spacing w:before="40" w:after="120" w:line="200" w:lineRule="exact"/>
              <w:ind w:left="113" w:right="113"/>
              <w:jc w:val="right"/>
              <w:rPr>
                <w:lang w:bidi="th-TH"/>
              </w:rPr>
            </w:pPr>
            <w:r w:rsidRPr="0061330E">
              <w:rPr>
                <w:lang w:bidi="th-TH"/>
              </w:rPr>
              <w:t>410</w:t>
            </w:r>
          </w:p>
        </w:tc>
      </w:tr>
      <w:tr w:rsidR="00451274" w:rsidRPr="00EA2A96" w14:paraId="78E09198" w14:textId="77777777" w:rsidTr="0014204A">
        <w:tc>
          <w:tcPr>
            <w:tcW w:w="5000" w:type="pct"/>
            <w:gridSpan w:val="2"/>
            <w:shd w:val="clear" w:color="auto" w:fill="auto"/>
          </w:tcPr>
          <w:p w14:paraId="3EFFDD7B" w14:textId="77777777"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&gt; 295 mm (11.5 inches)</w:t>
            </w:r>
          </w:p>
        </w:tc>
      </w:tr>
      <w:tr w:rsidR="00451274" w:rsidRPr="0061330E" w14:paraId="6101F34A" w14:textId="77777777" w:rsidTr="0014204A">
        <w:tc>
          <w:tcPr>
            <w:tcW w:w="3097" w:type="pct"/>
            <w:shd w:val="clear" w:color="auto" w:fill="auto"/>
          </w:tcPr>
          <w:p w14:paraId="5A3E7339" w14:textId="77777777" w:rsidR="00451274" w:rsidRPr="0061330E" w:rsidRDefault="00451274" w:rsidP="0014204A">
            <w:pPr>
              <w:spacing w:before="40" w:after="120" w:line="200" w:lineRule="exact"/>
              <w:ind w:left="113" w:right="113"/>
              <w:rPr>
                <w:lang w:bidi="th-TH"/>
              </w:rPr>
            </w:pPr>
            <w:r w:rsidRPr="0061330E">
              <w:rPr>
                <w:lang w:bidi="th-TH"/>
              </w:rPr>
              <w:t>Load range C</w:t>
            </w:r>
          </w:p>
        </w:tc>
        <w:tc>
          <w:tcPr>
            <w:tcW w:w="1903" w:type="pct"/>
            <w:shd w:val="clear" w:color="auto" w:fill="auto"/>
          </w:tcPr>
          <w:p w14:paraId="28D7270D" w14:textId="77777777" w:rsidR="00451274" w:rsidRPr="0061330E" w:rsidRDefault="00451274" w:rsidP="0014204A">
            <w:pPr>
              <w:spacing w:before="40" w:after="120" w:line="200" w:lineRule="exact"/>
              <w:ind w:left="113" w:right="113"/>
              <w:jc w:val="right"/>
              <w:rPr>
                <w:lang w:bidi="th-TH"/>
              </w:rPr>
            </w:pPr>
            <w:r w:rsidRPr="0061330E">
              <w:rPr>
                <w:lang w:bidi="th-TH"/>
              </w:rPr>
              <w:t>190</w:t>
            </w:r>
          </w:p>
        </w:tc>
      </w:tr>
      <w:tr w:rsidR="00451274" w:rsidRPr="0061330E" w14:paraId="5451B5DB" w14:textId="77777777" w:rsidTr="0014204A">
        <w:tc>
          <w:tcPr>
            <w:tcW w:w="3097" w:type="pct"/>
            <w:shd w:val="clear" w:color="auto" w:fill="auto"/>
          </w:tcPr>
          <w:p w14:paraId="22DF485C" w14:textId="77777777" w:rsidR="00451274" w:rsidRPr="0061330E" w:rsidRDefault="00451274" w:rsidP="0014204A">
            <w:pPr>
              <w:spacing w:before="40" w:after="120" w:line="200" w:lineRule="exact"/>
              <w:ind w:left="113" w:right="113"/>
              <w:rPr>
                <w:lang w:bidi="th-TH"/>
              </w:rPr>
            </w:pPr>
            <w:r w:rsidRPr="0061330E">
              <w:rPr>
                <w:lang w:bidi="th-TH"/>
              </w:rPr>
              <w:t>Load range D</w:t>
            </w:r>
          </w:p>
        </w:tc>
        <w:tc>
          <w:tcPr>
            <w:tcW w:w="1903" w:type="pct"/>
            <w:shd w:val="clear" w:color="auto" w:fill="auto"/>
          </w:tcPr>
          <w:p w14:paraId="6AE7A92B" w14:textId="77777777" w:rsidR="00451274" w:rsidRPr="0061330E" w:rsidRDefault="00451274" w:rsidP="0014204A">
            <w:pPr>
              <w:spacing w:before="40" w:after="120" w:line="200" w:lineRule="exact"/>
              <w:ind w:left="113" w:right="113"/>
              <w:jc w:val="right"/>
              <w:rPr>
                <w:lang w:bidi="th-TH"/>
              </w:rPr>
            </w:pPr>
            <w:r w:rsidRPr="0061330E">
              <w:rPr>
                <w:lang w:bidi="th-TH"/>
              </w:rPr>
              <w:t>260</w:t>
            </w:r>
          </w:p>
        </w:tc>
      </w:tr>
      <w:tr w:rsidR="00451274" w:rsidRPr="0061330E" w14:paraId="22A0D666" w14:textId="77777777" w:rsidTr="0014204A">
        <w:tc>
          <w:tcPr>
            <w:tcW w:w="3097" w:type="pct"/>
            <w:tcBorders>
              <w:bottom w:val="single" w:sz="12" w:space="0" w:color="auto"/>
            </w:tcBorders>
            <w:shd w:val="clear" w:color="auto" w:fill="auto"/>
          </w:tcPr>
          <w:p w14:paraId="5DBA674D" w14:textId="77777777" w:rsidR="00451274" w:rsidRPr="0061330E" w:rsidRDefault="00451274" w:rsidP="0014204A">
            <w:pPr>
              <w:spacing w:before="40" w:after="120" w:line="200" w:lineRule="exact"/>
              <w:ind w:left="113" w:right="113"/>
              <w:rPr>
                <w:lang w:bidi="th-TH"/>
              </w:rPr>
            </w:pPr>
            <w:r w:rsidRPr="0061330E">
              <w:rPr>
                <w:lang w:bidi="th-TH"/>
              </w:rPr>
              <w:t>Load range E</w:t>
            </w:r>
          </w:p>
        </w:tc>
        <w:tc>
          <w:tcPr>
            <w:tcW w:w="1903" w:type="pct"/>
            <w:tcBorders>
              <w:bottom w:val="single" w:sz="12" w:space="0" w:color="auto"/>
            </w:tcBorders>
            <w:shd w:val="clear" w:color="auto" w:fill="auto"/>
          </w:tcPr>
          <w:p w14:paraId="5319DF85" w14:textId="77777777" w:rsidR="00451274" w:rsidRPr="0061330E" w:rsidRDefault="00451274" w:rsidP="0014204A">
            <w:pPr>
              <w:spacing w:before="40" w:after="120" w:line="200" w:lineRule="exact"/>
              <w:ind w:left="113" w:right="113"/>
              <w:jc w:val="right"/>
              <w:rPr>
                <w:lang w:bidi="th-TH"/>
              </w:rPr>
            </w:pPr>
            <w:r w:rsidRPr="0061330E">
              <w:rPr>
                <w:lang w:bidi="th-TH"/>
              </w:rPr>
              <w:t>340</w:t>
            </w:r>
          </w:p>
        </w:tc>
      </w:tr>
    </w:tbl>
    <w:p w14:paraId="0F4DBBCF" w14:textId="77777777" w:rsidR="00451274" w:rsidRPr="00451274" w:rsidRDefault="00451274" w:rsidP="00451274">
      <w:pPr>
        <w:pStyle w:val="SingleTxtG"/>
        <w:spacing w:before="120"/>
        <w:ind w:left="2268" w:hanging="1134"/>
        <w:rPr>
          <w:bCs/>
          <w:lang w:val="en-GB"/>
        </w:rPr>
      </w:pPr>
      <w:r w:rsidRPr="00451274">
        <w:rPr>
          <w:bCs/>
          <w:lang w:val="en-GB"/>
        </w:rPr>
        <w:t>3.17.2.2.</w:t>
      </w:r>
      <w:r w:rsidRPr="00451274">
        <w:rPr>
          <w:bCs/>
          <w:lang w:val="en-GB"/>
        </w:rPr>
        <w:tab/>
        <w:t>Condition the assembly at 35 ± 3 °C for not less than 3 hours.</w:t>
      </w:r>
    </w:p>
    <w:p w14:paraId="342AA2E1" w14:textId="77777777" w:rsidR="00451274" w:rsidRPr="00451274" w:rsidRDefault="00451274" w:rsidP="00451274">
      <w:pPr>
        <w:pStyle w:val="SingleTxtG"/>
        <w:ind w:left="2268" w:hanging="1134"/>
        <w:rPr>
          <w:bCs/>
          <w:lang w:val="en-GB"/>
        </w:rPr>
      </w:pPr>
      <w:r w:rsidRPr="00451274">
        <w:rPr>
          <w:bCs/>
          <w:lang w:val="en-GB"/>
        </w:rPr>
        <w:t>3.17.2.3.</w:t>
      </w:r>
      <w:r w:rsidRPr="00451274">
        <w:rPr>
          <w:bCs/>
          <w:lang w:val="en-GB"/>
        </w:rPr>
        <w:tab/>
        <w:t>Readjust the pressure to the value specified in paragraph 3.17.2.1. immediately before testing.</w:t>
      </w:r>
    </w:p>
    <w:p w14:paraId="62B771CB" w14:textId="77777777" w:rsidR="00451274" w:rsidRPr="00451274" w:rsidRDefault="00451274" w:rsidP="00451274">
      <w:pPr>
        <w:pStyle w:val="SingleTxtG"/>
        <w:ind w:left="2268" w:hanging="1134"/>
        <w:rPr>
          <w:lang w:val="en-GB"/>
        </w:rPr>
      </w:pPr>
      <w:bookmarkStart w:id="3149" w:name="_Ref317691957"/>
      <w:r w:rsidRPr="00451274">
        <w:rPr>
          <w:lang w:val="en-GB"/>
        </w:rPr>
        <w:t>3.17.3.</w:t>
      </w:r>
      <w:r w:rsidRPr="00451274">
        <w:rPr>
          <w:lang w:val="en-GB"/>
        </w:rPr>
        <w:tab/>
      </w:r>
      <w:r w:rsidRPr="00451274">
        <w:rPr>
          <w:lang w:val="en-GB"/>
        </w:rPr>
        <w:tab/>
        <w:t>Test procedure</w:t>
      </w:r>
      <w:bookmarkEnd w:id="3149"/>
    </w:p>
    <w:p w14:paraId="329573B4" w14:textId="77777777" w:rsidR="00451274" w:rsidRPr="00451274" w:rsidRDefault="00451274" w:rsidP="00451274">
      <w:pPr>
        <w:pStyle w:val="SingleTxtG"/>
        <w:ind w:left="2268" w:hanging="1134"/>
        <w:rPr>
          <w:bCs/>
          <w:lang w:val="en-GB"/>
        </w:rPr>
      </w:pPr>
      <w:r w:rsidRPr="00451274">
        <w:rPr>
          <w:bCs/>
          <w:lang w:val="en-GB"/>
        </w:rPr>
        <w:t>3.17.3.1.</w:t>
      </w:r>
      <w:r w:rsidRPr="00451274">
        <w:rPr>
          <w:bCs/>
          <w:lang w:val="en-GB"/>
        </w:rPr>
        <w:tab/>
        <w:t>Mount the assembly on a test axle and press it against the outer face of a smooth wheel having a diameter of 1.70 m ± 1</w:t>
      </w:r>
      <w:r w:rsidRPr="00451274">
        <w:rPr>
          <w:lang w:val="en-GB"/>
        </w:rPr>
        <w:t xml:space="preserve"> per cent</w:t>
      </w:r>
      <w:r w:rsidRPr="00451274">
        <w:rPr>
          <w:bCs/>
          <w:lang w:val="en-GB"/>
        </w:rPr>
        <w:t>.</w:t>
      </w:r>
    </w:p>
    <w:p w14:paraId="2A849D01" w14:textId="77777777" w:rsidR="00451274" w:rsidRPr="00451274" w:rsidRDefault="00451274" w:rsidP="00451274">
      <w:pPr>
        <w:pStyle w:val="SingleTxtG"/>
        <w:ind w:left="2268" w:hanging="1134"/>
        <w:rPr>
          <w:bCs/>
          <w:lang w:val="en-GB"/>
        </w:rPr>
      </w:pPr>
      <w:r w:rsidRPr="00451274">
        <w:rPr>
          <w:bCs/>
          <w:lang w:val="en-GB"/>
        </w:rPr>
        <w:t>3.17.3.2.</w:t>
      </w:r>
      <w:r w:rsidRPr="00451274">
        <w:rPr>
          <w:bCs/>
          <w:lang w:val="en-GB"/>
        </w:rPr>
        <w:tab/>
        <w:t>During the test, the ambient temperature, at a distance of not less than 150 mm and not more than 1 m from the tyre, is maintained at 35 ± 3 °C.</w:t>
      </w:r>
    </w:p>
    <w:p w14:paraId="3C87F652" w14:textId="77777777" w:rsidR="00451274" w:rsidRPr="00451274" w:rsidRDefault="00451274" w:rsidP="00451274">
      <w:pPr>
        <w:pStyle w:val="SingleTxtG"/>
        <w:ind w:left="2268" w:hanging="1134"/>
        <w:rPr>
          <w:bCs/>
          <w:lang w:val="en-GB"/>
        </w:rPr>
      </w:pPr>
      <w:bookmarkStart w:id="3150" w:name="_Ref317691902"/>
      <w:r w:rsidRPr="00451274">
        <w:rPr>
          <w:bCs/>
          <w:lang w:val="en-GB"/>
        </w:rPr>
        <w:t>3.17.3.3.</w:t>
      </w:r>
      <w:r w:rsidRPr="00451274">
        <w:rPr>
          <w:bCs/>
          <w:lang w:val="en-GB"/>
        </w:rPr>
        <w:tab/>
        <w:t>Conduct the test, without interruptions, at the test speed of not less than 120 km/h with loads and test periods not less than those shown in the following table. For snow tyres for use in severe snow conditions and marked with the three-peaked mountain-snowflake symbol, conduct the test at not less than 110 km/h.</w:t>
      </w:r>
      <w:bookmarkEnd w:id="3150"/>
    </w:p>
    <w:tbl>
      <w:tblPr>
        <w:tblW w:w="5949"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3"/>
        <w:gridCol w:w="2126"/>
        <w:gridCol w:w="1980"/>
      </w:tblGrid>
      <w:tr w:rsidR="00451274" w:rsidRPr="00EA2A96" w14:paraId="6143BD2A" w14:textId="77777777" w:rsidTr="0014204A">
        <w:trPr>
          <w:tblHeader/>
        </w:trPr>
        <w:tc>
          <w:tcPr>
            <w:tcW w:w="1549" w:type="pct"/>
            <w:tcBorders>
              <w:bottom w:val="single" w:sz="12" w:space="0" w:color="auto"/>
            </w:tcBorders>
            <w:shd w:val="clear" w:color="auto" w:fill="auto"/>
            <w:vAlign w:val="bottom"/>
          </w:tcPr>
          <w:p w14:paraId="47018227" w14:textId="77777777" w:rsidR="00451274" w:rsidRPr="0061330E" w:rsidRDefault="00451274" w:rsidP="0014204A">
            <w:pPr>
              <w:keepNext/>
              <w:keepLines/>
              <w:spacing w:before="80" w:after="80" w:line="200" w:lineRule="exact"/>
              <w:ind w:left="113" w:right="113"/>
              <w:rPr>
                <w:bCs/>
                <w:i/>
                <w:sz w:val="16"/>
                <w:lang w:bidi="th-TH"/>
              </w:rPr>
            </w:pPr>
            <w:r w:rsidRPr="0061330E">
              <w:rPr>
                <w:bCs/>
                <w:i/>
                <w:sz w:val="16"/>
                <w:lang w:bidi="th-TH"/>
              </w:rPr>
              <w:t>Test period</w:t>
            </w:r>
          </w:p>
        </w:tc>
        <w:tc>
          <w:tcPr>
            <w:tcW w:w="1787" w:type="pct"/>
            <w:tcBorders>
              <w:bottom w:val="single" w:sz="12" w:space="0" w:color="auto"/>
            </w:tcBorders>
            <w:shd w:val="clear" w:color="auto" w:fill="auto"/>
            <w:vAlign w:val="bottom"/>
          </w:tcPr>
          <w:p w14:paraId="1FEAEE42" w14:textId="77777777" w:rsidR="00451274" w:rsidRPr="0061330E" w:rsidRDefault="00451274" w:rsidP="0014204A">
            <w:pPr>
              <w:keepNext/>
              <w:keepLines/>
              <w:spacing w:before="80" w:after="80" w:line="200" w:lineRule="exact"/>
              <w:ind w:left="113" w:right="113"/>
              <w:jc w:val="right"/>
              <w:rPr>
                <w:bCs/>
                <w:i/>
                <w:sz w:val="16"/>
                <w:lang w:bidi="th-TH"/>
              </w:rPr>
            </w:pPr>
            <w:r w:rsidRPr="0061330E">
              <w:rPr>
                <w:bCs/>
                <w:i/>
                <w:sz w:val="16"/>
                <w:lang w:bidi="th-TH"/>
              </w:rPr>
              <w:t>Duration (hours)</w:t>
            </w:r>
          </w:p>
        </w:tc>
        <w:tc>
          <w:tcPr>
            <w:tcW w:w="1664" w:type="pct"/>
            <w:tcBorders>
              <w:bottom w:val="single" w:sz="12" w:space="0" w:color="auto"/>
            </w:tcBorders>
            <w:shd w:val="clear" w:color="auto" w:fill="auto"/>
            <w:vAlign w:val="bottom"/>
          </w:tcPr>
          <w:p w14:paraId="12C31686" w14:textId="77777777" w:rsidR="00451274" w:rsidRPr="00451274" w:rsidRDefault="00451274" w:rsidP="0014204A">
            <w:pPr>
              <w:keepNext/>
              <w:keepLines/>
              <w:spacing w:before="80" w:after="80" w:line="200" w:lineRule="exact"/>
              <w:ind w:left="113" w:right="113"/>
              <w:jc w:val="right"/>
              <w:rPr>
                <w:bCs/>
                <w:i/>
                <w:sz w:val="16"/>
                <w:lang w:val="en-GB" w:bidi="th-TH"/>
              </w:rPr>
            </w:pPr>
            <w:r w:rsidRPr="00451274">
              <w:rPr>
                <w:bCs/>
                <w:i/>
                <w:sz w:val="16"/>
                <w:lang w:val="en-GB" w:bidi="th-TH"/>
              </w:rPr>
              <w:t>Load as a percentage of tyre maximum load rating</w:t>
            </w:r>
          </w:p>
        </w:tc>
      </w:tr>
      <w:tr w:rsidR="00451274" w:rsidRPr="0061330E" w14:paraId="4B0118F2" w14:textId="77777777" w:rsidTr="0014204A">
        <w:tc>
          <w:tcPr>
            <w:tcW w:w="1549" w:type="pct"/>
            <w:tcBorders>
              <w:top w:val="single" w:sz="12" w:space="0" w:color="auto"/>
            </w:tcBorders>
            <w:shd w:val="clear" w:color="auto" w:fill="auto"/>
          </w:tcPr>
          <w:p w14:paraId="7EBCCDB8" w14:textId="77777777" w:rsidR="00451274" w:rsidRPr="0061330E" w:rsidRDefault="00451274" w:rsidP="0014204A">
            <w:pPr>
              <w:keepNext/>
              <w:keepLines/>
              <w:spacing w:before="40" w:after="40" w:line="200" w:lineRule="exact"/>
              <w:ind w:left="113" w:right="113"/>
              <w:rPr>
                <w:sz w:val="18"/>
                <w:lang w:bidi="th-TH"/>
              </w:rPr>
            </w:pPr>
            <w:r w:rsidRPr="0061330E">
              <w:rPr>
                <w:sz w:val="18"/>
                <w:lang w:bidi="th-TH"/>
              </w:rPr>
              <w:t>1</w:t>
            </w:r>
          </w:p>
        </w:tc>
        <w:tc>
          <w:tcPr>
            <w:tcW w:w="1787" w:type="pct"/>
            <w:tcBorders>
              <w:top w:val="single" w:sz="12" w:space="0" w:color="auto"/>
            </w:tcBorders>
            <w:shd w:val="clear" w:color="auto" w:fill="auto"/>
            <w:vAlign w:val="bottom"/>
          </w:tcPr>
          <w:p w14:paraId="2C2D0767" w14:textId="77777777"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4</w:t>
            </w:r>
          </w:p>
        </w:tc>
        <w:tc>
          <w:tcPr>
            <w:tcW w:w="1664" w:type="pct"/>
            <w:tcBorders>
              <w:top w:val="single" w:sz="12" w:space="0" w:color="auto"/>
            </w:tcBorders>
            <w:shd w:val="clear" w:color="auto" w:fill="auto"/>
            <w:vAlign w:val="bottom"/>
          </w:tcPr>
          <w:p w14:paraId="5681C220" w14:textId="77777777"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85</w:t>
            </w:r>
          </w:p>
        </w:tc>
      </w:tr>
      <w:tr w:rsidR="00451274" w:rsidRPr="0061330E" w14:paraId="619EAEBF" w14:textId="77777777" w:rsidTr="0014204A">
        <w:tc>
          <w:tcPr>
            <w:tcW w:w="1549" w:type="pct"/>
            <w:shd w:val="clear" w:color="auto" w:fill="auto"/>
          </w:tcPr>
          <w:p w14:paraId="0426D528" w14:textId="77777777" w:rsidR="00451274" w:rsidRPr="0061330E" w:rsidRDefault="00451274" w:rsidP="0014204A">
            <w:pPr>
              <w:keepNext/>
              <w:keepLines/>
              <w:spacing w:before="40" w:after="40" w:line="200" w:lineRule="exact"/>
              <w:ind w:left="113" w:right="113"/>
              <w:rPr>
                <w:sz w:val="18"/>
                <w:lang w:bidi="th-TH"/>
              </w:rPr>
            </w:pPr>
            <w:r w:rsidRPr="0061330E">
              <w:rPr>
                <w:sz w:val="18"/>
                <w:lang w:bidi="th-TH"/>
              </w:rPr>
              <w:t>2</w:t>
            </w:r>
          </w:p>
        </w:tc>
        <w:tc>
          <w:tcPr>
            <w:tcW w:w="1787" w:type="pct"/>
            <w:shd w:val="clear" w:color="auto" w:fill="auto"/>
            <w:vAlign w:val="bottom"/>
          </w:tcPr>
          <w:p w14:paraId="60CC1FD1" w14:textId="77777777"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6</w:t>
            </w:r>
          </w:p>
        </w:tc>
        <w:tc>
          <w:tcPr>
            <w:tcW w:w="1664" w:type="pct"/>
            <w:shd w:val="clear" w:color="auto" w:fill="auto"/>
            <w:vAlign w:val="bottom"/>
          </w:tcPr>
          <w:p w14:paraId="11ED8F49" w14:textId="77777777"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90</w:t>
            </w:r>
          </w:p>
        </w:tc>
      </w:tr>
      <w:tr w:rsidR="00451274" w:rsidRPr="0061330E" w14:paraId="1E18DDDB" w14:textId="77777777" w:rsidTr="0014204A">
        <w:tc>
          <w:tcPr>
            <w:tcW w:w="1549" w:type="pct"/>
            <w:tcBorders>
              <w:bottom w:val="single" w:sz="12" w:space="0" w:color="auto"/>
            </w:tcBorders>
            <w:shd w:val="clear" w:color="auto" w:fill="auto"/>
          </w:tcPr>
          <w:p w14:paraId="1FA2BD51" w14:textId="77777777" w:rsidR="00451274" w:rsidRPr="0061330E" w:rsidRDefault="00451274" w:rsidP="0014204A">
            <w:pPr>
              <w:keepNext/>
              <w:keepLines/>
              <w:spacing w:before="40" w:after="40" w:line="200" w:lineRule="exact"/>
              <w:ind w:left="113" w:right="113"/>
              <w:rPr>
                <w:sz w:val="18"/>
                <w:lang w:bidi="th-TH"/>
              </w:rPr>
            </w:pPr>
            <w:r w:rsidRPr="0061330E">
              <w:rPr>
                <w:sz w:val="18"/>
                <w:lang w:bidi="th-TH"/>
              </w:rPr>
              <w:t>3</w:t>
            </w:r>
          </w:p>
        </w:tc>
        <w:tc>
          <w:tcPr>
            <w:tcW w:w="1787" w:type="pct"/>
            <w:tcBorders>
              <w:bottom w:val="single" w:sz="12" w:space="0" w:color="auto"/>
            </w:tcBorders>
            <w:shd w:val="clear" w:color="auto" w:fill="auto"/>
            <w:vAlign w:val="bottom"/>
          </w:tcPr>
          <w:p w14:paraId="41457D6E" w14:textId="77777777"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24</w:t>
            </w:r>
          </w:p>
        </w:tc>
        <w:tc>
          <w:tcPr>
            <w:tcW w:w="1664" w:type="pct"/>
            <w:tcBorders>
              <w:bottom w:val="single" w:sz="12" w:space="0" w:color="auto"/>
            </w:tcBorders>
            <w:shd w:val="clear" w:color="auto" w:fill="auto"/>
            <w:vAlign w:val="bottom"/>
          </w:tcPr>
          <w:p w14:paraId="21E9B6DC" w14:textId="77777777"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100</w:t>
            </w:r>
          </w:p>
        </w:tc>
      </w:tr>
    </w:tbl>
    <w:p w14:paraId="3B03DC6C" w14:textId="77777777" w:rsidR="00451274" w:rsidRPr="00451274" w:rsidRDefault="00451274" w:rsidP="00451274">
      <w:pPr>
        <w:spacing w:before="120" w:after="120"/>
        <w:ind w:left="2268" w:right="1134" w:hanging="1134"/>
        <w:jc w:val="both"/>
        <w:rPr>
          <w:bCs/>
          <w:lang w:val="en-GB"/>
        </w:rPr>
      </w:pPr>
      <w:r w:rsidRPr="00451274">
        <w:rPr>
          <w:bCs/>
          <w:lang w:val="en-GB"/>
        </w:rPr>
        <w:t>3.17.3.4.</w:t>
      </w:r>
      <w:r w:rsidRPr="00451274">
        <w:rPr>
          <w:bCs/>
          <w:lang w:val="en-GB"/>
        </w:rPr>
        <w:tab/>
        <w:t>Throughout the test, the inflation pressure is not corrected and the test loads are maintained at the value corresponding to each test period, as shown in the table inparagraph 3.17.3.3.</w:t>
      </w:r>
    </w:p>
    <w:p w14:paraId="1E2BE81D" w14:textId="77777777" w:rsidR="00451274" w:rsidRDefault="00451274" w:rsidP="00451274">
      <w:pPr>
        <w:keepNext/>
        <w:keepLines/>
        <w:spacing w:after="120"/>
        <w:ind w:left="2268" w:right="1134" w:hanging="1134"/>
        <w:jc w:val="both"/>
        <w:rPr>
          <w:ins w:id="3151" w:author="k" w:date="2017-09-03T20:33:00Z"/>
          <w:bCs/>
          <w:lang w:val="en-GB"/>
        </w:rPr>
      </w:pPr>
      <w:r w:rsidRPr="00451274">
        <w:rPr>
          <w:bCs/>
          <w:lang w:val="en-GB"/>
        </w:rPr>
        <w:t>3.17.3.5.</w:t>
      </w:r>
      <w:r w:rsidRPr="00451274">
        <w:rPr>
          <w:bCs/>
          <w:lang w:val="en-GB"/>
        </w:rPr>
        <w:tab/>
        <w:t>Allow the tyre to cool for between 15 minutes and 25 minutes after running the tyre for the time specified in the table in paragraph 3.17.3.3., measure its inflation pressure. Inspect the tyre externally on the test rim for the conditions specified in paragraph 3.17.1.1.</w:t>
      </w:r>
    </w:p>
    <w:p w14:paraId="157461F3" w14:textId="77777777" w:rsidR="0075017A" w:rsidRPr="00EB35DA" w:rsidRDefault="0011713D" w:rsidP="0075017A">
      <w:pPr>
        <w:pStyle w:val="SingleTxtG"/>
        <w:spacing w:before="120"/>
        <w:ind w:left="2268" w:hanging="1134"/>
        <w:rPr>
          <w:ins w:id="3152" w:author="k" w:date="2017-09-03T20:33:00Z"/>
          <w:highlight w:val="darkCyan"/>
          <w:lang w:val="en-GB" w:bidi="th-TH"/>
          <w:rPrChange w:id="3153" w:author="k" w:date="2017-09-03T20:53:00Z">
            <w:rPr>
              <w:ins w:id="3154" w:author="k" w:date="2017-09-03T20:33:00Z"/>
              <w:lang w:val="en-GB" w:bidi="th-TH"/>
            </w:rPr>
          </w:rPrChange>
        </w:rPr>
      </w:pPr>
      <w:commentRangeStart w:id="3155"/>
      <w:ins w:id="3156" w:author="k" w:date="2017-09-03T20:33:00Z">
        <w:r w:rsidRPr="0011713D">
          <w:rPr>
            <w:highlight w:val="darkCyan"/>
            <w:lang w:val="en-GB" w:bidi="th-TH"/>
            <w:rPrChange w:id="3157" w:author="k" w:date="2017-09-03T20:53:00Z">
              <w:rPr>
                <w:sz w:val="16"/>
                <w:szCs w:val="16"/>
                <w:lang w:val="en-GB" w:bidi="th-TH"/>
              </w:rPr>
            </w:rPrChange>
          </w:rPr>
          <w:t>3.17.</w:t>
        </w:r>
        <w:r w:rsidRPr="0011713D">
          <w:rPr>
            <w:highlight w:val="darkCyan"/>
            <w:lang w:val="en-GB" w:bidi="th-TH"/>
            <w:rPrChange w:id="3158" w:author="k" w:date="2017-09-03T20:53:00Z">
              <w:rPr>
                <w:sz w:val="16"/>
                <w:szCs w:val="16"/>
                <w:lang w:val="en-GB" w:bidi="th-TH"/>
              </w:rPr>
            </w:rPrChange>
          </w:rPr>
          <w:tab/>
          <w:t>Endurance test for LT/C tyres</w:t>
        </w:r>
        <w:r w:rsidRPr="0011713D">
          <w:rPr>
            <w:rStyle w:val="FootnoteReference"/>
            <w:highlight w:val="darkCyan"/>
            <w:lang w:bidi="th-TH"/>
            <w:rPrChange w:id="3159" w:author="k" w:date="2017-09-03T20:53:00Z">
              <w:rPr>
                <w:rStyle w:val="FootnoteReference"/>
                <w:lang w:bidi="th-TH"/>
              </w:rPr>
            </w:rPrChange>
          </w:rPr>
          <w:footnoteReference w:id="11"/>
        </w:r>
        <w:commentRangeEnd w:id="3155"/>
        <w:r w:rsidRPr="0011713D">
          <w:rPr>
            <w:rStyle w:val="CommentReference"/>
            <w:highlight w:val="darkCyan"/>
            <w:rPrChange w:id="3162" w:author="k" w:date="2017-09-03T20:53:00Z">
              <w:rPr>
                <w:rStyle w:val="CommentReference"/>
              </w:rPr>
            </w:rPrChange>
          </w:rPr>
          <w:commentReference w:id="3155"/>
        </w:r>
      </w:ins>
    </w:p>
    <w:p w14:paraId="2CDE70B5" w14:textId="77777777" w:rsidR="0075017A" w:rsidRPr="00EB35DA" w:rsidRDefault="0011713D" w:rsidP="0075017A">
      <w:pPr>
        <w:pStyle w:val="SingleTxtG"/>
        <w:ind w:left="2268" w:hanging="1134"/>
        <w:rPr>
          <w:ins w:id="3163" w:author="k" w:date="2017-09-03T20:33:00Z"/>
          <w:highlight w:val="darkCyan"/>
          <w:lang w:val="en-GB" w:bidi="th-TH"/>
          <w:rPrChange w:id="3164" w:author="k" w:date="2017-09-03T20:53:00Z">
            <w:rPr>
              <w:ins w:id="3165" w:author="k" w:date="2017-09-03T20:33:00Z"/>
              <w:lang w:val="en-GB" w:bidi="th-TH"/>
            </w:rPr>
          </w:rPrChange>
        </w:rPr>
      </w:pPr>
      <w:ins w:id="3166" w:author="k" w:date="2017-09-03T20:33:00Z">
        <w:r w:rsidRPr="0011713D">
          <w:rPr>
            <w:highlight w:val="darkCyan"/>
            <w:lang w:val="en-GB" w:bidi="th-TH"/>
            <w:rPrChange w:id="3167" w:author="k" w:date="2017-09-03T20:53:00Z">
              <w:rPr>
                <w:sz w:val="16"/>
                <w:szCs w:val="16"/>
                <w:lang w:val="en-GB" w:bidi="th-TH"/>
              </w:rPr>
            </w:rPrChange>
          </w:rPr>
          <w:t>3.17.1.</w:t>
        </w:r>
        <w:r w:rsidRPr="0011713D">
          <w:rPr>
            <w:highlight w:val="darkCyan"/>
            <w:lang w:val="en-GB" w:bidi="th-TH"/>
            <w:rPrChange w:id="3168" w:author="k" w:date="2017-09-03T20:53:00Z">
              <w:rPr>
                <w:sz w:val="16"/>
                <w:szCs w:val="16"/>
                <w:lang w:val="en-GB" w:bidi="th-TH"/>
              </w:rPr>
            </w:rPrChange>
          </w:rPr>
          <w:tab/>
          <w:t>Requirements</w:t>
        </w:r>
      </w:ins>
    </w:p>
    <w:p w14:paraId="6C96A9E4" w14:textId="77777777" w:rsidR="0075017A" w:rsidRPr="00EB35DA" w:rsidRDefault="0011713D" w:rsidP="0075017A">
      <w:pPr>
        <w:pStyle w:val="SingleTxtG"/>
        <w:ind w:left="2268" w:hanging="1134"/>
        <w:rPr>
          <w:ins w:id="3169" w:author="k" w:date="2017-09-03T20:33:00Z"/>
          <w:bCs/>
          <w:highlight w:val="darkCyan"/>
          <w:lang w:val="en-GB" w:bidi="th-TH"/>
          <w:rPrChange w:id="3170" w:author="k" w:date="2017-09-03T20:53:00Z">
            <w:rPr>
              <w:ins w:id="3171" w:author="k" w:date="2017-09-03T20:33:00Z"/>
              <w:bCs/>
              <w:lang w:val="en-GB" w:bidi="th-TH"/>
            </w:rPr>
          </w:rPrChange>
        </w:rPr>
      </w:pPr>
      <w:ins w:id="3172" w:author="k" w:date="2017-09-03T20:33:00Z">
        <w:r w:rsidRPr="0011713D">
          <w:rPr>
            <w:bCs/>
            <w:highlight w:val="darkCyan"/>
            <w:lang w:val="en-GB" w:bidi="th-TH"/>
            <w:rPrChange w:id="3173" w:author="k" w:date="2017-09-03T20:53:00Z">
              <w:rPr>
                <w:bCs/>
                <w:sz w:val="16"/>
                <w:szCs w:val="16"/>
                <w:lang w:val="en-GB" w:bidi="th-TH"/>
              </w:rPr>
            </w:rPrChange>
          </w:rPr>
          <w:t>3.17.1.1.</w:t>
        </w:r>
        <w:r w:rsidRPr="0011713D">
          <w:rPr>
            <w:bCs/>
            <w:highlight w:val="darkCyan"/>
            <w:lang w:val="en-GB" w:bidi="th-TH"/>
            <w:rPrChange w:id="3174" w:author="k" w:date="2017-09-03T20:53:00Z">
              <w:rPr>
                <w:bCs/>
                <w:sz w:val="16"/>
                <w:szCs w:val="16"/>
                <w:lang w:val="en-GB" w:bidi="th-TH"/>
              </w:rPr>
            </w:rPrChange>
          </w:rPr>
          <w:tab/>
        </w:r>
      </w:ins>
      <w:ins w:id="3175" w:author="k" w:date="2017-09-03T20:36:00Z">
        <w:r w:rsidRPr="0011713D">
          <w:rPr>
            <w:bCs/>
            <w:highlight w:val="darkCyan"/>
            <w:lang w:val="en-GB" w:bidi="th-TH"/>
            <w:rPrChange w:id="3176" w:author="k" w:date="2017-09-03T20:53:00Z">
              <w:rPr>
                <w:bCs/>
                <w:sz w:val="16"/>
                <w:szCs w:val="16"/>
                <w:lang w:val="en-GB" w:bidi="th-TH"/>
              </w:rPr>
            </w:rPrChange>
          </w:rPr>
          <w:t>After the test is conducted under the conditions specified in this standard, the tire pressure shall not be lower than the specified initial air pressure; if the tire appearance (tire tread, sidewall, cord ply, inner liner, belted breaker and tire bead) has no defects such as delamination, ply cracking, cord separation, cord fracture, chunking, open splices, cracking and body shape distortion, then the result is “pass”; if not, “fail”.</w:t>
        </w:r>
      </w:ins>
    </w:p>
    <w:p w14:paraId="6B007D5F" w14:textId="77777777" w:rsidR="0075017A" w:rsidRPr="00EB35DA" w:rsidRDefault="0011713D" w:rsidP="0075017A">
      <w:pPr>
        <w:pStyle w:val="SingleTxtG"/>
        <w:ind w:left="2268" w:hanging="1134"/>
        <w:rPr>
          <w:ins w:id="3177" w:author="k" w:date="2017-09-03T20:37:00Z"/>
          <w:highlight w:val="darkCyan"/>
          <w:lang w:val="en-GB" w:bidi="th-TH"/>
          <w:rPrChange w:id="3178" w:author="k" w:date="2017-09-03T20:53:00Z">
            <w:rPr>
              <w:ins w:id="3179" w:author="k" w:date="2017-09-03T20:37:00Z"/>
              <w:lang w:val="en-GB" w:bidi="th-TH"/>
            </w:rPr>
          </w:rPrChange>
        </w:rPr>
      </w:pPr>
      <w:ins w:id="3180" w:author="k" w:date="2017-09-03T20:37:00Z">
        <w:r w:rsidRPr="0011713D">
          <w:rPr>
            <w:highlight w:val="darkCyan"/>
            <w:lang w:val="en-GB" w:bidi="th-TH"/>
            <w:rPrChange w:id="3181" w:author="k" w:date="2017-09-03T20:53:00Z">
              <w:rPr>
                <w:sz w:val="16"/>
                <w:szCs w:val="16"/>
                <w:lang w:val="en-GB" w:bidi="th-TH"/>
              </w:rPr>
            </w:rPrChange>
          </w:rPr>
          <w:t>3.17.2.</w:t>
        </w:r>
        <w:r w:rsidRPr="0011713D">
          <w:rPr>
            <w:highlight w:val="darkCyan"/>
            <w:lang w:val="en-GB" w:bidi="th-TH"/>
            <w:rPrChange w:id="3182" w:author="k" w:date="2017-09-03T20:53:00Z">
              <w:rPr>
                <w:sz w:val="16"/>
                <w:szCs w:val="16"/>
                <w:lang w:val="en-GB" w:bidi="th-TH"/>
              </w:rPr>
            </w:rPrChange>
          </w:rPr>
          <w:tab/>
          <w:t>Preparation of tyre</w:t>
        </w:r>
      </w:ins>
    </w:p>
    <w:p w14:paraId="0CD694EF" w14:textId="77777777" w:rsidR="00706EE7" w:rsidDel="0079251F" w:rsidRDefault="0011713D">
      <w:pPr>
        <w:pStyle w:val="SingleTxtG"/>
        <w:ind w:left="2268" w:hanging="1134"/>
        <w:rPr>
          <w:ins w:id="3183" w:author="k" w:date="2017-09-03T20:37:00Z"/>
          <w:del w:id="3184" w:author="ZXF" w:date="2017-09-12T09:57:00Z"/>
          <w:bCs/>
          <w:highlight w:val="darkCyan"/>
          <w:lang w:val="en-GB" w:bidi="th-TH"/>
          <w:rPrChange w:id="3185" w:author="k" w:date="2017-09-03T20:53:00Z">
            <w:rPr>
              <w:ins w:id="3186" w:author="k" w:date="2017-09-03T20:37:00Z"/>
              <w:del w:id="3187" w:author="ZXF" w:date="2017-09-12T09:57:00Z"/>
              <w:bCs/>
              <w:lang w:val="en-GB" w:bidi="th-TH"/>
            </w:rPr>
          </w:rPrChange>
        </w:rPr>
      </w:pPr>
      <w:ins w:id="3188" w:author="k" w:date="2017-09-03T20:37:00Z">
        <w:del w:id="3189" w:author="ZXF" w:date="2017-09-12T09:57:00Z">
          <w:r w:rsidRPr="0011713D" w:rsidDel="0079251F">
            <w:rPr>
              <w:bCs/>
              <w:highlight w:val="darkCyan"/>
              <w:lang w:val="en-GB" w:bidi="th-TH"/>
              <w:rPrChange w:id="3190" w:author="k" w:date="2017-09-03T20:53:00Z">
                <w:rPr>
                  <w:bCs/>
                  <w:sz w:val="16"/>
                  <w:szCs w:val="16"/>
                  <w:lang w:val="en-GB" w:bidi="th-TH"/>
                </w:rPr>
              </w:rPrChange>
            </w:rPr>
            <w:delText>3.17.2.1.</w:delText>
          </w:r>
          <w:r w:rsidRPr="0011713D" w:rsidDel="0079251F">
            <w:rPr>
              <w:bCs/>
              <w:highlight w:val="darkCyan"/>
              <w:lang w:val="en-GB" w:bidi="th-TH"/>
              <w:rPrChange w:id="3191" w:author="k" w:date="2017-09-03T20:53:00Z">
                <w:rPr>
                  <w:bCs/>
                  <w:sz w:val="16"/>
                  <w:szCs w:val="16"/>
                  <w:lang w:val="en-GB" w:bidi="th-TH"/>
                </w:rPr>
              </w:rPrChange>
            </w:rPr>
            <w:tab/>
            <w:delText>The appearance quality of test tires shall comply with the provisions of GB 9744.</w:delText>
          </w:r>
        </w:del>
      </w:ins>
    </w:p>
    <w:p w14:paraId="1F1C4C33" w14:textId="2DDE31F1" w:rsidR="0075017A" w:rsidRPr="00EB35DA" w:rsidRDefault="0011713D" w:rsidP="0075017A">
      <w:pPr>
        <w:pStyle w:val="SingleTxtG"/>
        <w:ind w:left="2268" w:hanging="1134"/>
        <w:rPr>
          <w:ins w:id="3192" w:author="k" w:date="2017-09-03T20:37:00Z"/>
          <w:bCs/>
          <w:highlight w:val="darkCyan"/>
          <w:lang w:val="en-GB" w:bidi="th-TH"/>
          <w:rPrChange w:id="3193" w:author="k" w:date="2017-09-03T20:53:00Z">
            <w:rPr>
              <w:ins w:id="3194" w:author="k" w:date="2017-09-03T20:37:00Z"/>
              <w:bCs/>
              <w:lang w:val="en-GB" w:bidi="th-TH"/>
            </w:rPr>
          </w:rPrChange>
        </w:rPr>
      </w:pPr>
      <w:ins w:id="3195" w:author="k" w:date="2017-09-03T20:38:00Z">
        <w:r w:rsidRPr="0011713D">
          <w:rPr>
            <w:bCs/>
            <w:highlight w:val="darkCyan"/>
            <w:lang w:val="en-GB" w:bidi="th-TH"/>
            <w:rPrChange w:id="3196" w:author="k" w:date="2017-09-03T20:53:00Z">
              <w:rPr>
                <w:bCs/>
                <w:sz w:val="16"/>
                <w:szCs w:val="16"/>
                <w:lang w:val="en-GB" w:bidi="th-TH"/>
              </w:rPr>
            </w:rPrChange>
          </w:rPr>
          <w:t>3.17.2.</w:t>
        </w:r>
      </w:ins>
      <w:ins w:id="3197" w:author="ZXF" w:date="2017-09-12T10:03:00Z">
        <w:r w:rsidR="0079251F">
          <w:rPr>
            <w:rFonts w:hint="eastAsia"/>
            <w:bCs/>
            <w:highlight w:val="darkCyan"/>
            <w:lang w:val="en-GB" w:eastAsia="zh-CN" w:bidi="th-TH"/>
          </w:rPr>
          <w:t>1</w:t>
        </w:r>
      </w:ins>
      <w:ins w:id="3198" w:author="k" w:date="2017-09-03T20:38:00Z">
        <w:del w:id="3199" w:author="ZXF" w:date="2017-09-12T10:03:00Z">
          <w:r w:rsidRPr="0011713D" w:rsidDel="0079251F">
            <w:rPr>
              <w:bCs/>
              <w:highlight w:val="darkCyan"/>
              <w:lang w:val="en-GB" w:bidi="th-TH"/>
              <w:rPrChange w:id="3200" w:author="k" w:date="2017-09-03T20:53:00Z">
                <w:rPr>
                  <w:bCs/>
                  <w:sz w:val="16"/>
                  <w:szCs w:val="16"/>
                  <w:lang w:val="en-GB" w:bidi="th-TH"/>
                </w:rPr>
              </w:rPrChange>
            </w:rPr>
            <w:delText>2</w:delText>
          </w:r>
        </w:del>
        <w:r w:rsidRPr="0011713D">
          <w:rPr>
            <w:bCs/>
            <w:highlight w:val="darkCyan"/>
            <w:lang w:val="en-GB" w:bidi="th-TH"/>
            <w:rPrChange w:id="3201" w:author="k" w:date="2017-09-03T20:53:00Z">
              <w:rPr>
                <w:bCs/>
                <w:sz w:val="16"/>
                <w:szCs w:val="16"/>
                <w:lang w:val="en-GB" w:bidi="th-TH"/>
              </w:rPr>
            </w:rPrChange>
          </w:rPr>
          <w:t>.</w:t>
        </w:r>
        <w:r w:rsidRPr="0011713D">
          <w:rPr>
            <w:bCs/>
            <w:highlight w:val="darkCyan"/>
            <w:lang w:val="en-GB" w:bidi="th-TH"/>
            <w:rPrChange w:id="3202" w:author="k" w:date="2017-09-03T20:53:00Z">
              <w:rPr>
                <w:bCs/>
                <w:sz w:val="16"/>
                <w:szCs w:val="16"/>
                <w:lang w:val="en-GB" w:bidi="th-TH"/>
              </w:rPr>
            </w:rPrChange>
          </w:rPr>
          <w:tab/>
        </w:r>
      </w:ins>
      <w:ins w:id="3203" w:author="k" w:date="2017-09-03T20:37:00Z">
        <w:r w:rsidRPr="0011713D">
          <w:rPr>
            <w:bCs/>
            <w:highlight w:val="darkCyan"/>
            <w:lang w:val="en-GB" w:bidi="th-TH"/>
            <w:rPrChange w:id="3204" w:author="k" w:date="2017-09-03T20:53:00Z">
              <w:rPr>
                <w:bCs/>
                <w:sz w:val="16"/>
                <w:szCs w:val="16"/>
                <w:lang w:val="en-GB" w:bidi="th-TH"/>
              </w:rPr>
            </w:rPrChange>
          </w:rPr>
          <w:t>The tires shall be mounted on the measuring rim</w:t>
        </w:r>
      </w:ins>
      <w:ins w:id="3205" w:author="ZXF" w:date="2017-09-12T09:57:00Z">
        <w:r w:rsidR="0079251F">
          <w:rPr>
            <w:rFonts w:hint="eastAsia"/>
            <w:bCs/>
            <w:highlight w:val="darkCyan"/>
            <w:lang w:val="en-GB" w:eastAsia="zh-CN" w:bidi="th-TH"/>
          </w:rPr>
          <w:t xml:space="preserve"> </w:t>
        </w:r>
      </w:ins>
      <w:ins w:id="3206" w:author="ZXF" w:date="2017-09-12T10:07:00Z">
        <w:r w:rsidR="00D54266" w:rsidRPr="0011713D">
          <w:rPr>
            <w:bCs/>
            <w:highlight w:val="darkCyan"/>
            <w:lang w:val="en-GB" w:bidi="th-TH"/>
          </w:rPr>
          <w:t xml:space="preserve">conforming to </w:t>
        </w:r>
        <w:r w:rsidR="00D54266" w:rsidRPr="00D54266">
          <w:rPr>
            <w:bCs/>
            <w:highlight w:val="darkCyan"/>
            <w:lang w:val="en-GB" w:bidi="th-TH"/>
          </w:rPr>
          <w:t>China Association for Standardization (CAS)</w:t>
        </w:r>
        <w:r w:rsidR="00D54266">
          <w:rPr>
            <w:rFonts w:hint="eastAsia"/>
            <w:bCs/>
            <w:highlight w:val="darkCyan"/>
            <w:lang w:val="en-GB" w:eastAsia="zh-CN" w:bidi="th-TH"/>
          </w:rPr>
          <w:t xml:space="preserve"> </w:t>
        </w:r>
      </w:ins>
      <w:ins w:id="3207" w:author="k" w:date="2017-09-03T20:37:00Z">
        <w:del w:id="3208" w:author="ZXF" w:date="2017-09-12T09:57:00Z">
          <w:r w:rsidRPr="0011713D" w:rsidDel="0079251F">
            <w:rPr>
              <w:bCs/>
              <w:highlight w:val="darkCyan"/>
              <w:lang w:val="en-GB" w:bidi="th-TH"/>
              <w:rPrChange w:id="3209" w:author="k" w:date="2017-09-03T20:53:00Z">
                <w:rPr>
                  <w:bCs/>
                  <w:sz w:val="16"/>
                  <w:szCs w:val="16"/>
                  <w:lang w:val="en-GB" w:bidi="th-TH"/>
                </w:rPr>
              </w:rPrChange>
            </w:rPr>
            <w:delText xml:space="preserve"> specified in GB/T 2977</w:delText>
          </w:r>
        </w:del>
        <w:r w:rsidRPr="0011713D">
          <w:rPr>
            <w:bCs/>
            <w:highlight w:val="darkCyan"/>
            <w:lang w:val="en-GB" w:bidi="th-TH"/>
            <w:rPrChange w:id="3210" w:author="k" w:date="2017-09-03T20:53:00Z">
              <w:rPr>
                <w:bCs/>
                <w:sz w:val="16"/>
                <w:szCs w:val="16"/>
                <w:lang w:val="en-GB" w:bidi="th-TH"/>
              </w:rPr>
            </w:rPrChange>
          </w:rPr>
          <w:t>and filled with the maximum rated load air pressure marked on the sidewall of the tire (If two using conditions are reg</w:t>
        </w:r>
        <w:r w:rsidR="00D55838">
          <w:rPr>
            <w:bCs/>
            <w:highlight w:val="darkCyan"/>
            <w:lang w:val="en-GB" w:bidi="th-TH"/>
          </w:rPr>
          <w:t>ulated for the single and dual</w:t>
        </w:r>
        <w:r w:rsidRPr="0011713D">
          <w:rPr>
            <w:bCs/>
            <w:highlight w:val="darkCyan"/>
            <w:lang w:val="en-GB" w:bidi="th-TH"/>
            <w:rPrChange w:id="3211" w:author="k" w:date="2017-09-03T20:53:00Z">
              <w:rPr>
                <w:bCs/>
                <w:sz w:val="16"/>
                <w:szCs w:val="16"/>
                <w:lang w:val="en-GB" w:bidi="th-TH"/>
              </w:rPr>
            </w:rPrChange>
          </w:rPr>
          <w:t xml:space="preserve"> tire, the air pressure related to the maximum rated load of single tire shall be the standard).</w:t>
        </w:r>
      </w:ins>
    </w:p>
    <w:p w14:paraId="1BA3FCEC" w14:textId="77777777" w:rsidR="0075017A" w:rsidRPr="00EB35DA" w:rsidRDefault="0011713D" w:rsidP="0075017A">
      <w:pPr>
        <w:pStyle w:val="SingleTxtG"/>
        <w:ind w:left="2268" w:hanging="1134"/>
        <w:rPr>
          <w:ins w:id="3212" w:author="k" w:date="2017-09-03T20:37:00Z"/>
          <w:bCs/>
          <w:highlight w:val="darkCyan"/>
          <w:lang w:val="en-GB" w:bidi="th-TH"/>
          <w:rPrChange w:id="3213" w:author="k" w:date="2017-09-03T20:53:00Z">
            <w:rPr>
              <w:ins w:id="3214" w:author="k" w:date="2017-09-03T20:37:00Z"/>
              <w:bCs/>
              <w:lang w:val="en-GB" w:bidi="th-TH"/>
            </w:rPr>
          </w:rPrChange>
        </w:rPr>
      </w:pPr>
      <w:ins w:id="3215" w:author="k" w:date="2017-09-03T20:39:00Z">
        <w:r w:rsidRPr="0011713D">
          <w:rPr>
            <w:bCs/>
            <w:highlight w:val="darkCyan"/>
            <w:lang w:val="en-GB" w:bidi="th-TH"/>
            <w:rPrChange w:id="3216" w:author="k" w:date="2017-09-03T20:53:00Z">
              <w:rPr>
                <w:bCs/>
                <w:sz w:val="16"/>
                <w:szCs w:val="16"/>
                <w:lang w:val="en-GB" w:bidi="th-TH"/>
              </w:rPr>
            </w:rPrChange>
          </w:rPr>
          <w:t>3.17.2.</w:t>
        </w:r>
      </w:ins>
      <w:ins w:id="3217" w:author="ZXF" w:date="2017-09-12T10:03:00Z">
        <w:r w:rsidR="0079251F">
          <w:rPr>
            <w:rFonts w:hint="eastAsia"/>
            <w:bCs/>
            <w:highlight w:val="darkCyan"/>
            <w:lang w:val="en-GB" w:eastAsia="zh-CN" w:bidi="th-TH"/>
          </w:rPr>
          <w:t>2</w:t>
        </w:r>
      </w:ins>
      <w:ins w:id="3218" w:author="k" w:date="2017-09-03T20:39:00Z">
        <w:del w:id="3219" w:author="ZXF" w:date="2017-09-12T10:03:00Z">
          <w:r w:rsidRPr="0011713D" w:rsidDel="0079251F">
            <w:rPr>
              <w:bCs/>
              <w:highlight w:val="darkCyan"/>
              <w:lang w:val="en-GB" w:bidi="th-TH"/>
              <w:rPrChange w:id="3220" w:author="k" w:date="2017-09-03T20:53:00Z">
                <w:rPr>
                  <w:bCs/>
                  <w:sz w:val="16"/>
                  <w:szCs w:val="16"/>
                  <w:lang w:val="en-GB" w:bidi="th-TH"/>
                </w:rPr>
              </w:rPrChange>
            </w:rPr>
            <w:delText>3</w:delText>
          </w:r>
        </w:del>
        <w:r w:rsidRPr="0011713D">
          <w:rPr>
            <w:bCs/>
            <w:highlight w:val="darkCyan"/>
            <w:lang w:val="en-GB" w:bidi="th-TH"/>
            <w:rPrChange w:id="3221" w:author="k" w:date="2017-09-03T20:53:00Z">
              <w:rPr>
                <w:bCs/>
                <w:sz w:val="16"/>
                <w:szCs w:val="16"/>
                <w:lang w:val="en-GB" w:bidi="th-TH"/>
              </w:rPr>
            </w:rPrChange>
          </w:rPr>
          <w:t>.</w:t>
        </w:r>
        <w:r w:rsidRPr="0011713D">
          <w:rPr>
            <w:bCs/>
            <w:highlight w:val="darkCyan"/>
            <w:lang w:val="en-GB" w:bidi="th-TH"/>
            <w:rPrChange w:id="3222" w:author="k" w:date="2017-09-03T20:53:00Z">
              <w:rPr>
                <w:bCs/>
                <w:sz w:val="16"/>
                <w:szCs w:val="16"/>
                <w:lang w:val="en-GB" w:bidi="th-TH"/>
              </w:rPr>
            </w:rPrChange>
          </w:rPr>
          <w:tab/>
        </w:r>
      </w:ins>
      <w:ins w:id="3223" w:author="k" w:date="2017-09-03T20:37:00Z">
        <w:r w:rsidRPr="0011713D">
          <w:rPr>
            <w:bCs/>
            <w:highlight w:val="darkCyan"/>
            <w:lang w:val="en-GB" w:bidi="th-TH"/>
            <w:rPrChange w:id="3224" w:author="k" w:date="2017-09-03T20:53:00Z">
              <w:rPr>
                <w:bCs/>
                <w:sz w:val="16"/>
                <w:szCs w:val="16"/>
                <w:lang w:val="en-GB" w:bidi="th-TH"/>
              </w:rPr>
            </w:rPrChange>
          </w:rPr>
          <w:t>The tire and rim assembly shall be placed at a temperature of 38</w:t>
        </w:r>
        <w:r w:rsidRPr="0011713D">
          <w:rPr>
            <w:rFonts w:hint="eastAsia"/>
            <w:bCs/>
            <w:highlight w:val="darkCyan"/>
            <w:lang w:val="en-GB" w:bidi="th-TH"/>
            <w:rPrChange w:id="3225" w:author="k" w:date="2017-09-03T20:53:00Z">
              <w:rPr>
                <w:rFonts w:hint="eastAsia"/>
                <w:bCs/>
                <w:sz w:val="16"/>
                <w:szCs w:val="16"/>
                <w:lang w:val="en-GB" w:bidi="th-TH"/>
              </w:rPr>
            </w:rPrChange>
          </w:rPr>
          <w:t>℃±</w:t>
        </w:r>
        <w:r w:rsidRPr="0011713D">
          <w:rPr>
            <w:bCs/>
            <w:highlight w:val="darkCyan"/>
            <w:lang w:val="en-GB" w:bidi="th-TH"/>
            <w:rPrChange w:id="3226" w:author="k" w:date="2017-09-03T20:53:00Z">
              <w:rPr>
                <w:bCs/>
                <w:sz w:val="16"/>
                <w:szCs w:val="16"/>
                <w:lang w:val="en-GB" w:bidi="th-TH"/>
              </w:rPr>
            </w:rPrChange>
          </w:rPr>
          <w:t xml:space="preserve"> 3</w:t>
        </w:r>
        <w:r w:rsidRPr="0011713D">
          <w:rPr>
            <w:rFonts w:hint="eastAsia"/>
            <w:bCs/>
            <w:highlight w:val="darkCyan"/>
            <w:lang w:val="en-GB" w:bidi="th-TH"/>
            <w:rPrChange w:id="3227" w:author="k" w:date="2017-09-03T20:53:00Z">
              <w:rPr>
                <w:rFonts w:hint="eastAsia"/>
                <w:bCs/>
                <w:sz w:val="16"/>
                <w:szCs w:val="16"/>
                <w:lang w:val="en-GB" w:bidi="th-TH"/>
              </w:rPr>
            </w:rPrChange>
          </w:rPr>
          <w:t>℃</w:t>
        </w:r>
        <w:r w:rsidRPr="0011713D">
          <w:rPr>
            <w:bCs/>
            <w:highlight w:val="darkCyan"/>
            <w:lang w:val="en-GB" w:bidi="th-TH"/>
            <w:rPrChange w:id="3228" w:author="k" w:date="2017-09-03T20:53:00Z">
              <w:rPr>
                <w:bCs/>
                <w:sz w:val="16"/>
                <w:szCs w:val="16"/>
                <w:lang w:val="en-GB" w:bidi="th-TH"/>
              </w:rPr>
            </w:rPrChange>
          </w:rPr>
          <w:t xml:space="preserve"> for at least 3h.</w:t>
        </w:r>
      </w:ins>
    </w:p>
    <w:p w14:paraId="7D2AACA4" w14:textId="77777777" w:rsidR="0075017A" w:rsidRPr="00EB35DA" w:rsidRDefault="0011713D" w:rsidP="0075017A">
      <w:pPr>
        <w:pStyle w:val="SingleTxtG"/>
        <w:ind w:left="2268" w:hanging="1134"/>
        <w:rPr>
          <w:ins w:id="3229" w:author="k" w:date="2017-09-03T20:37:00Z"/>
          <w:bCs/>
          <w:highlight w:val="darkCyan"/>
          <w:lang w:val="en-GB" w:bidi="th-TH"/>
          <w:rPrChange w:id="3230" w:author="k" w:date="2017-09-03T20:53:00Z">
            <w:rPr>
              <w:ins w:id="3231" w:author="k" w:date="2017-09-03T20:37:00Z"/>
              <w:bCs/>
              <w:lang w:val="en-GB" w:bidi="th-TH"/>
            </w:rPr>
          </w:rPrChange>
        </w:rPr>
      </w:pPr>
      <w:ins w:id="3232" w:author="k" w:date="2017-09-03T20:39:00Z">
        <w:r w:rsidRPr="0011713D">
          <w:rPr>
            <w:bCs/>
            <w:highlight w:val="darkCyan"/>
            <w:lang w:val="en-GB" w:bidi="th-TH"/>
            <w:rPrChange w:id="3233" w:author="k" w:date="2017-09-03T20:53:00Z">
              <w:rPr>
                <w:bCs/>
                <w:sz w:val="16"/>
                <w:szCs w:val="16"/>
                <w:lang w:val="en-GB" w:bidi="th-TH"/>
              </w:rPr>
            </w:rPrChange>
          </w:rPr>
          <w:t>3.17.2.</w:t>
        </w:r>
      </w:ins>
      <w:ins w:id="3234" w:author="ZXF" w:date="2017-09-12T10:03:00Z">
        <w:r w:rsidR="0079251F">
          <w:rPr>
            <w:rFonts w:hint="eastAsia"/>
            <w:bCs/>
            <w:highlight w:val="darkCyan"/>
            <w:lang w:val="en-GB" w:eastAsia="zh-CN" w:bidi="th-TH"/>
          </w:rPr>
          <w:t>3</w:t>
        </w:r>
      </w:ins>
      <w:ins w:id="3235" w:author="k" w:date="2017-09-03T20:39:00Z">
        <w:del w:id="3236" w:author="ZXF" w:date="2017-09-12T10:03:00Z">
          <w:r w:rsidRPr="0011713D" w:rsidDel="0079251F">
            <w:rPr>
              <w:bCs/>
              <w:highlight w:val="darkCyan"/>
              <w:lang w:val="en-GB" w:bidi="th-TH"/>
              <w:rPrChange w:id="3237" w:author="k" w:date="2017-09-03T20:53:00Z">
                <w:rPr>
                  <w:bCs/>
                  <w:sz w:val="16"/>
                  <w:szCs w:val="16"/>
                  <w:lang w:val="en-GB" w:bidi="th-TH"/>
                </w:rPr>
              </w:rPrChange>
            </w:rPr>
            <w:delText>4</w:delText>
          </w:r>
        </w:del>
        <w:r w:rsidRPr="0011713D">
          <w:rPr>
            <w:bCs/>
            <w:highlight w:val="darkCyan"/>
            <w:lang w:val="en-GB" w:bidi="th-TH"/>
            <w:rPrChange w:id="3238" w:author="k" w:date="2017-09-03T20:53:00Z">
              <w:rPr>
                <w:bCs/>
                <w:sz w:val="16"/>
                <w:szCs w:val="16"/>
                <w:lang w:val="en-GB" w:bidi="th-TH"/>
              </w:rPr>
            </w:rPrChange>
          </w:rPr>
          <w:t>.</w:t>
        </w:r>
        <w:r w:rsidRPr="0011713D">
          <w:rPr>
            <w:bCs/>
            <w:highlight w:val="darkCyan"/>
            <w:lang w:val="en-GB" w:bidi="th-TH"/>
            <w:rPrChange w:id="3239" w:author="k" w:date="2017-09-03T20:53:00Z">
              <w:rPr>
                <w:bCs/>
                <w:sz w:val="16"/>
                <w:szCs w:val="16"/>
                <w:lang w:val="en-GB" w:bidi="th-TH"/>
              </w:rPr>
            </w:rPrChange>
          </w:rPr>
          <w:tab/>
        </w:r>
      </w:ins>
      <w:ins w:id="3240" w:author="k" w:date="2017-09-03T20:37:00Z">
        <w:r w:rsidRPr="0011713D">
          <w:rPr>
            <w:bCs/>
            <w:highlight w:val="darkCyan"/>
            <w:lang w:val="en-GB" w:bidi="th-TH"/>
            <w:rPrChange w:id="3241" w:author="k" w:date="2017-09-03T20:53:00Z">
              <w:rPr>
                <w:bCs/>
                <w:sz w:val="16"/>
                <w:szCs w:val="16"/>
                <w:lang w:val="en-GB" w:bidi="th-TH"/>
              </w:rPr>
            </w:rPrChange>
          </w:rPr>
          <w:t>The speed of the test drum accelerating at a constant speed to the speed of the initial test shall be within 5 min.</w:t>
        </w:r>
      </w:ins>
    </w:p>
    <w:p w14:paraId="692E17A5" w14:textId="77777777" w:rsidR="0075017A" w:rsidRPr="00EA2A96" w:rsidRDefault="0011713D" w:rsidP="0075017A">
      <w:pPr>
        <w:pStyle w:val="SingleTxtG"/>
        <w:ind w:left="2268" w:hanging="1134"/>
        <w:rPr>
          <w:ins w:id="3242" w:author="k" w:date="2017-09-03T20:37:00Z"/>
          <w:bCs/>
          <w:highlight w:val="darkCyan"/>
          <w:lang w:val="en-US" w:bidi="th-TH"/>
          <w:rPrChange w:id="3243" w:author="Francois E. Guichard" w:date="2017-09-15T10:55:00Z">
            <w:rPr>
              <w:ins w:id="3244" w:author="k" w:date="2017-09-03T20:37:00Z"/>
              <w:bCs/>
              <w:lang w:val="en-GB" w:bidi="th-TH"/>
            </w:rPr>
          </w:rPrChange>
        </w:rPr>
      </w:pPr>
      <w:ins w:id="3245" w:author="k" w:date="2017-09-03T20:39:00Z">
        <w:r w:rsidRPr="0011713D">
          <w:rPr>
            <w:bCs/>
            <w:highlight w:val="darkCyan"/>
            <w:lang w:val="en-GB" w:bidi="th-TH"/>
            <w:rPrChange w:id="3246" w:author="k" w:date="2017-09-03T20:53:00Z">
              <w:rPr>
                <w:bCs/>
                <w:sz w:val="16"/>
                <w:szCs w:val="16"/>
                <w:lang w:val="en-GB" w:bidi="th-TH"/>
              </w:rPr>
            </w:rPrChange>
          </w:rPr>
          <w:t>3.17.2.</w:t>
        </w:r>
      </w:ins>
      <w:ins w:id="3247" w:author="ZXF" w:date="2017-09-12T10:03:00Z">
        <w:r w:rsidR="0079251F">
          <w:rPr>
            <w:rFonts w:hint="eastAsia"/>
            <w:bCs/>
            <w:highlight w:val="darkCyan"/>
            <w:lang w:val="en-GB" w:eastAsia="zh-CN" w:bidi="th-TH"/>
          </w:rPr>
          <w:t>4</w:t>
        </w:r>
      </w:ins>
      <w:ins w:id="3248" w:author="k" w:date="2017-09-03T20:39:00Z">
        <w:del w:id="3249" w:author="ZXF" w:date="2017-09-12T10:03:00Z">
          <w:r w:rsidRPr="0011713D" w:rsidDel="0079251F">
            <w:rPr>
              <w:bCs/>
              <w:highlight w:val="darkCyan"/>
              <w:lang w:val="en-GB" w:bidi="th-TH"/>
              <w:rPrChange w:id="3250" w:author="k" w:date="2017-09-03T20:53:00Z">
                <w:rPr>
                  <w:bCs/>
                  <w:sz w:val="16"/>
                  <w:szCs w:val="16"/>
                  <w:lang w:val="en-GB" w:bidi="th-TH"/>
                </w:rPr>
              </w:rPrChange>
            </w:rPr>
            <w:delText>5</w:delText>
          </w:r>
        </w:del>
        <w:r w:rsidRPr="0011713D">
          <w:rPr>
            <w:bCs/>
            <w:highlight w:val="darkCyan"/>
            <w:lang w:val="en-GB" w:bidi="th-TH"/>
            <w:rPrChange w:id="3251" w:author="k" w:date="2017-09-03T20:53:00Z">
              <w:rPr>
                <w:bCs/>
                <w:sz w:val="16"/>
                <w:szCs w:val="16"/>
                <w:lang w:val="en-GB" w:bidi="th-TH"/>
              </w:rPr>
            </w:rPrChange>
          </w:rPr>
          <w:t>.</w:t>
        </w:r>
        <w:r w:rsidRPr="0011713D">
          <w:rPr>
            <w:bCs/>
            <w:highlight w:val="darkCyan"/>
            <w:lang w:val="en-GB" w:bidi="th-TH"/>
            <w:rPrChange w:id="3252" w:author="k" w:date="2017-09-03T20:53:00Z">
              <w:rPr>
                <w:bCs/>
                <w:sz w:val="16"/>
                <w:szCs w:val="16"/>
                <w:lang w:val="en-GB" w:bidi="th-TH"/>
              </w:rPr>
            </w:rPrChange>
          </w:rPr>
          <w:tab/>
        </w:r>
      </w:ins>
      <w:ins w:id="3253" w:author="k" w:date="2017-09-03T20:37:00Z">
        <w:r w:rsidRPr="0011713D">
          <w:rPr>
            <w:bCs/>
            <w:highlight w:val="darkCyan"/>
            <w:lang w:val="en-GB" w:bidi="th-TH"/>
            <w:rPrChange w:id="3254" w:author="k" w:date="2017-09-03T20:53:00Z">
              <w:rPr>
                <w:bCs/>
                <w:sz w:val="16"/>
                <w:szCs w:val="16"/>
                <w:lang w:val="en-GB" w:bidi="th-TH"/>
              </w:rPr>
            </w:rPrChange>
          </w:rPr>
          <w:t xml:space="preserve">The durability test conditions of tires of various speed levels shall comply with the requirements of Table </w:t>
        </w:r>
      </w:ins>
      <w:ins w:id="3255" w:author="k" w:date="2017-09-03T20:48:00Z">
        <w:r w:rsidRPr="0011713D">
          <w:rPr>
            <w:bCs/>
            <w:highlight w:val="darkCyan"/>
            <w:lang w:val="en-GB" w:bidi="th-TH"/>
            <w:rPrChange w:id="3256" w:author="k" w:date="2017-09-03T20:53:00Z">
              <w:rPr>
                <w:bCs/>
                <w:sz w:val="16"/>
                <w:szCs w:val="16"/>
                <w:lang w:val="en-GB" w:bidi="th-TH"/>
              </w:rPr>
            </w:rPrChange>
          </w:rPr>
          <w:t>x4</w:t>
        </w:r>
      </w:ins>
      <w:ins w:id="3257" w:author="k" w:date="2017-09-03T20:37:00Z">
        <w:r w:rsidRPr="0011713D">
          <w:rPr>
            <w:bCs/>
            <w:highlight w:val="darkCyan"/>
            <w:lang w:val="en-GB" w:bidi="th-TH"/>
            <w:rPrChange w:id="3258" w:author="k" w:date="2017-09-03T20:53:00Z">
              <w:rPr>
                <w:bCs/>
                <w:sz w:val="16"/>
                <w:szCs w:val="16"/>
                <w:lang w:val="en-GB" w:bidi="th-TH"/>
              </w:rPr>
            </w:rPrChange>
          </w:rPr>
          <w:t>.</w:t>
        </w:r>
      </w:ins>
    </w:p>
    <w:p w14:paraId="284E0FC0" w14:textId="77777777" w:rsidR="00EB35DA" w:rsidRPr="00EB35DA" w:rsidRDefault="0011713D" w:rsidP="00EB35DA">
      <w:pPr>
        <w:pStyle w:val="SingleTxtG"/>
        <w:ind w:left="2268" w:hanging="1134"/>
        <w:rPr>
          <w:ins w:id="3259" w:author="k" w:date="2017-09-03T20:49:00Z"/>
          <w:highlight w:val="darkCyan"/>
          <w:lang w:val="en-GB"/>
          <w:rPrChange w:id="3260" w:author="k" w:date="2017-09-03T20:53:00Z">
            <w:rPr>
              <w:ins w:id="3261" w:author="k" w:date="2017-09-03T20:49:00Z"/>
              <w:lang w:val="en-GB"/>
            </w:rPr>
          </w:rPrChange>
        </w:rPr>
      </w:pPr>
      <w:ins w:id="3262" w:author="k" w:date="2017-09-03T20:49:00Z">
        <w:r w:rsidRPr="0011713D">
          <w:rPr>
            <w:highlight w:val="darkCyan"/>
            <w:lang w:val="en-GB"/>
            <w:rPrChange w:id="3263" w:author="k" w:date="2017-09-03T20:53:00Z">
              <w:rPr>
                <w:sz w:val="16"/>
                <w:szCs w:val="16"/>
                <w:lang w:val="en-GB"/>
              </w:rPr>
            </w:rPrChange>
          </w:rPr>
          <w:t>3.17.3.</w:t>
        </w:r>
        <w:r w:rsidRPr="0011713D">
          <w:rPr>
            <w:highlight w:val="darkCyan"/>
            <w:lang w:val="en-GB"/>
            <w:rPrChange w:id="3264" w:author="k" w:date="2017-09-03T20:53:00Z">
              <w:rPr>
                <w:sz w:val="16"/>
                <w:szCs w:val="16"/>
                <w:lang w:val="en-GB"/>
              </w:rPr>
            </w:rPrChange>
          </w:rPr>
          <w:tab/>
        </w:r>
        <w:r w:rsidRPr="0011713D">
          <w:rPr>
            <w:highlight w:val="darkCyan"/>
            <w:lang w:val="en-GB"/>
            <w:rPrChange w:id="3265" w:author="k" w:date="2017-09-03T20:53:00Z">
              <w:rPr>
                <w:sz w:val="16"/>
                <w:szCs w:val="16"/>
                <w:lang w:val="en-GB"/>
              </w:rPr>
            </w:rPrChange>
          </w:rPr>
          <w:tab/>
          <w:t>Test procedure</w:t>
        </w:r>
      </w:ins>
    </w:p>
    <w:p w14:paraId="55BF076C" w14:textId="77777777" w:rsidR="00EB35DA" w:rsidRPr="00EB35DA" w:rsidRDefault="0011713D" w:rsidP="00EB35DA">
      <w:pPr>
        <w:pStyle w:val="SingleTxtG"/>
        <w:ind w:left="2268" w:hanging="1134"/>
        <w:rPr>
          <w:ins w:id="3266" w:author="k" w:date="2017-09-03T20:51:00Z"/>
          <w:bCs/>
          <w:highlight w:val="darkCyan"/>
          <w:lang w:val="en-GB"/>
          <w:rPrChange w:id="3267" w:author="k" w:date="2017-09-03T20:53:00Z">
            <w:rPr>
              <w:ins w:id="3268" w:author="k" w:date="2017-09-03T20:51:00Z"/>
              <w:bCs/>
              <w:lang w:val="en-GB"/>
            </w:rPr>
          </w:rPrChange>
        </w:rPr>
      </w:pPr>
      <w:ins w:id="3269" w:author="k" w:date="2017-09-03T20:49:00Z">
        <w:r w:rsidRPr="0011713D">
          <w:rPr>
            <w:bCs/>
            <w:highlight w:val="darkCyan"/>
            <w:lang w:val="en-GB"/>
            <w:rPrChange w:id="3270" w:author="k" w:date="2017-09-03T20:53:00Z">
              <w:rPr>
                <w:bCs/>
                <w:sz w:val="16"/>
                <w:szCs w:val="16"/>
                <w:lang w:val="en-GB"/>
              </w:rPr>
            </w:rPrChange>
          </w:rPr>
          <w:t>3.17.3.1.</w:t>
        </w:r>
        <w:r w:rsidRPr="0011713D">
          <w:rPr>
            <w:bCs/>
            <w:highlight w:val="darkCyan"/>
            <w:lang w:val="en-GB"/>
            <w:rPrChange w:id="3271" w:author="k" w:date="2017-09-03T20:53:00Z">
              <w:rPr>
                <w:bCs/>
                <w:sz w:val="16"/>
                <w:szCs w:val="16"/>
                <w:lang w:val="en-GB"/>
              </w:rPr>
            </w:rPrChange>
          </w:rPr>
          <w:tab/>
        </w:r>
      </w:ins>
      <w:ins w:id="3272" w:author="k" w:date="2017-09-03T20:51:00Z">
        <w:r w:rsidRPr="0011713D">
          <w:rPr>
            <w:bCs/>
            <w:highlight w:val="darkCyan"/>
            <w:lang w:val="en-GB"/>
            <w:rPrChange w:id="3273" w:author="k" w:date="2017-09-03T20:53:00Z">
              <w:rPr>
                <w:bCs/>
                <w:sz w:val="16"/>
                <w:szCs w:val="16"/>
                <w:lang w:val="en-GB"/>
              </w:rPr>
            </w:rPrChange>
          </w:rPr>
          <w:t>The placed tire pressure shall be readjusted to the value specified in 3.17.2.</w:t>
        </w:r>
      </w:ins>
      <w:ins w:id="3274" w:author="ZXF" w:date="2017-09-12T10:03:00Z">
        <w:r w:rsidR="0079251F">
          <w:rPr>
            <w:rFonts w:hint="eastAsia"/>
            <w:bCs/>
            <w:highlight w:val="darkCyan"/>
            <w:lang w:val="en-GB" w:eastAsia="zh-CN"/>
          </w:rPr>
          <w:t>1</w:t>
        </w:r>
      </w:ins>
      <w:ins w:id="3275" w:author="k" w:date="2017-09-03T20:51:00Z">
        <w:del w:id="3276" w:author="ZXF" w:date="2017-09-12T10:03:00Z">
          <w:r w:rsidRPr="0011713D" w:rsidDel="0079251F">
            <w:rPr>
              <w:bCs/>
              <w:highlight w:val="darkCyan"/>
              <w:lang w:val="en-GB"/>
              <w:rPrChange w:id="3277" w:author="k" w:date="2017-09-03T20:53:00Z">
                <w:rPr>
                  <w:bCs/>
                  <w:sz w:val="16"/>
                  <w:szCs w:val="16"/>
                  <w:lang w:val="en-GB"/>
                </w:rPr>
              </w:rPrChange>
            </w:rPr>
            <w:delText>2</w:delText>
          </w:r>
        </w:del>
        <w:r w:rsidRPr="0011713D">
          <w:rPr>
            <w:bCs/>
            <w:highlight w:val="darkCyan"/>
            <w:lang w:val="en-GB"/>
            <w:rPrChange w:id="3278" w:author="k" w:date="2017-09-03T20:53:00Z">
              <w:rPr>
                <w:bCs/>
                <w:sz w:val="16"/>
                <w:szCs w:val="16"/>
                <w:lang w:val="en-GB"/>
              </w:rPr>
            </w:rPrChange>
          </w:rPr>
          <w:t>.</w:t>
        </w:r>
      </w:ins>
    </w:p>
    <w:p w14:paraId="1C8CAFCD" w14:textId="77777777" w:rsidR="00EB35DA" w:rsidRPr="00EB35DA" w:rsidRDefault="0011713D" w:rsidP="00EB35DA">
      <w:pPr>
        <w:pStyle w:val="SingleTxtG"/>
        <w:ind w:left="2268" w:hanging="1134"/>
        <w:rPr>
          <w:ins w:id="3279" w:author="k" w:date="2017-09-03T20:51:00Z"/>
          <w:bCs/>
          <w:highlight w:val="darkCyan"/>
          <w:lang w:val="en-GB"/>
          <w:rPrChange w:id="3280" w:author="k" w:date="2017-09-03T20:53:00Z">
            <w:rPr>
              <w:ins w:id="3281" w:author="k" w:date="2017-09-03T20:51:00Z"/>
              <w:bCs/>
              <w:lang w:val="en-GB"/>
            </w:rPr>
          </w:rPrChange>
        </w:rPr>
      </w:pPr>
      <w:ins w:id="3282" w:author="k" w:date="2017-09-03T20:51:00Z">
        <w:r w:rsidRPr="0011713D">
          <w:rPr>
            <w:bCs/>
            <w:highlight w:val="darkCyan"/>
            <w:lang w:val="en-GB"/>
            <w:rPrChange w:id="3283" w:author="k" w:date="2017-09-03T20:53:00Z">
              <w:rPr>
                <w:bCs/>
                <w:sz w:val="16"/>
                <w:szCs w:val="16"/>
                <w:lang w:val="en-GB"/>
              </w:rPr>
            </w:rPrChange>
          </w:rPr>
          <w:t>3.17.3.2.</w:t>
        </w:r>
        <w:r w:rsidRPr="0011713D">
          <w:rPr>
            <w:bCs/>
            <w:highlight w:val="darkCyan"/>
            <w:lang w:val="en-GB"/>
            <w:rPrChange w:id="3284" w:author="k" w:date="2017-09-03T20:53:00Z">
              <w:rPr>
                <w:bCs/>
                <w:sz w:val="16"/>
                <w:szCs w:val="16"/>
                <w:lang w:val="en-GB"/>
              </w:rPr>
            </w:rPrChange>
          </w:rPr>
          <w:tab/>
          <w:t>The tire and rim assembly prepared in accordance with above conditions shall be installed on the testing axle, loading perpendicular to the outer surface of test drum.</w:t>
        </w:r>
      </w:ins>
    </w:p>
    <w:p w14:paraId="5C40FEB9" w14:textId="77777777" w:rsidR="00EB35DA" w:rsidRPr="00EB35DA" w:rsidRDefault="0011713D" w:rsidP="00EB35DA">
      <w:pPr>
        <w:pStyle w:val="SingleTxtG"/>
        <w:ind w:left="2268" w:hanging="1134"/>
        <w:rPr>
          <w:ins w:id="3285" w:author="k" w:date="2017-09-03T20:51:00Z"/>
          <w:bCs/>
          <w:highlight w:val="darkCyan"/>
          <w:lang w:val="en-GB"/>
          <w:rPrChange w:id="3286" w:author="k" w:date="2017-09-03T20:53:00Z">
            <w:rPr>
              <w:ins w:id="3287" w:author="k" w:date="2017-09-03T20:51:00Z"/>
              <w:bCs/>
              <w:lang w:val="en-GB"/>
            </w:rPr>
          </w:rPrChange>
        </w:rPr>
      </w:pPr>
      <w:ins w:id="3288" w:author="k" w:date="2017-09-03T20:52:00Z">
        <w:r w:rsidRPr="0011713D">
          <w:rPr>
            <w:bCs/>
            <w:highlight w:val="darkCyan"/>
            <w:lang w:val="en-GB"/>
            <w:rPrChange w:id="3289" w:author="k" w:date="2017-09-03T20:53:00Z">
              <w:rPr>
                <w:bCs/>
                <w:sz w:val="16"/>
                <w:szCs w:val="16"/>
                <w:lang w:val="en-GB"/>
              </w:rPr>
            </w:rPrChange>
          </w:rPr>
          <w:t>3.17.3.3.</w:t>
        </w:r>
        <w:r w:rsidRPr="0011713D">
          <w:rPr>
            <w:bCs/>
            <w:highlight w:val="darkCyan"/>
            <w:lang w:val="en-GB"/>
            <w:rPrChange w:id="3290" w:author="k" w:date="2017-09-03T20:53:00Z">
              <w:rPr>
                <w:bCs/>
                <w:sz w:val="16"/>
                <w:szCs w:val="16"/>
                <w:lang w:val="en-GB"/>
              </w:rPr>
            </w:rPrChange>
          </w:rPr>
          <w:tab/>
        </w:r>
      </w:ins>
      <w:ins w:id="3291" w:author="k" w:date="2017-09-03T20:51:00Z">
        <w:r w:rsidRPr="0011713D">
          <w:rPr>
            <w:bCs/>
            <w:highlight w:val="darkCyan"/>
            <w:lang w:val="en-GB"/>
            <w:rPrChange w:id="3292" w:author="k" w:date="2017-09-03T20:53:00Z">
              <w:rPr>
                <w:bCs/>
                <w:sz w:val="16"/>
                <w:szCs w:val="16"/>
                <w:lang w:val="en-GB"/>
              </w:rPr>
            </w:rPrChange>
          </w:rPr>
          <w:t>The ambient temperature shall be maintained within the range of 38</w:t>
        </w:r>
        <w:r w:rsidRPr="0011713D">
          <w:rPr>
            <w:rFonts w:hint="eastAsia"/>
            <w:bCs/>
            <w:highlight w:val="darkCyan"/>
            <w:lang w:val="en-GB"/>
            <w:rPrChange w:id="3293" w:author="k" w:date="2017-09-03T20:53:00Z">
              <w:rPr>
                <w:rFonts w:hint="eastAsia"/>
                <w:bCs/>
                <w:sz w:val="16"/>
                <w:szCs w:val="16"/>
                <w:lang w:val="en-GB"/>
              </w:rPr>
            </w:rPrChange>
          </w:rPr>
          <w:t>℃±</w:t>
        </w:r>
        <w:r w:rsidRPr="0011713D">
          <w:rPr>
            <w:bCs/>
            <w:highlight w:val="darkCyan"/>
            <w:lang w:val="en-GB"/>
            <w:rPrChange w:id="3294" w:author="k" w:date="2017-09-03T20:53:00Z">
              <w:rPr>
                <w:bCs/>
                <w:sz w:val="16"/>
                <w:szCs w:val="16"/>
                <w:lang w:val="en-GB"/>
              </w:rPr>
            </w:rPrChange>
          </w:rPr>
          <w:t>3</w:t>
        </w:r>
        <w:r w:rsidRPr="0011713D">
          <w:rPr>
            <w:rFonts w:hint="eastAsia"/>
            <w:bCs/>
            <w:highlight w:val="darkCyan"/>
            <w:lang w:val="en-GB"/>
            <w:rPrChange w:id="3295" w:author="k" w:date="2017-09-03T20:53:00Z">
              <w:rPr>
                <w:rFonts w:hint="eastAsia"/>
                <w:bCs/>
                <w:sz w:val="16"/>
                <w:szCs w:val="16"/>
                <w:lang w:val="en-GB"/>
              </w:rPr>
            </w:rPrChange>
          </w:rPr>
          <w:t>℃</w:t>
        </w:r>
        <w:r w:rsidRPr="0011713D">
          <w:rPr>
            <w:bCs/>
            <w:highlight w:val="darkCyan"/>
            <w:lang w:val="en-GB"/>
            <w:rPrChange w:id="3296" w:author="k" w:date="2017-09-03T20:53:00Z">
              <w:rPr>
                <w:bCs/>
                <w:sz w:val="16"/>
                <w:szCs w:val="16"/>
                <w:lang w:val="en-GB"/>
              </w:rPr>
            </w:rPrChange>
          </w:rPr>
          <w:t xml:space="preserve"> throughout the test.</w:t>
        </w:r>
      </w:ins>
    </w:p>
    <w:p w14:paraId="4478E256" w14:textId="77777777" w:rsidR="00EB35DA" w:rsidRPr="00EB35DA" w:rsidRDefault="0011713D" w:rsidP="00EB35DA">
      <w:pPr>
        <w:pStyle w:val="SingleTxtG"/>
        <w:ind w:left="2268" w:hanging="1134"/>
        <w:rPr>
          <w:ins w:id="3297" w:author="k" w:date="2017-09-03T20:51:00Z"/>
          <w:bCs/>
          <w:highlight w:val="darkCyan"/>
          <w:lang w:val="en-GB"/>
          <w:rPrChange w:id="3298" w:author="k" w:date="2017-09-03T20:53:00Z">
            <w:rPr>
              <w:ins w:id="3299" w:author="k" w:date="2017-09-03T20:51:00Z"/>
              <w:bCs/>
              <w:lang w:val="en-GB"/>
            </w:rPr>
          </w:rPrChange>
        </w:rPr>
      </w:pPr>
      <w:ins w:id="3300" w:author="k" w:date="2017-09-03T20:52:00Z">
        <w:r w:rsidRPr="0011713D">
          <w:rPr>
            <w:bCs/>
            <w:highlight w:val="darkCyan"/>
            <w:lang w:val="en-GB"/>
            <w:rPrChange w:id="3301" w:author="k" w:date="2017-09-03T20:53:00Z">
              <w:rPr>
                <w:bCs/>
                <w:sz w:val="16"/>
                <w:szCs w:val="16"/>
                <w:lang w:val="en-GB"/>
              </w:rPr>
            </w:rPrChange>
          </w:rPr>
          <w:t>3.17.3.4.</w:t>
        </w:r>
        <w:r w:rsidRPr="0011713D">
          <w:rPr>
            <w:bCs/>
            <w:highlight w:val="darkCyan"/>
            <w:lang w:val="en-GB"/>
            <w:rPrChange w:id="3302" w:author="k" w:date="2017-09-03T20:53:00Z">
              <w:rPr>
                <w:bCs/>
                <w:sz w:val="16"/>
                <w:szCs w:val="16"/>
                <w:lang w:val="en-GB"/>
              </w:rPr>
            </w:rPrChange>
          </w:rPr>
          <w:tab/>
        </w:r>
      </w:ins>
      <w:ins w:id="3303" w:author="k" w:date="2017-09-03T20:51:00Z">
        <w:r w:rsidRPr="0011713D">
          <w:rPr>
            <w:bCs/>
            <w:highlight w:val="darkCyan"/>
            <w:lang w:val="en-GB"/>
            <w:rPrChange w:id="3304" w:author="k" w:date="2017-09-03T20:53:00Z">
              <w:rPr>
                <w:bCs/>
                <w:sz w:val="16"/>
                <w:szCs w:val="16"/>
                <w:lang w:val="en-GB"/>
              </w:rPr>
            </w:rPrChange>
          </w:rPr>
          <w:t>The test shall be carried out in accordance with the conditions specified in Table x4. The procedure shall be carried out continuously without being interrupted, the air pressure not being readjusted, the tire not being cooled manually and test load corresponding to various phases being constant.</w:t>
        </w:r>
      </w:ins>
    </w:p>
    <w:p w14:paraId="6C8FE2FE" w14:textId="77777777" w:rsidR="00EB35DA" w:rsidRPr="00EA2A96" w:rsidRDefault="0011713D" w:rsidP="00EB35DA">
      <w:pPr>
        <w:pStyle w:val="SingleTxtG"/>
        <w:ind w:left="2268" w:hanging="1134"/>
        <w:rPr>
          <w:ins w:id="3305" w:author="k" w:date="2017-09-03T20:49:00Z"/>
          <w:bCs/>
          <w:highlight w:val="darkCyan"/>
          <w:lang w:val="en-US"/>
          <w:rPrChange w:id="3306" w:author="k" w:date="2017-09-03T20:53:00Z">
            <w:rPr>
              <w:ins w:id="3307" w:author="k" w:date="2017-09-03T20:49:00Z"/>
              <w:bCs/>
              <w:lang w:val="en-GB"/>
            </w:rPr>
          </w:rPrChange>
        </w:rPr>
      </w:pPr>
      <w:ins w:id="3308" w:author="k" w:date="2017-09-03T20:52:00Z">
        <w:r w:rsidRPr="0011713D">
          <w:rPr>
            <w:bCs/>
            <w:highlight w:val="darkCyan"/>
            <w:lang w:val="en-GB"/>
            <w:rPrChange w:id="3309" w:author="k" w:date="2017-09-03T20:53:00Z">
              <w:rPr>
                <w:bCs/>
                <w:sz w:val="16"/>
                <w:szCs w:val="16"/>
                <w:lang w:val="en-GB"/>
              </w:rPr>
            </w:rPrChange>
          </w:rPr>
          <w:t>3.17.3.5.</w:t>
        </w:r>
        <w:r w:rsidRPr="0011713D">
          <w:rPr>
            <w:bCs/>
            <w:highlight w:val="darkCyan"/>
            <w:lang w:val="en-GB"/>
            <w:rPrChange w:id="3310" w:author="k" w:date="2017-09-03T20:53:00Z">
              <w:rPr>
                <w:bCs/>
                <w:sz w:val="16"/>
                <w:szCs w:val="16"/>
                <w:lang w:val="en-GB"/>
              </w:rPr>
            </w:rPrChange>
          </w:rPr>
          <w:tab/>
        </w:r>
      </w:ins>
      <w:ins w:id="3311" w:author="k" w:date="2017-09-03T20:51:00Z">
        <w:r w:rsidRPr="0011713D">
          <w:rPr>
            <w:bCs/>
            <w:highlight w:val="darkCyan"/>
            <w:lang w:val="en-GB"/>
            <w:rPrChange w:id="3312" w:author="k" w:date="2017-09-03T20:53:00Z">
              <w:rPr>
                <w:bCs/>
                <w:sz w:val="16"/>
                <w:szCs w:val="16"/>
                <w:lang w:val="en-GB"/>
              </w:rPr>
            </w:rPrChange>
          </w:rPr>
          <w:t>After the test is completed in accordance with the specified procedures, the test tire shall be allowed to cool naturally for 15min to 25min , the tire pressure shall be measured within a specified period of time, and after completely cooled the tire shall be unloaded for appearance inspection.</w:t>
        </w:r>
      </w:ins>
    </w:p>
    <w:p w14:paraId="67041DBC" w14:textId="149E652D" w:rsidR="00DB3C26" w:rsidRPr="00EA2A96" w:rsidRDefault="0011713D">
      <w:pPr>
        <w:spacing w:beforeLines="20" w:before="48" w:afterLines="20" w:after="48"/>
        <w:jc w:val="center"/>
        <w:rPr>
          <w:ins w:id="3313" w:author="k" w:date="2017-09-03T20:53:00Z"/>
          <w:b/>
          <w:bCs/>
          <w:sz w:val="21"/>
          <w:szCs w:val="21"/>
          <w:highlight w:val="darkCyan"/>
          <w:lang w:val="en-US"/>
          <w:rPrChange w:id="3314" w:author="Francois E. Guichard" w:date="2017-09-15T10:55:00Z">
            <w:rPr>
              <w:ins w:id="3315" w:author="k" w:date="2017-09-03T20:53:00Z"/>
              <w:b/>
              <w:bCs/>
              <w:sz w:val="21"/>
              <w:szCs w:val="21"/>
            </w:rPr>
          </w:rPrChange>
        </w:rPr>
      </w:pPr>
      <w:bookmarkStart w:id="3316" w:name="bookmark7"/>
      <w:ins w:id="3317" w:author="k" w:date="2017-09-03T20:53:00Z">
        <w:r w:rsidRPr="00EA2A96">
          <w:rPr>
            <w:b/>
            <w:bCs/>
            <w:noProof/>
            <w:sz w:val="21"/>
            <w:szCs w:val="21"/>
            <w:highlight w:val="darkCyan"/>
            <w:lang w:val="en-US"/>
            <w:rPrChange w:id="3318" w:author="Francois E. Guichard" w:date="2017-09-15T10:55:00Z">
              <w:rPr>
                <w:b/>
                <w:bCs/>
                <w:noProof/>
                <w:sz w:val="21"/>
                <w:szCs w:val="21"/>
              </w:rPr>
            </w:rPrChange>
          </w:rPr>
          <w:t>Table x4 Con</w:t>
        </w:r>
        <w:r w:rsidR="00D55838" w:rsidRPr="00EA2A96">
          <w:rPr>
            <w:b/>
            <w:bCs/>
            <w:noProof/>
            <w:sz w:val="21"/>
            <w:szCs w:val="21"/>
            <w:highlight w:val="darkCyan"/>
            <w:lang w:val="en-US"/>
            <w:rPrChange w:id="3319" w:author="Francois E. Guichard" w:date="2017-09-15T10:55:00Z">
              <w:rPr>
                <w:b/>
                <w:bCs/>
                <w:noProof/>
                <w:sz w:val="21"/>
                <w:szCs w:val="21"/>
                <w:highlight w:val="darkCyan"/>
              </w:rPr>
            </w:rPrChange>
          </w:rPr>
          <w:t>ditions for durability test of light t</w:t>
        </w:r>
        <w:r w:rsidRPr="00EA2A96">
          <w:rPr>
            <w:b/>
            <w:bCs/>
            <w:noProof/>
            <w:sz w:val="21"/>
            <w:szCs w:val="21"/>
            <w:highlight w:val="darkCyan"/>
            <w:lang w:val="en-US"/>
            <w:rPrChange w:id="3320" w:author="Francois E. Guichard" w:date="2017-09-15T10:55:00Z">
              <w:rPr>
                <w:b/>
                <w:bCs/>
                <w:noProof/>
                <w:sz w:val="21"/>
                <w:szCs w:val="21"/>
              </w:rPr>
            </w:rPrChange>
          </w:rPr>
          <w:t>ruck tires</w:t>
        </w:r>
        <w:bookmarkEnd w:id="3316"/>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4"/>
        <w:gridCol w:w="1488"/>
        <w:gridCol w:w="1374"/>
        <w:gridCol w:w="1655"/>
        <w:gridCol w:w="1872"/>
        <w:gridCol w:w="1671"/>
        <w:tblGridChange w:id="3321">
          <w:tblGrid>
            <w:gridCol w:w="1794"/>
            <w:gridCol w:w="1488"/>
            <w:gridCol w:w="1374"/>
            <w:gridCol w:w="1655"/>
            <w:gridCol w:w="1872"/>
            <w:gridCol w:w="1671"/>
          </w:tblGrid>
        </w:tblGridChange>
      </w:tblGrid>
      <w:tr w:rsidR="00EB35DA" w:rsidRPr="00EA2A96" w14:paraId="008F5DC7" w14:textId="77777777" w:rsidTr="00706EE7">
        <w:trPr>
          <w:trHeight w:val="434"/>
          <w:jc w:val="center"/>
          <w:ins w:id="3322" w:author="k" w:date="2017-09-03T20:53:00Z"/>
        </w:trPr>
        <w:tc>
          <w:tcPr>
            <w:tcW w:w="910" w:type="pct"/>
            <w:vMerge w:val="restart"/>
            <w:shd w:val="clear" w:color="auto" w:fill="FFFFFF"/>
            <w:vAlign w:val="center"/>
          </w:tcPr>
          <w:p w14:paraId="23F5B20E" w14:textId="77777777" w:rsidR="00DB3C26" w:rsidRDefault="0011713D">
            <w:pPr>
              <w:spacing w:beforeLines="20" w:before="48" w:afterLines="20" w:after="48"/>
              <w:jc w:val="center"/>
              <w:rPr>
                <w:ins w:id="3323" w:author="k" w:date="2017-09-03T20:53:00Z"/>
                <w:sz w:val="18"/>
                <w:szCs w:val="18"/>
                <w:highlight w:val="darkCyan"/>
                <w:rPrChange w:id="3324" w:author="k" w:date="2017-09-03T20:53:00Z">
                  <w:rPr>
                    <w:ins w:id="3325" w:author="k" w:date="2017-09-03T20:53:00Z"/>
                    <w:sz w:val="18"/>
                    <w:szCs w:val="18"/>
                  </w:rPr>
                </w:rPrChange>
              </w:rPr>
            </w:pPr>
            <w:ins w:id="3326" w:author="k" w:date="2017-09-03T20:53:00Z">
              <w:r w:rsidRPr="0011713D">
                <w:rPr>
                  <w:noProof/>
                  <w:sz w:val="18"/>
                  <w:szCs w:val="18"/>
                  <w:highlight w:val="darkCyan"/>
                  <w:rPrChange w:id="3327" w:author="k" w:date="2017-09-03T20:53:00Z">
                    <w:rPr>
                      <w:noProof/>
                      <w:sz w:val="18"/>
                      <w:szCs w:val="18"/>
                    </w:rPr>
                  </w:rPrChange>
                </w:rPr>
                <w:t>Tire speed symbol</w:t>
              </w:r>
              <w:r w:rsidRPr="0011713D">
                <w:rPr>
                  <w:noProof/>
                  <w:sz w:val="18"/>
                  <w:szCs w:val="18"/>
                  <w:highlight w:val="darkCyan"/>
                  <w:vertAlign w:val="superscript"/>
                  <w:rPrChange w:id="3328" w:author="k" w:date="2017-09-03T20:53:00Z">
                    <w:rPr>
                      <w:noProof/>
                      <w:sz w:val="18"/>
                      <w:szCs w:val="18"/>
                      <w:vertAlign w:val="superscript"/>
                    </w:rPr>
                  </w:rPrChange>
                </w:rPr>
                <w:t xml:space="preserve"> a</w:t>
              </w:r>
            </w:ins>
          </w:p>
        </w:tc>
        <w:tc>
          <w:tcPr>
            <w:tcW w:w="1452" w:type="pct"/>
            <w:gridSpan w:val="2"/>
            <w:shd w:val="clear" w:color="auto" w:fill="FFFFFF"/>
            <w:vAlign w:val="center"/>
          </w:tcPr>
          <w:p w14:paraId="23BC871F" w14:textId="353285DE" w:rsidR="00DB3C26" w:rsidRDefault="0011713D">
            <w:pPr>
              <w:spacing w:beforeLines="20" w:before="48" w:afterLines="20" w:after="48"/>
              <w:jc w:val="center"/>
              <w:rPr>
                <w:ins w:id="3329" w:author="k" w:date="2017-09-03T20:53:00Z"/>
                <w:sz w:val="18"/>
                <w:szCs w:val="18"/>
                <w:highlight w:val="darkCyan"/>
                <w:rPrChange w:id="3330" w:author="k" w:date="2017-09-03T20:53:00Z">
                  <w:rPr>
                    <w:ins w:id="3331" w:author="k" w:date="2017-09-03T20:53:00Z"/>
                    <w:sz w:val="18"/>
                    <w:szCs w:val="18"/>
                  </w:rPr>
                </w:rPrChange>
              </w:rPr>
            </w:pPr>
            <w:ins w:id="3332" w:author="k" w:date="2017-09-03T20:53:00Z">
              <w:r w:rsidRPr="0011713D">
                <w:rPr>
                  <w:rFonts w:cs="SimSun"/>
                  <w:noProof/>
                  <w:sz w:val="18"/>
                  <w:szCs w:val="18"/>
                  <w:highlight w:val="darkCyan"/>
                  <w:rPrChange w:id="3333" w:author="k" w:date="2017-09-03T20:53:00Z">
                    <w:rPr>
                      <w:rFonts w:cs="SimSun"/>
                      <w:noProof/>
                      <w:sz w:val="18"/>
                      <w:szCs w:val="18"/>
                    </w:rPr>
                  </w:rPrChange>
                </w:rPr>
                <w:t>Test</w:t>
              </w:r>
            </w:ins>
            <w:ins w:id="3334" w:author="k" w:date="2017-09-13T21:45:00Z">
              <w:r w:rsidR="00D55838">
                <w:rPr>
                  <w:rFonts w:cs="SimSun"/>
                  <w:noProof/>
                  <w:sz w:val="18"/>
                  <w:szCs w:val="18"/>
                  <w:highlight w:val="darkCyan"/>
                </w:rPr>
                <w:t xml:space="preserve"> </w:t>
              </w:r>
            </w:ins>
            <w:ins w:id="3335" w:author="k" w:date="2017-09-03T20:53:00Z">
              <w:r w:rsidRPr="0011713D">
                <w:rPr>
                  <w:rFonts w:cs="SimSun"/>
                  <w:noProof/>
                  <w:sz w:val="18"/>
                  <w:szCs w:val="18"/>
                  <w:highlight w:val="darkCyan"/>
                  <w:rPrChange w:id="3336" w:author="k" w:date="2017-09-03T20:53:00Z">
                    <w:rPr>
                      <w:rFonts w:cs="SimSun"/>
                      <w:noProof/>
                      <w:sz w:val="18"/>
                      <w:szCs w:val="18"/>
                    </w:rPr>
                  </w:rPrChange>
                </w:rPr>
                <w:t>speed/(km/h)</w:t>
              </w:r>
            </w:ins>
          </w:p>
        </w:tc>
        <w:tc>
          <w:tcPr>
            <w:tcW w:w="2638" w:type="pct"/>
            <w:gridSpan w:val="3"/>
            <w:shd w:val="clear" w:color="auto" w:fill="FFFFFF"/>
            <w:vAlign w:val="center"/>
          </w:tcPr>
          <w:p w14:paraId="12988768" w14:textId="77777777" w:rsidR="00DB3C26" w:rsidRPr="00EA2A96" w:rsidRDefault="0011713D">
            <w:pPr>
              <w:spacing w:beforeLines="20" w:before="48" w:afterLines="20" w:after="48"/>
              <w:jc w:val="center"/>
              <w:rPr>
                <w:ins w:id="3337" w:author="k" w:date="2017-09-03T20:53:00Z"/>
                <w:sz w:val="18"/>
                <w:szCs w:val="18"/>
                <w:highlight w:val="darkCyan"/>
                <w:lang w:val="en-US"/>
                <w:rPrChange w:id="3338" w:author="Francois E. Guichard" w:date="2017-09-15T10:55:00Z">
                  <w:rPr>
                    <w:ins w:id="3339" w:author="k" w:date="2017-09-03T20:53:00Z"/>
                    <w:sz w:val="18"/>
                    <w:szCs w:val="18"/>
                  </w:rPr>
                </w:rPrChange>
              </w:rPr>
            </w:pPr>
            <w:ins w:id="3340" w:author="k" w:date="2017-09-03T20:53:00Z">
              <w:r w:rsidRPr="00EA2A96">
                <w:rPr>
                  <w:noProof/>
                  <w:sz w:val="18"/>
                  <w:szCs w:val="18"/>
                  <w:highlight w:val="darkCyan"/>
                  <w:lang w:val="en-US"/>
                  <w:rPrChange w:id="3341" w:author="Francois E. Guichard" w:date="2017-09-15T10:55:00Z">
                    <w:rPr>
                      <w:noProof/>
                      <w:sz w:val="18"/>
                      <w:szCs w:val="18"/>
                    </w:rPr>
                  </w:rPrChange>
                </w:rPr>
                <w:t>Percentage of maximum rated load of the tire /%</w:t>
              </w:r>
            </w:ins>
          </w:p>
        </w:tc>
      </w:tr>
      <w:tr w:rsidR="00EB35DA" w:rsidRPr="00EB35DA" w14:paraId="34C16D40" w14:textId="77777777" w:rsidTr="00706EE7">
        <w:trPr>
          <w:trHeight w:val="420"/>
          <w:jc w:val="center"/>
          <w:ins w:id="3342" w:author="k" w:date="2017-09-03T20:53:00Z"/>
        </w:trPr>
        <w:tc>
          <w:tcPr>
            <w:tcW w:w="910" w:type="pct"/>
            <w:vMerge/>
            <w:shd w:val="clear" w:color="auto" w:fill="FFFFFF"/>
            <w:vAlign w:val="center"/>
          </w:tcPr>
          <w:p w14:paraId="170D493A" w14:textId="77777777" w:rsidR="00DB3C26" w:rsidRPr="00EA2A96" w:rsidRDefault="00DB3C26">
            <w:pPr>
              <w:spacing w:beforeLines="20" w:before="48" w:afterLines="20" w:after="48"/>
              <w:jc w:val="center"/>
              <w:rPr>
                <w:ins w:id="3343" w:author="k" w:date="2017-09-03T20:53:00Z"/>
                <w:sz w:val="18"/>
                <w:szCs w:val="18"/>
                <w:highlight w:val="darkCyan"/>
                <w:lang w:val="en-US"/>
                <w:rPrChange w:id="3344" w:author="Francois E. Guichard" w:date="2017-09-15T10:55:00Z">
                  <w:rPr>
                    <w:ins w:id="3345" w:author="k" w:date="2017-09-03T20:53:00Z"/>
                    <w:sz w:val="18"/>
                    <w:szCs w:val="18"/>
                  </w:rPr>
                </w:rPrChange>
              </w:rPr>
            </w:pPr>
          </w:p>
        </w:tc>
        <w:tc>
          <w:tcPr>
            <w:tcW w:w="755" w:type="pct"/>
            <w:vMerge w:val="restart"/>
            <w:shd w:val="clear" w:color="auto" w:fill="FFFFFF"/>
            <w:vAlign w:val="center"/>
          </w:tcPr>
          <w:p w14:paraId="73BEF6CF" w14:textId="77777777" w:rsidR="00DB3C26" w:rsidRDefault="0011713D">
            <w:pPr>
              <w:spacing w:beforeLines="20" w:before="48" w:afterLines="20" w:after="48"/>
              <w:jc w:val="center"/>
              <w:rPr>
                <w:ins w:id="3346" w:author="k" w:date="2017-09-03T20:53:00Z"/>
                <w:sz w:val="18"/>
                <w:szCs w:val="18"/>
                <w:highlight w:val="darkCyan"/>
                <w:rPrChange w:id="3347" w:author="k" w:date="2017-09-03T20:53:00Z">
                  <w:rPr>
                    <w:ins w:id="3348" w:author="k" w:date="2017-09-03T20:53:00Z"/>
                    <w:sz w:val="18"/>
                    <w:szCs w:val="18"/>
                  </w:rPr>
                </w:rPrChange>
              </w:rPr>
            </w:pPr>
            <w:ins w:id="3349" w:author="k" w:date="2017-09-03T20:53:00Z">
              <w:r w:rsidRPr="0011713D">
                <w:rPr>
                  <w:rFonts w:cs="SimSun"/>
                  <w:noProof/>
                  <w:sz w:val="18"/>
                  <w:szCs w:val="18"/>
                  <w:highlight w:val="darkCyan"/>
                  <w:rPrChange w:id="3350" w:author="k" w:date="2017-09-03T20:53:00Z">
                    <w:rPr>
                      <w:rFonts w:cs="SimSun"/>
                      <w:noProof/>
                      <w:sz w:val="18"/>
                      <w:szCs w:val="18"/>
                    </w:rPr>
                  </w:rPrChange>
                </w:rPr>
                <w:t>Radial tire</w:t>
              </w:r>
            </w:ins>
          </w:p>
        </w:tc>
        <w:tc>
          <w:tcPr>
            <w:tcW w:w="697" w:type="pct"/>
            <w:vMerge w:val="restart"/>
            <w:shd w:val="clear" w:color="auto" w:fill="FFFFFF"/>
            <w:vAlign w:val="center"/>
          </w:tcPr>
          <w:p w14:paraId="000F4625" w14:textId="77777777" w:rsidR="00DB3C26" w:rsidRDefault="0011713D">
            <w:pPr>
              <w:spacing w:beforeLines="20" w:before="48" w:afterLines="20" w:after="48"/>
              <w:jc w:val="center"/>
              <w:rPr>
                <w:ins w:id="3351" w:author="k" w:date="2017-09-03T20:53:00Z"/>
                <w:sz w:val="18"/>
                <w:szCs w:val="18"/>
                <w:highlight w:val="darkCyan"/>
                <w:rPrChange w:id="3352" w:author="k" w:date="2017-09-03T20:53:00Z">
                  <w:rPr>
                    <w:ins w:id="3353" w:author="k" w:date="2017-09-03T20:53:00Z"/>
                    <w:sz w:val="18"/>
                    <w:szCs w:val="18"/>
                  </w:rPr>
                </w:rPrChange>
              </w:rPr>
            </w:pPr>
            <w:ins w:id="3354" w:author="k" w:date="2017-09-03T20:53:00Z">
              <w:r w:rsidRPr="0011713D">
                <w:rPr>
                  <w:rFonts w:cs="SimSun"/>
                  <w:noProof/>
                  <w:sz w:val="18"/>
                  <w:szCs w:val="18"/>
                  <w:highlight w:val="darkCyan"/>
                  <w:rPrChange w:id="3355" w:author="k" w:date="2017-09-03T20:53:00Z">
                    <w:rPr>
                      <w:rFonts w:cs="SimSun"/>
                      <w:noProof/>
                      <w:sz w:val="18"/>
                      <w:szCs w:val="18"/>
                    </w:rPr>
                  </w:rPrChange>
                </w:rPr>
                <w:t>Diagonal tire</w:t>
              </w:r>
            </w:ins>
          </w:p>
        </w:tc>
        <w:tc>
          <w:tcPr>
            <w:tcW w:w="2638" w:type="pct"/>
            <w:gridSpan w:val="3"/>
            <w:shd w:val="clear" w:color="auto" w:fill="FFFFFF"/>
            <w:vAlign w:val="center"/>
          </w:tcPr>
          <w:p w14:paraId="6502BAB4" w14:textId="77777777" w:rsidR="00DB3C26" w:rsidRDefault="0011713D">
            <w:pPr>
              <w:spacing w:beforeLines="20" w:before="48" w:afterLines="20" w:after="48"/>
              <w:jc w:val="center"/>
              <w:rPr>
                <w:ins w:id="3356" w:author="k" w:date="2017-09-03T20:53:00Z"/>
                <w:sz w:val="18"/>
                <w:szCs w:val="18"/>
                <w:highlight w:val="darkCyan"/>
                <w:rPrChange w:id="3357" w:author="k" w:date="2017-09-03T20:53:00Z">
                  <w:rPr>
                    <w:ins w:id="3358" w:author="k" w:date="2017-09-03T20:53:00Z"/>
                    <w:sz w:val="18"/>
                    <w:szCs w:val="18"/>
                  </w:rPr>
                </w:rPrChange>
              </w:rPr>
            </w:pPr>
            <w:ins w:id="3359" w:author="k" w:date="2017-09-03T20:53:00Z">
              <w:r w:rsidRPr="0011713D">
                <w:rPr>
                  <w:rFonts w:cs="SimSun"/>
                  <w:noProof/>
                  <w:sz w:val="18"/>
                  <w:szCs w:val="18"/>
                  <w:highlight w:val="darkCyan"/>
                  <w:rPrChange w:id="3360" w:author="k" w:date="2017-09-03T20:53:00Z">
                    <w:rPr>
                      <w:rFonts w:cs="SimSun"/>
                      <w:noProof/>
                      <w:sz w:val="18"/>
                      <w:szCs w:val="18"/>
                    </w:rPr>
                  </w:rPrChange>
                </w:rPr>
                <w:t>Duration</w:t>
              </w:r>
            </w:ins>
          </w:p>
        </w:tc>
      </w:tr>
      <w:tr w:rsidR="00EB35DA" w:rsidRPr="00EB35DA" w14:paraId="36A9F585" w14:textId="77777777" w:rsidTr="00706EE7">
        <w:trPr>
          <w:trHeight w:val="420"/>
          <w:jc w:val="center"/>
          <w:ins w:id="3361" w:author="k" w:date="2017-09-03T20:53:00Z"/>
        </w:trPr>
        <w:tc>
          <w:tcPr>
            <w:tcW w:w="910" w:type="pct"/>
            <w:vMerge/>
            <w:shd w:val="clear" w:color="auto" w:fill="FFFFFF"/>
            <w:vAlign w:val="center"/>
          </w:tcPr>
          <w:p w14:paraId="7B88F9E7" w14:textId="77777777" w:rsidR="00DB3C26" w:rsidRDefault="00DB3C26">
            <w:pPr>
              <w:spacing w:beforeLines="20" w:before="48" w:afterLines="20" w:after="48"/>
              <w:jc w:val="center"/>
              <w:rPr>
                <w:ins w:id="3362" w:author="k" w:date="2017-09-03T20:53:00Z"/>
                <w:sz w:val="18"/>
                <w:szCs w:val="18"/>
                <w:highlight w:val="darkCyan"/>
                <w:rPrChange w:id="3363" w:author="k" w:date="2017-09-03T20:53:00Z">
                  <w:rPr>
                    <w:ins w:id="3364" w:author="k" w:date="2017-09-03T20:53:00Z"/>
                    <w:sz w:val="18"/>
                    <w:szCs w:val="18"/>
                  </w:rPr>
                </w:rPrChange>
              </w:rPr>
            </w:pPr>
          </w:p>
        </w:tc>
        <w:tc>
          <w:tcPr>
            <w:tcW w:w="755" w:type="pct"/>
            <w:vMerge/>
            <w:shd w:val="clear" w:color="auto" w:fill="FFFFFF"/>
            <w:vAlign w:val="center"/>
          </w:tcPr>
          <w:p w14:paraId="50E801F6" w14:textId="77777777" w:rsidR="00DB3C26" w:rsidRDefault="00DB3C26">
            <w:pPr>
              <w:spacing w:beforeLines="20" w:before="48" w:afterLines="20" w:after="48"/>
              <w:jc w:val="center"/>
              <w:rPr>
                <w:ins w:id="3365" w:author="k" w:date="2017-09-03T20:53:00Z"/>
                <w:sz w:val="18"/>
                <w:szCs w:val="18"/>
                <w:highlight w:val="darkCyan"/>
                <w:rPrChange w:id="3366" w:author="k" w:date="2017-09-03T20:53:00Z">
                  <w:rPr>
                    <w:ins w:id="3367" w:author="k" w:date="2017-09-03T20:53:00Z"/>
                    <w:sz w:val="18"/>
                    <w:szCs w:val="18"/>
                  </w:rPr>
                </w:rPrChange>
              </w:rPr>
            </w:pPr>
          </w:p>
        </w:tc>
        <w:tc>
          <w:tcPr>
            <w:tcW w:w="697" w:type="pct"/>
            <w:vMerge/>
            <w:shd w:val="clear" w:color="auto" w:fill="FFFFFF"/>
            <w:vAlign w:val="center"/>
          </w:tcPr>
          <w:p w14:paraId="6FA01BB2" w14:textId="77777777" w:rsidR="00DB3C26" w:rsidRDefault="00DB3C26">
            <w:pPr>
              <w:spacing w:beforeLines="20" w:before="48" w:afterLines="20" w:after="48"/>
              <w:jc w:val="center"/>
              <w:rPr>
                <w:ins w:id="3368" w:author="k" w:date="2017-09-03T20:53:00Z"/>
                <w:sz w:val="18"/>
                <w:szCs w:val="18"/>
                <w:highlight w:val="darkCyan"/>
                <w:rPrChange w:id="3369" w:author="k" w:date="2017-09-03T20:53:00Z">
                  <w:rPr>
                    <w:ins w:id="3370" w:author="k" w:date="2017-09-03T20:53:00Z"/>
                    <w:sz w:val="18"/>
                    <w:szCs w:val="18"/>
                  </w:rPr>
                </w:rPrChange>
              </w:rPr>
            </w:pPr>
          </w:p>
        </w:tc>
        <w:tc>
          <w:tcPr>
            <w:tcW w:w="840" w:type="pct"/>
            <w:shd w:val="clear" w:color="auto" w:fill="FFFFFF"/>
            <w:vAlign w:val="center"/>
          </w:tcPr>
          <w:p w14:paraId="6C5379FE" w14:textId="77777777" w:rsidR="00DB3C26" w:rsidRDefault="0079251F">
            <w:pPr>
              <w:spacing w:beforeLines="20" w:before="48" w:afterLines="20" w:after="48"/>
              <w:jc w:val="center"/>
              <w:rPr>
                <w:ins w:id="3371" w:author="k" w:date="2017-09-03T20:53:00Z"/>
                <w:sz w:val="18"/>
                <w:szCs w:val="18"/>
                <w:highlight w:val="darkCyan"/>
                <w:rPrChange w:id="3372" w:author="k" w:date="2017-09-03T20:53:00Z">
                  <w:rPr>
                    <w:ins w:id="3373" w:author="k" w:date="2017-09-03T20:53:00Z"/>
                    <w:sz w:val="18"/>
                    <w:szCs w:val="18"/>
                  </w:rPr>
                </w:rPrChange>
              </w:rPr>
            </w:pPr>
            <w:ins w:id="3374" w:author="ZXF" w:date="2017-09-12T10:01:00Z">
              <w:r>
                <w:rPr>
                  <w:rFonts w:hint="eastAsia"/>
                  <w:noProof/>
                  <w:sz w:val="18"/>
                  <w:szCs w:val="18"/>
                  <w:highlight w:val="darkCyan"/>
                  <w:lang w:eastAsia="zh-CN"/>
                </w:rPr>
                <w:t>4</w:t>
              </w:r>
            </w:ins>
            <w:ins w:id="3375" w:author="k" w:date="2017-09-03T20:53:00Z">
              <w:del w:id="3376" w:author="ZXF" w:date="2017-09-12T10:01:00Z">
                <w:r w:rsidR="0011713D" w:rsidRPr="0011713D" w:rsidDel="0079251F">
                  <w:rPr>
                    <w:noProof/>
                    <w:sz w:val="18"/>
                    <w:szCs w:val="18"/>
                    <w:highlight w:val="darkCyan"/>
                    <w:rPrChange w:id="3377" w:author="k" w:date="2017-09-03T20:53:00Z">
                      <w:rPr>
                        <w:noProof/>
                        <w:sz w:val="18"/>
                        <w:szCs w:val="18"/>
                      </w:rPr>
                    </w:rPrChange>
                  </w:rPr>
                  <w:delText>7</w:delText>
                </w:r>
              </w:del>
              <w:r w:rsidR="0011713D" w:rsidRPr="0011713D">
                <w:rPr>
                  <w:noProof/>
                  <w:sz w:val="18"/>
                  <w:szCs w:val="18"/>
                  <w:highlight w:val="darkCyan"/>
                  <w:rPrChange w:id="3378" w:author="k" w:date="2017-09-03T20:53:00Z">
                    <w:rPr>
                      <w:noProof/>
                      <w:sz w:val="18"/>
                      <w:szCs w:val="18"/>
                    </w:rPr>
                  </w:rPrChange>
                </w:rPr>
                <w:t>h (Stage I)</w:t>
              </w:r>
            </w:ins>
          </w:p>
        </w:tc>
        <w:tc>
          <w:tcPr>
            <w:tcW w:w="950" w:type="pct"/>
            <w:shd w:val="clear" w:color="auto" w:fill="FFFFFF"/>
            <w:vAlign w:val="center"/>
          </w:tcPr>
          <w:p w14:paraId="597BE8B4" w14:textId="77777777" w:rsidR="00DB3C26" w:rsidRDefault="0011713D">
            <w:pPr>
              <w:spacing w:beforeLines="20" w:before="48" w:afterLines="20" w:after="48"/>
              <w:jc w:val="center"/>
              <w:rPr>
                <w:ins w:id="3379" w:author="k" w:date="2017-09-03T20:53:00Z"/>
                <w:sz w:val="18"/>
                <w:szCs w:val="18"/>
                <w:highlight w:val="darkCyan"/>
                <w:rPrChange w:id="3380" w:author="k" w:date="2017-09-03T20:53:00Z">
                  <w:rPr>
                    <w:ins w:id="3381" w:author="k" w:date="2017-09-03T20:53:00Z"/>
                    <w:sz w:val="18"/>
                    <w:szCs w:val="18"/>
                  </w:rPr>
                </w:rPrChange>
              </w:rPr>
            </w:pPr>
            <w:ins w:id="3382" w:author="k" w:date="2017-09-03T20:53:00Z">
              <w:del w:id="3383" w:author="ZXF" w:date="2017-09-12T10:01:00Z">
                <w:r w:rsidRPr="0011713D" w:rsidDel="0079251F">
                  <w:rPr>
                    <w:noProof/>
                    <w:sz w:val="18"/>
                    <w:szCs w:val="18"/>
                    <w:highlight w:val="darkCyan"/>
                    <w:rPrChange w:id="3384" w:author="k" w:date="2017-09-03T20:53:00Z">
                      <w:rPr>
                        <w:noProof/>
                        <w:sz w:val="18"/>
                        <w:szCs w:val="18"/>
                      </w:rPr>
                    </w:rPrChange>
                  </w:rPr>
                  <w:delText>1</w:delText>
                </w:r>
              </w:del>
              <w:r w:rsidRPr="0011713D">
                <w:rPr>
                  <w:noProof/>
                  <w:sz w:val="18"/>
                  <w:szCs w:val="18"/>
                  <w:highlight w:val="darkCyan"/>
                  <w:rPrChange w:id="3385" w:author="k" w:date="2017-09-03T20:53:00Z">
                    <w:rPr>
                      <w:noProof/>
                      <w:sz w:val="18"/>
                      <w:szCs w:val="18"/>
                    </w:rPr>
                  </w:rPrChange>
                </w:rPr>
                <w:t>6h (Stage II)</w:t>
              </w:r>
            </w:ins>
          </w:p>
        </w:tc>
        <w:tc>
          <w:tcPr>
            <w:tcW w:w="848" w:type="pct"/>
            <w:shd w:val="clear" w:color="auto" w:fill="FFFFFF"/>
            <w:vAlign w:val="center"/>
          </w:tcPr>
          <w:p w14:paraId="019B1CBB" w14:textId="77777777" w:rsidR="00DB3C26" w:rsidRDefault="0011713D">
            <w:pPr>
              <w:spacing w:beforeLines="20" w:before="48" w:afterLines="20" w:after="48"/>
              <w:jc w:val="center"/>
              <w:rPr>
                <w:ins w:id="3386" w:author="k" w:date="2017-09-03T20:53:00Z"/>
                <w:sz w:val="18"/>
                <w:szCs w:val="18"/>
                <w:highlight w:val="darkCyan"/>
                <w:rPrChange w:id="3387" w:author="k" w:date="2017-09-03T20:53:00Z">
                  <w:rPr>
                    <w:ins w:id="3388" w:author="k" w:date="2017-09-03T20:53:00Z"/>
                    <w:sz w:val="18"/>
                    <w:szCs w:val="18"/>
                  </w:rPr>
                </w:rPrChange>
              </w:rPr>
            </w:pPr>
            <w:ins w:id="3389" w:author="k" w:date="2017-09-03T20:53:00Z">
              <w:r w:rsidRPr="0011713D">
                <w:rPr>
                  <w:noProof/>
                  <w:sz w:val="18"/>
                  <w:szCs w:val="18"/>
                  <w:highlight w:val="darkCyan"/>
                  <w:rPrChange w:id="3390" w:author="k" w:date="2017-09-03T20:53:00Z">
                    <w:rPr>
                      <w:noProof/>
                      <w:sz w:val="18"/>
                      <w:szCs w:val="18"/>
                    </w:rPr>
                  </w:rPrChange>
                </w:rPr>
                <w:t>24h (Stage III)</w:t>
              </w:r>
            </w:ins>
          </w:p>
        </w:tc>
      </w:tr>
      <w:tr w:rsidR="00EB35DA" w:rsidRPr="00EA2A96" w14:paraId="03122B47" w14:textId="77777777" w:rsidTr="00706EE7">
        <w:trPr>
          <w:jc w:val="center"/>
          <w:ins w:id="3391" w:author="k" w:date="2017-09-03T20:53:00Z"/>
        </w:trPr>
        <w:tc>
          <w:tcPr>
            <w:tcW w:w="5000" w:type="pct"/>
            <w:gridSpan w:val="6"/>
            <w:shd w:val="clear" w:color="auto" w:fill="FFFFFF"/>
            <w:vAlign w:val="center"/>
          </w:tcPr>
          <w:p w14:paraId="313CC304" w14:textId="77777777" w:rsidR="00DB3C26" w:rsidRPr="00EA2A96" w:rsidRDefault="0011713D">
            <w:pPr>
              <w:spacing w:beforeLines="20" w:before="48" w:afterLines="20" w:after="48"/>
              <w:rPr>
                <w:ins w:id="3392" w:author="k" w:date="2017-09-03T20:53:00Z"/>
                <w:sz w:val="18"/>
                <w:szCs w:val="18"/>
                <w:highlight w:val="darkCyan"/>
                <w:lang w:val="en-US"/>
                <w:rPrChange w:id="3393" w:author="Francois E. Guichard" w:date="2017-09-15T10:55:00Z">
                  <w:rPr>
                    <w:ins w:id="3394" w:author="k" w:date="2017-09-03T20:53:00Z"/>
                    <w:sz w:val="18"/>
                    <w:szCs w:val="18"/>
                  </w:rPr>
                </w:rPrChange>
              </w:rPr>
            </w:pPr>
            <w:ins w:id="3395" w:author="k" w:date="2017-09-03T20:53:00Z">
              <w:r w:rsidRPr="00EA2A96">
                <w:rPr>
                  <w:noProof/>
                  <w:sz w:val="18"/>
                  <w:szCs w:val="18"/>
                  <w:highlight w:val="darkCyan"/>
                  <w:lang w:val="en-US"/>
                  <w:rPrChange w:id="3396" w:author="Francois E. Guichard" w:date="2017-09-15T10:55:00Z">
                    <w:rPr>
                      <w:noProof/>
                      <w:sz w:val="18"/>
                      <w:szCs w:val="18"/>
                    </w:rPr>
                  </w:rPrChange>
                </w:rPr>
                <w:t>a) Maximum rated load of a single tire &lt;1500 kg</w:t>
              </w:r>
            </w:ins>
          </w:p>
        </w:tc>
      </w:tr>
      <w:tr w:rsidR="0079251F" w:rsidRPr="00EB35DA" w14:paraId="53F36373" w14:textId="77777777" w:rsidTr="0079251F">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3397" w:author="ZXF" w:date="2017-09-12T10:01: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343"/>
          <w:jc w:val="center"/>
          <w:trPrChange w:id="3398" w:author="ZXF" w:date="2017-09-12T10:01:00Z">
            <w:trPr>
              <w:trHeight w:val="682"/>
              <w:jc w:val="center"/>
            </w:trPr>
          </w:trPrChange>
        </w:trPr>
        <w:tc>
          <w:tcPr>
            <w:tcW w:w="910" w:type="pct"/>
            <w:shd w:val="clear" w:color="auto" w:fill="FFFFFF"/>
            <w:vAlign w:val="center"/>
            <w:tcPrChange w:id="3399" w:author="ZXF" w:date="2017-09-12T10:01:00Z">
              <w:tcPr>
                <w:tcW w:w="910" w:type="pct"/>
                <w:shd w:val="clear" w:color="auto" w:fill="FFFFFF"/>
                <w:vAlign w:val="center"/>
              </w:tcPr>
            </w:tcPrChange>
          </w:tcPr>
          <w:p w14:paraId="6B12E675" w14:textId="77777777" w:rsidR="0079251F" w:rsidDel="0079251F" w:rsidRDefault="0079251F">
            <w:pPr>
              <w:spacing w:beforeLines="20" w:before="48" w:afterLines="20" w:after="48"/>
              <w:jc w:val="center"/>
              <w:rPr>
                <w:del w:id="3400" w:author="ZXF" w:date="2017-09-12T10:01:00Z"/>
                <w:sz w:val="18"/>
                <w:szCs w:val="18"/>
                <w:highlight w:val="darkCyan"/>
              </w:rPr>
            </w:pPr>
            <w:del w:id="3401" w:author="ZXF" w:date="2017-09-12T10:01:00Z">
              <w:r w:rsidRPr="0011713D" w:rsidDel="0079251F">
                <w:rPr>
                  <w:rFonts w:cs="SimSun"/>
                  <w:sz w:val="18"/>
                  <w:szCs w:val="18"/>
                  <w:highlight w:val="darkCyan"/>
                  <w:rPrChange w:id="3402" w:author="k" w:date="2017-09-03T20:53:00Z">
                    <w:rPr>
                      <w:rFonts w:cs="SimSun"/>
                      <w:sz w:val="18"/>
                      <w:szCs w:val="18"/>
                    </w:rPr>
                  </w:rPrChange>
                </w:rPr>
                <w:delText>M</w:delText>
              </w:r>
            </w:del>
          </w:p>
          <w:p w14:paraId="4F200207" w14:textId="77777777" w:rsidR="0079251F" w:rsidRDefault="0079251F">
            <w:pPr>
              <w:spacing w:beforeLines="20" w:before="48" w:afterLines="20" w:after="48"/>
              <w:jc w:val="center"/>
              <w:rPr>
                <w:sz w:val="18"/>
                <w:szCs w:val="18"/>
                <w:highlight w:val="darkCyan"/>
                <w:rPrChange w:id="3403" w:author="k" w:date="2017-09-03T20:53:00Z">
                  <w:rPr>
                    <w:sz w:val="18"/>
                    <w:szCs w:val="18"/>
                  </w:rPr>
                </w:rPrChange>
              </w:rPr>
            </w:pPr>
            <w:r w:rsidRPr="0011713D">
              <w:rPr>
                <w:rFonts w:cs="SimSun"/>
                <w:sz w:val="18"/>
                <w:szCs w:val="18"/>
                <w:highlight w:val="darkCyan"/>
                <w:rPrChange w:id="3404" w:author="k" w:date="2017-09-03T20:53:00Z">
                  <w:rPr>
                    <w:rFonts w:cs="SimSun"/>
                    <w:sz w:val="18"/>
                    <w:szCs w:val="18"/>
                  </w:rPr>
                </w:rPrChange>
              </w:rPr>
              <w:t>N</w:t>
            </w:r>
          </w:p>
        </w:tc>
        <w:tc>
          <w:tcPr>
            <w:tcW w:w="755" w:type="pct"/>
            <w:shd w:val="clear" w:color="auto" w:fill="FFFFFF"/>
            <w:vAlign w:val="center"/>
            <w:tcPrChange w:id="3405" w:author="ZXF" w:date="2017-09-12T10:01:00Z">
              <w:tcPr>
                <w:tcW w:w="755" w:type="pct"/>
                <w:shd w:val="clear" w:color="auto" w:fill="FFFFFF"/>
                <w:vAlign w:val="center"/>
              </w:tcPr>
            </w:tcPrChange>
          </w:tcPr>
          <w:p w14:paraId="19FAAA20" w14:textId="77777777" w:rsidR="0079251F" w:rsidDel="0079251F" w:rsidRDefault="0079251F">
            <w:pPr>
              <w:spacing w:beforeLines="20" w:before="48" w:afterLines="20" w:after="48"/>
              <w:jc w:val="center"/>
              <w:rPr>
                <w:del w:id="3406" w:author="ZXF" w:date="2017-09-12T10:01:00Z"/>
                <w:sz w:val="18"/>
                <w:szCs w:val="18"/>
                <w:highlight w:val="darkCyan"/>
              </w:rPr>
            </w:pPr>
            <w:del w:id="3407" w:author="ZXF" w:date="2017-09-12T10:01:00Z">
              <w:r w:rsidRPr="0011713D" w:rsidDel="0079251F">
                <w:rPr>
                  <w:sz w:val="18"/>
                  <w:szCs w:val="18"/>
                  <w:highlight w:val="darkCyan"/>
                  <w:rPrChange w:id="3408" w:author="k" w:date="2017-09-03T20:53:00Z">
                    <w:rPr>
                      <w:sz w:val="18"/>
                      <w:szCs w:val="18"/>
                    </w:rPr>
                  </w:rPrChange>
                </w:rPr>
                <w:delText>80</w:delText>
              </w:r>
            </w:del>
          </w:p>
          <w:p w14:paraId="405D5076" w14:textId="77777777" w:rsidR="0079251F" w:rsidRDefault="0079251F">
            <w:pPr>
              <w:spacing w:beforeLines="20" w:before="48" w:afterLines="20" w:after="48"/>
              <w:jc w:val="center"/>
              <w:rPr>
                <w:sz w:val="18"/>
                <w:szCs w:val="18"/>
                <w:highlight w:val="darkCyan"/>
                <w:rPrChange w:id="3409" w:author="k" w:date="2017-09-03T20:53:00Z">
                  <w:rPr>
                    <w:sz w:val="18"/>
                    <w:szCs w:val="18"/>
                  </w:rPr>
                </w:rPrChange>
              </w:rPr>
            </w:pPr>
            <w:r w:rsidRPr="0011713D">
              <w:rPr>
                <w:sz w:val="18"/>
                <w:szCs w:val="18"/>
                <w:highlight w:val="darkCyan"/>
                <w:rPrChange w:id="3410" w:author="k" w:date="2017-09-03T20:53:00Z">
                  <w:rPr>
                    <w:sz w:val="18"/>
                    <w:szCs w:val="18"/>
                  </w:rPr>
                </w:rPrChange>
              </w:rPr>
              <w:t>90</w:t>
            </w:r>
          </w:p>
        </w:tc>
        <w:tc>
          <w:tcPr>
            <w:tcW w:w="697" w:type="pct"/>
            <w:shd w:val="clear" w:color="auto" w:fill="FFFFFF"/>
            <w:vAlign w:val="center"/>
            <w:tcPrChange w:id="3411" w:author="ZXF" w:date="2017-09-12T10:01:00Z">
              <w:tcPr>
                <w:tcW w:w="697" w:type="pct"/>
                <w:shd w:val="clear" w:color="auto" w:fill="FFFFFF"/>
                <w:vAlign w:val="center"/>
              </w:tcPr>
            </w:tcPrChange>
          </w:tcPr>
          <w:p w14:paraId="56E4999B" w14:textId="77777777" w:rsidR="0079251F" w:rsidDel="0079251F" w:rsidRDefault="0079251F">
            <w:pPr>
              <w:spacing w:beforeLines="20" w:before="48" w:afterLines="20" w:after="48"/>
              <w:jc w:val="center"/>
              <w:rPr>
                <w:del w:id="3412" w:author="ZXF" w:date="2017-09-12T10:01:00Z"/>
                <w:sz w:val="18"/>
                <w:szCs w:val="18"/>
                <w:highlight w:val="darkCyan"/>
              </w:rPr>
            </w:pPr>
            <w:del w:id="3413" w:author="ZXF" w:date="2017-09-12T10:01:00Z">
              <w:r w:rsidRPr="0011713D" w:rsidDel="0079251F">
                <w:rPr>
                  <w:sz w:val="18"/>
                  <w:szCs w:val="18"/>
                  <w:highlight w:val="darkCyan"/>
                  <w:rPrChange w:id="3414" w:author="k" w:date="2017-09-03T20:53:00Z">
                    <w:rPr>
                      <w:sz w:val="18"/>
                      <w:szCs w:val="18"/>
                    </w:rPr>
                  </w:rPrChange>
                </w:rPr>
                <w:delText>65</w:delText>
              </w:r>
            </w:del>
          </w:p>
          <w:p w14:paraId="1AE5A7E0" w14:textId="77777777" w:rsidR="0079251F" w:rsidRDefault="0079251F">
            <w:pPr>
              <w:spacing w:beforeLines="20" w:before="48" w:afterLines="20" w:after="48"/>
              <w:jc w:val="center"/>
              <w:rPr>
                <w:sz w:val="18"/>
                <w:szCs w:val="18"/>
                <w:highlight w:val="darkCyan"/>
                <w:rPrChange w:id="3415" w:author="k" w:date="2017-09-03T20:53:00Z">
                  <w:rPr>
                    <w:sz w:val="18"/>
                    <w:szCs w:val="18"/>
                  </w:rPr>
                </w:rPrChange>
              </w:rPr>
            </w:pPr>
            <w:r w:rsidRPr="0011713D">
              <w:rPr>
                <w:sz w:val="18"/>
                <w:szCs w:val="18"/>
                <w:highlight w:val="darkCyan"/>
                <w:rPrChange w:id="3416" w:author="k" w:date="2017-09-03T20:53:00Z">
                  <w:rPr>
                    <w:sz w:val="18"/>
                    <w:szCs w:val="18"/>
                  </w:rPr>
                </w:rPrChange>
              </w:rPr>
              <w:t>—</w:t>
            </w:r>
          </w:p>
        </w:tc>
        <w:tc>
          <w:tcPr>
            <w:tcW w:w="840" w:type="pct"/>
            <w:vMerge w:val="restart"/>
            <w:shd w:val="clear" w:color="auto" w:fill="FFFFFF"/>
            <w:vAlign w:val="center"/>
            <w:tcPrChange w:id="3417" w:author="ZXF" w:date="2017-09-12T10:01:00Z">
              <w:tcPr>
                <w:tcW w:w="840" w:type="pct"/>
                <w:vMerge w:val="restart"/>
                <w:shd w:val="clear" w:color="auto" w:fill="FFFFFF"/>
                <w:vAlign w:val="center"/>
              </w:tcPr>
            </w:tcPrChange>
          </w:tcPr>
          <w:p w14:paraId="77660AAC" w14:textId="77777777" w:rsidR="0079251F" w:rsidRDefault="0079251F">
            <w:pPr>
              <w:spacing w:beforeLines="20" w:before="48" w:afterLines="20" w:after="48"/>
              <w:jc w:val="center"/>
              <w:rPr>
                <w:sz w:val="18"/>
                <w:szCs w:val="18"/>
                <w:highlight w:val="darkCyan"/>
                <w:lang w:eastAsia="zh-CN"/>
                <w:rPrChange w:id="3418" w:author="k" w:date="2017-09-03T20:53:00Z">
                  <w:rPr>
                    <w:sz w:val="18"/>
                    <w:szCs w:val="18"/>
                  </w:rPr>
                </w:rPrChange>
              </w:rPr>
            </w:pPr>
            <w:r w:rsidRPr="0011713D">
              <w:rPr>
                <w:rFonts w:cs="SimSun"/>
                <w:sz w:val="18"/>
                <w:szCs w:val="18"/>
                <w:highlight w:val="darkCyan"/>
                <w:rPrChange w:id="3419" w:author="k" w:date="2017-09-03T20:53:00Z">
                  <w:rPr>
                    <w:rFonts w:cs="SimSun"/>
                    <w:sz w:val="18"/>
                    <w:szCs w:val="18"/>
                  </w:rPr>
                </w:rPrChange>
              </w:rPr>
              <w:t>75</w:t>
            </w:r>
            <w:del w:id="3420" w:author="ZXF" w:date="2017-09-12T10:02:00Z">
              <w:r w:rsidRPr="0011713D" w:rsidDel="0079251F">
                <w:rPr>
                  <w:rFonts w:cs="SimSun"/>
                  <w:sz w:val="18"/>
                  <w:szCs w:val="18"/>
                  <w:highlight w:val="darkCyan"/>
                  <w:vertAlign w:val="superscript"/>
                  <w:rPrChange w:id="3421" w:author="k" w:date="2017-09-03T20:53:00Z">
                    <w:rPr>
                      <w:rFonts w:cs="SimSun"/>
                      <w:sz w:val="18"/>
                      <w:szCs w:val="18"/>
                      <w:vertAlign w:val="superscript"/>
                    </w:rPr>
                  </w:rPrChange>
                </w:rPr>
                <w:delText>b</w:delText>
              </w:r>
            </w:del>
          </w:p>
        </w:tc>
        <w:tc>
          <w:tcPr>
            <w:tcW w:w="950" w:type="pct"/>
            <w:vMerge w:val="restart"/>
            <w:shd w:val="clear" w:color="auto" w:fill="FFFFFF"/>
            <w:vAlign w:val="center"/>
            <w:tcPrChange w:id="3422" w:author="ZXF" w:date="2017-09-12T10:01:00Z">
              <w:tcPr>
                <w:tcW w:w="950" w:type="pct"/>
                <w:vMerge w:val="restart"/>
                <w:shd w:val="clear" w:color="auto" w:fill="FFFFFF"/>
                <w:vAlign w:val="center"/>
              </w:tcPr>
            </w:tcPrChange>
          </w:tcPr>
          <w:p w14:paraId="20B46192" w14:textId="77777777" w:rsidR="0079251F" w:rsidRDefault="0079251F">
            <w:pPr>
              <w:spacing w:beforeLines="20" w:before="48" w:afterLines="20" w:after="48"/>
              <w:jc w:val="center"/>
              <w:rPr>
                <w:sz w:val="18"/>
                <w:szCs w:val="18"/>
                <w:highlight w:val="darkCyan"/>
                <w:lang w:eastAsia="zh-CN"/>
                <w:rPrChange w:id="3423" w:author="k" w:date="2017-09-03T20:53:00Z">
                  <w:rPr>
                    <w:sz w:val="18"/>
                    <w:szCs w:val="18"/>
                  </w:rPr>
                </w:rPrChange>
              </w:rPr>
            </w:pPr>
            <w:r w:rsidRPr="0011713D">
              <w:rPr>
                <w:rFonts w:cs="SimSun"/>
                <w:sz w:val="18"/>
                <w:szCs w:val="18"/>
                <w:highlight w:val="darkCyan"/>
                <w:rPrChange w:id="3424" w:author="k" w:date="2017-09-03T20:53:00Z">
                  <w:rPr>
                    <w:rFonts w:cs="SimSun"/>
                    <w:sz w:val="18"/>
                    <w:szCs w:val="18"/>
                  </w:rPr>
                </w:rPrChange>
              </w:rPr>
              <w:t>95</w:t>
            </w:r>
            <w:del w:id="3425" w:author="ZXF" w:date="2017-09-12T10:02:00Z">
              <w:r w:rsidRPr="0011713D" w:rsidDel="0079251F">
                <w:rPr>
                  <w:rFonts w:cs="SimSun"/>
                  <w:sz w:val="18"/>
                  <w:szCs w:val="18"/>
                  <w:highlight w:val="darkCyan"/>
                  <w:vertAlign w:val="superscript"/>
                  <w:rPrChange w:id="3426" w:author="k" w:date="2017-09-03T20:53:00Z">
                    <w:rPr>
                      <w:rFonts w:cs="SimSun"/>
                      <w:sz w:val="18"/>
                      <w:szCs w:val="18"/>
                      <w:vertAlign w:val="superscript"/>
                    </w:rPr>
                  </w:rPrChange>
                </w:rPr>
                <w:delText>b</w:delText>
              </w:r>
            </w:del>
          </w:p>
        </w:tc>
        <w:tc>
          <w:tcPr>
            <w:tcW w:w="848" w:type="pct"/>
            <w:vMerge w:val="restart"/>
            <w:shd w:val="clear" w:color="auto" w:fill="FFFFFF"/>
            <w:vAlign w:val="center"/>
            <w:tcPrChange w:id="3427" w:author="ZXF" w:date="2017-09-12T10:01:00Z">
              <w:tcPr>
                <w:tcW w:w="848" w:type="pct"/>
                <w:vMerge w:val="restart"/>
                <w:shd w:val="clear" w:color="auto" w:fill="FFFFFF"/>
                <w:vAlign w:val="center"/>
              </w:tcPr>
            </w:tcPrChange>
          </w:tcPr>
          <w:p w14:paraId="430FE5E5" w14:textId="77777777" w:rsidR="0079251F" w:rsidRDefault="0079251F">
            <w:pPr>
              <w:spacing w:beforeLines="20" w:before="48" w:afterLines="20" w:after="48"/>
              <w:jc w:val="center"/>
              <w:rPr>
                <w:sz w:val="18"/>
                <w:szCs w:val="18"/>
                <w:highlight w:val="darkCyan"/>
                <w:rPrChange w:id="3428" w:author="k" w:date="2017-09-03T20:53:00Z">
                  <w:rPr>
                    <w:sz w:val="18"/>
                    <w:szCs w:val="18"/>
                  </w:rPr>
                </w:rPrChange>
              </w:rPr>
            </w:pPr>
            <w:r w:rsidRPr="0011713D">
              <w:rPr>
                <w:sz w:val="18"/>
                <w:szCs w:val="18"/>
                <w:highlight w:val="darkCyan"/>
                <w:rPrChange w:id="3429" w:author="k" w:date="2017-09-03T20:53:00Z">
                  <w:rPr>
                    <w:sz w:val="18"/>
                    <w:szCs w:val="18"/>
                  </w:rPr>
                </w:rPrChange>
              </w:rPr>
              <w:t>115</w:t>
            </w:r>
          </w:p>
        </w:tc>
      </w:tr>
      <w:tr w:rsidR="00EB35DA" w:rsidRPr="00EB35DA" w14:paraId="295D1173" w14:textId="77777777" w:rsidTr="00706EE7">
        <w:trPr>
          <w:jc w:val="center"/>
          <w:ins w:id="3430" w:author="k" w:date="2017-09-03T20:53:00Z"/>
        </w:trPr>
        <w:tc>
          <w:tcPr>
            <w:tcW w:w="910" w:type="pct"/>
            <w:shd w:val="clear" w:color="auto" w:fill="FFFFFF"/>
            <w:vAlign w:val="center"/>
          </w:tcPr>
          <w:p w14:paraId="3B3B03C7" w14:textId="77777777" w:rsidR="00DB3C26" w:rsidRDefault="0011713D">
            <w:pPr>
              <w:spacing w:beforeLines="20" w:before="48" w:afterLines="20" w:after="48"/>
              <w:jc w:val="center"/>
              <w:rPr>
                <w:ins w:id="3431" w:author="k" w:date="2017-09-03T20:53:00Z"/>
                <w:sz w:val="18"/>
                <w:szCs w:val="18"/>
                <w:highlight w:val="darkCyan"/>
                <w:rPrChange w:id="3432" w:author="k" w:date="2017-09-03T20:53:00Z">
                  <w:rPr>
                    <w:ins w:id="3433" w:author="k" w:date="2017-09-03T20:53:00Z"/>
                    <w:sz w:val="18"/>
                    <w:szCs w:val="18"/>
                  </w:rPr>
                </w:rPrChange>
              </w:rPr>
            </w:pPr>
            <w:ins w:id="3434" w:author="k" w:date="2017-09-03T20:53:00Z">
              <w:r w:rsidRPr="0011713D">
                <w:rPr>
                  <w:rFonts w:cs="SimSun"/>
                  <w:sz w:val="18"/>
                  <w:szCs w:val="18"/>
                  <w:highlight w:val="darkCyan"/>
                  <w:rPrChange w:id="3435" w:author="k" w:date="2017-09-03T20:53:00Z">
                    <w:rPr>
                      <w:rFonts w:cs="SimSun"/>
                      <w:sz w:val="18"/>
                      <w:szCs w:val="18"/>
                    </w:rPr>
                  </w:rPrChange>
                </w:rPr>
                <w:t>P</w:t>
              </w:r>
            </w:ins>
          </w:p>
        </w:tc>
        <w:tc>
          <w:tcPr>
            <w:tcW w:w="755" w:type="pct"/>
            <w:shd w:val="clear" w:color="auto" w:fill="FFFFFF"/>
            <w:vAlign w:val="center"/>
          </w:tcPr>
          <w:p w14:paraId="620CAA54" w14:textId="77777777" w:rsidR="00DB3C26" w:rsidRDefault="0011713D">
            <w:pPr>
              <w:spacing w:beforeLines="20" w:before="48" w:afterLines="20" w:after="48"/>
              <w:jc w:val="center"/>
              <w:rPr>
                <w:ins w:id="3436" w:author="k" w:date="2017-09-03T20:53:00Z"/>
                <w:sz w:val="18"/>
                <w:szCs w:val="18"/>
                <w:highlight w:val="darkCyan"/>
                <w:rPrChange w:id="3437" w:author="k" w:date="2017-09-03T20:53:00Z">
                  <w:rPr>
                    <w:ins w:id="3438" w:author="k" w:date="2017-09-03T20:53:00Z"/>
                    <w:sz w:val="18"/>
                    <w:szCs w:val="18"/>
                  </w:rPr>
                </w:rPrChange>
              </w:rPr>
            </w:pPr>
            <w:ins w:id="3439" w:author="k" w:date="2017-09-03T20:53:00Z">
              <w:r w:rsidRPr="0011713D">
                <w:rPr>
                  <w:sz w:val="18"/>
                  <w:szCs w:val="18"/>
                  <w:highlight w:val="darkCyan"/>
                  <w:rPrChange w:id="3440" w:author="k" w:date="2017-09-03T20:53:00Z">
                    <w:rPr>
                      <w:sz w:val="18"/>
                      <w:szCs w:val="18"/>
                    </w:rPr>
                  </w:rPrChange>
                </w:rPr>
                <w:t>100</w:t>
              </w:r>
            </w:ins>
          </w:p>
        </w:tc>
        <w:tc>
          <w:tcPr>
            <w:tcW w:w="697" w:type="pct"/>
            <w:shd w:val="clear" w:color="auto" w:fill="FFFFFF"/>
            <w:vAlign w:val="center"/>
          </w:tcPr>
          <w:p w14:paraId="1AEF4BD5" w14:textId="77777777" w:rsidR="00DB3C26" w:rsidRDefault="0011713D">
            <w:pPr>
              <w:spacing w:beforeLines="20" w:before="48" w:afterLines="20" w:after="48"/>
              <w:jc w:val="center"/>
              <w:rPr>
                <w:ins w:id="3441" w:author="k" w:date="2017-09-03T20:53:00Z"/>
                <w:sz w:val="18"/>
                <w:szCs w:val="18"/>
                <w:highlight w:val="darkCyan"/>
                <w:rPrChange w:id="3442" w:author="k" w:date="2017-09-03T20:53:00Z">
                  <w:rPr>
                    <w:ins w:id="3443" w:author="k" w:date="2017-09-03T20:53:00Z"/>
                    <w:sz w:val="18"/>
                    <w:szCs w:val="18"/>
                  </w:rPr>
                </w:rPrChange>
              </w:rPr>
            </w:pPr>
            <w:ins w:id="3444" w:author="k" w:date="2017-09-03T20:53:00Z">
              <w:r w:rsidRPr="0011713D">
                <w:rPr>
                  <w:sz w:val="18"/>
                  <w:szCs w:val="18"/>
                  <w:highlight w:val="darkCyan"/>
                  <w:rPrChange w:id="3445" w:author="k" w:date="2017-09-03T20:53:00Z">
                    <w:rPr>
                      <w:sz w:val="18"/>
                      <w:szCs w:val="18"/>
                    </w:rPr>
                  </w:rPrChange>
                </w:rPr>
                <w:t>—</w:t>
              </w:r>
            </w:ins>
          </w:p>
        </w:tc>
        <w:tc>
          <w:tcPr>
            <w:tcW w:w="840" w:type="pct"/>
            <w:vMerge/>
            <w:shd w:val="clear" w:color="auto" w:fill="FFFFFF"/>
            <w:vAlign w:val="center"/>
          </w:tcPr>
          <w:p w14:paraId="693CF2C2" w14:textId="77777777" w:rsidR="00DB3C26" w:rsidRDefault="00DB3C26">
            <w:pPr>
              <w:spacing w:beforeLines="20" w:before="48" w:afterLines="20" w:after="48"/>
              <w:jc w:val="center"/>
              <w:rPr>
                <w:ins w:id="3446" w:author="k" w:date="2017-09-03T20:53:00Z"/>
                <w:sz w:val="18"/>
                <w:szCs w:val="18"/>
                <w:highlight w:val="darkCyan"/>
                <w:rPrChange w:id="3447" w:author="k" w:date="2017-09-03T20:53:00Z">
                  <w:rPr>
                    <w:ins w:id="3448" w:author="k" w:date="2017-09-03T20:53:00Z"/>
                    <w:sz w:val="18"/>
                    <w:szCs w:val="18"/>
                  </w:rPr>
                </w:rPrChange>
              </w:rPr>
            </w:pPr>
          </w:p>
        </w:tc>
        <w:tc>
          <w:tcPr>
            <w:tcW w:w="950" w:type="pct"/>
            <w:vMerge/>
            <w:shd w:val="clear" w:color="auto" w:fill="FFFFFF"/>
            <w:vAlign w:val="center"/>
          </w:tcPr>
          <w:p w14:paraId="6239E826" w14:textId="77777777" w:rsidR="00DB3C26" w:rsidRDefault="00DB3C26">
            <w:pPr>
              <w:spacing w:beforeLines="20" w:before="48" w:afterLines="20" w:after="48"/>
              <w:jc w:val="center"/>
              <w:rPr>
                <w:ins w:id="3449" w:author="k" w:date="2017-09-03T20:53:00Z"/>
                <w:sz w:val="18"/>
                <w:szCs w:val="18"/>
                <w:highlight w:val="darkCyan"/>
                <w:rPrChange w:id="3450" w:author="k" w:date="2017-09-03T20:53:00Z">
                  <w:rPr>
                    <w:ins w:id="3451" w:author="k" w:date="2017-09-03T20:53:00Z"/>
                    <w:sz w:val="18"/>
                    <w:szCs w:val="18"/>
                  </w:rPr>
                </w:rPrChange>
              </w:rPr>
            </w:pPr>
          </w:p>
        </w:tc>
        <w:tc>
          <w:tcPr>
            <w:tcW w:w="848" w:type="pct"/>
            <w:vMerge/>
            <w:shd w:val="clear" w:color="auto" w:fill="FFFFFF"/>
            <w:vAlign w:val="center"/>
          </w:tcPr>
          <w:p w14:paraId="628BD451" w14:textId="77777777" w:rsidR="00DB3C26" w:rsidRDefault="00DB3C26">
            <w:pPr>
              <w:spacing w:beforeLines="20" w:before="48" w:afterLines="20" w:after="48"/>
              <w:jc w:val="center"/>
              <w:rPr>
                <w:ins w:id="3452" w:author="k" w:date="2017-09-03T20:53:00Z"/>
                <w:sz w:val="18"/>
                <w:szCs w:val="18"/>
                <w:highlight w:val="darkCyan"/>
                <w:rPrChange w:id="3453" w:author="k" w:date="2017-09-03T20:53:00Z">
                  <w:rPr>
                    <w:ins w:id="3454" w:author="k" w:date="2017-09-03T20:53:00Z"/>
                    <w:sz w:val="18"/>
                    <w:szCs w:val="18"/>
                  </w:rPr>
                </w:rPrChange>
              </w:rPr>
            </w:pPr>
          </w:p>
        </w:tc>
      </w:tr>
      <w:tr w:rsidR="00EB35DA" w:rsidRPr="00EB35DA" w14:paraId="53D002BE" w14:textId="77777777" w:rsidTr="00706EE7">
        <w:trPr>
          <w:jc w:val="center"/>
          <w:ins w:id="3455" w:author="k" w:date="2017-09-03T20:53:00Z"/>
        </w:trPr>
        <w:tc>
          <w:tcPr>
            <w:tcW w:w="910" w:type="pct"/>
            <w:shd w:val="clear" w:color="auto" w:fill="FFFFFF"/>
            <w:vAlign w:val="center"/>
          </w:tcPr>
          <w:p w14:paraId="72734370" w14:textId="77777777" w:rsidR="00DB3C26" w:rsidRDefault="0011713D">
            <w:pPr>
              <w:spacing w:beforeLines="20" w:before="48" w:afterLines="20" w:after="48"/>
              <w:jc w:val="center"/>
              <w:rPr>
                <w:ins w:id="3456" w:author="k" w:date="2017-09-03T20:53:00Z"/>
                <w:sz w:val="18"/>
                <w:szCs w:val="18"/>
                <w:highlight w:val="darkCyan"/>
                <w:rPrChange w:id="3457" w:author="k" w:date="2017-09-03T20:53:00Z">
                  <w:rPr>
                    <w:ins w:id="3458" w:author="k" w:date="2017-09-03T20:53:00Z"/>
                    <w:sz w:val="18"/>
                    <w:szCs w:val="18"/>
                  </w:rPr>
                </w:rPrChange>
              </w:rPr>
            </w:pPr>
            <w:ins w:id="3459" w:author="k" w:date="2017-09-03T20:53:00Z">
              <w:r w:rsidRPr="0011713D">
                <w:rPr>
                  <w:noProof/>
                  <w:sz w:val="18"/>
                  <w:szCs w:val="18"/>
                  <w:highlight w:val="darkCyan"/>
                  <w:rPrChange w:id="3460" w:author="k" w:date="2017-09-03T20:53:00Z">
                    <w:rPr>
                      <w:noProof/>
                      <w:sz w:val="18"/>
                      <w:szCs w:val="18"/>
                    </w:rPr>
                  </w:rPrChange>
                </w:rPr>
                <w:t>Q and above</w:t>
              </w:r>
            </w:ins>
          </w:p>
        </w:tc>
        <w:tc>
          <w:tcPr>
            <w:tcW w:w="755" w:type="pct"/>
            <w:shd w:val="clear" w:color="auto" w:fill="FFFFFF"/>
            <w:vAlign w:val="center"/>
          </w:tcPr>
          <w:p w14:paraId="4AEF17A6" w14:textId="77777777" w:rsidR="00DB3C26" w:rsidRDefault="0011713D">
            <w:pPr>
              <w:spacing w:beforeLines="20" w:before="48" w:afterLines="20" w:after="48"/>
              <w:jc w:val="center"/>
              <w:rPr>
                <w:ins w:id="3461" w:author="k" w:date="2017-09-03T20:53:00Z"/>
                <w:sz w:val="18"/>
                <w:szCs w:val="18"/>
                <w:highlight w:val="darkCyan"/>
                <w:rPrChange w:id="3462" w:author="k" w:date="2017-09-03T20:53:00Z">
                  <w:rPr>
                    <w:ins w:id="3463" w:author="k" w:date="2017-09-03T20:53:00Z"/>
                    <w:sz w:val="18"/>
                    <w:szCs w:val="18"/>
                  </w:rPr>
                </w:rPrChange>
              </w:rPr>
            </w:pPr>
            <w:ins w:id="3464" w:author="k" w:date="2017-09-03T20:53:00Z">
              <w:r w:rsidRPr="0011713D">
                <w:rPr>
                  <w:sz w:val="18"/>
                  <w:szCs w:val="18"/>
                  <w:highlight w:val="darkCyan"/>
                  <w:rPrChange w:id="3465" w:author="k" w:date="2017-09-03T20:53:00Z">
                    <w:rPr>
                      <w:sz w:val="18"/>
                      <w:szCs w:val="18"/>
                    </w:rPr>
                  </w:rPrChange>
                </w:rPr>
                <w:t>120</w:t>
              </w:r>
            </w:ins>
          </w:p>
        </w:tc>
        <w:tc>
          <w:tcPr>
            <w:tcW w:w="697" w:type="pct"/>
            <w:shd w:val="clear" w:color="auto" w:fill="FFFFFF"/>
            <w:vAlign w:val="center"/>
          </w:tcPr>
          <w:p w14:paraId="516B0DCD" w14:textId="77777777" w:rsidR="00DB3C26" w:rsidRDefault="0011713D">
            <w:pPr>
              <w:spacing w:beforeLines="20" w:before="48" w:afterLines="20" w:after="48"/>
              <w:jc w:val="center"/>
              <w:rPr>
                <w:ins w:id="3466" w:author="k" w:date="2017-09-03T20:53:00Z"/>
                <w:sz w:val="18"/>
                <w:szCs w:val="18"/>
                <w:highlight w:val="darkCyan"/>
                <w:rPrChange w:id="3467" w:author="k" w:date="2017-09-03T20:53:00Z">
                  <w:rPr>
                    <w:ins w:id="3468" w:author="k" w:date="2017-09-03T20:53:00Z"/>
                    <w:sz w:val="18"/>
                    <w:szCs w:val="18"/>
                  </w:rPr>
                </w:rPrChange>
              </w:rPr>
            </w:pPr>
            <w:ins w:id="3469" w:author="k" w:date="2017-09-03T20:53:00Z">
              <w:r w:rsidRPr="0011713D">
                <w:rPr>
                  <w:sz w:val="18"/>
                  <w:szCs w:val="18"/>
                  <w:highlight w:val="darkCyan"/>
                  <w:rPrChange w:id="3470" w:author="k" w:date="2017-09-03T20:53:00Z">
                    <w:rPr>
                      <w:sz w:val="18"/>
                      <w:szCs w:val="18"/>
                    </w:rPr>
                  </w:rPrChange>
                </w:rPr>
                <w:t>—</w:t>
              </w:r>
            </w:ins>
          </w:p>
        </w:tc>
        <w:tc>
          <w:tcPr>
            <w:tcW w:w="840" w:type="pct"/>
            <w:vMerge/>
            <w:shd w:val="clear" w:color="auto" w:fill="FFFFFF"/>
            <w:vAlign w:val="center"/>
          </w:tcPr>
          <w:p w14:paraId="12FD4ACA" w14:textId="77777777" w:rsidR="00DB3C26" w:rsidRDefault="00DB3C26">
            <w:pPr>
              <w:spacing w:beforeLines="20" w:before="48" w:afterLines="20" w:after="48"/>
              <w:jc w:val="center"/>
              <w:rPr>
                <w:ins w:id="3471" w:author="k" w:date="2017-09-03T20:53:00Z"/>
                <w:sz w:val="18"/>
                <w:szCs w:val="18"/>
                <w:highlight w:val="darkCyan"/>
                <w:rPrChange w:id="3472" w:author="k" w:date="2017-09-03T20:53:00Z">
                  <w:rPr>
                    <w:ins w:id="3473" w:author="k" w:date="2017-09-03T20:53:00Z"/>
                    <w:sz w:val="18"/>
                    <w:szCs w:val="18"/>
                  </w:rPr>
                </w:rPrChange>
              </w:rPr>
            </w:pPr>
          </w:p>
        </w:tc>
        <w:tc>
          <w:tcPr>
            <w:tcW w:w="950" w:type="pct"/>
            <w:vMerge/>
            <w:shd w:val="clear" w:color="auto" w:fill="FFFFFF"/>
            <w:vAlign w:val="center"/>
          </w:tcPr>
          <w:p w14:paraId="1A2AEEA4" w14:textId="77777777" w:rsidR="00DB3C26" w:rsidRDefault="00DB3C26">
            <w:pPr>
              <w:spacing w:beforeLines="20" w:before="48" w:afterLines="20" w:after="48"/>
              <w:jc w:val="center"/>
              <w:rPr>
                <w:ins w:id="3474" w:author="k" w:date="2017-09-03T20:53:00Z"/>
                <w:sz w:val="18"/>
                <w:szCs w:val="18"/>
                <w:highlight w:val="darkCyan"/>
                <w:rPrChange w:id="3475" w:author="k" w:date="2017-09-03T20:53:00Z">
                  <w:rPr>
                    <w:ins w:id="3476" w:author="k" w:date="2017-09-03T20:53:00Z"/>
                    <w:sz w:val="18"/>
                    <w:szCs w:val="18"/>
                  </w:rPr>
                </w:rPrChange>
              </w:rPr>
            </w:pPr>
          </w:p>
        </w:tc>
        <w:tc>
          <w:tcPr>
            <w:tcW w:w="848" w:type="pct"/>
            <w:vMerge/>
            <w:shd w:val="clear" w:color="auto" w:fill="FFFFFF"/>
            <w:vAlign w:val="center"/>
          </w:tcPr>
          <w:p w14:paraId="7C11D973" w14:textId="77777777" w:rsidR="00DB3C26" w:rsidRDefault="00DB3C26">
            <w:pPr>
              <w:spacing w:beforeLines="20" w:before="48" w:afterLines="20" w:after="48"/>
              <w:jc w:val="center"/>
              <w:rPr>
                <w:ins w:id="3477" w:author="k" w:date="2017-09-03T20:53:00Z"/>
                <w:sz w:val="18"/>
                <w:szCs w:val="18"/>
                <w:highlight w:val="darkCyan"/>
                <w:rPrChange w:id="3478" w:author="k" w:date="2017-09-03T20:53:00Z">
                  <w:rPr>
                    <w:ins w:id="3479" w:author="k" w:date="2017-09-03T20:53:00Z"/>
                    <w:sz w:val="18"/>
                    <w:szCs w:val="18"/>
                  </w:rPr>
                </w:rPrChange>
              </w:rPr>
            </w:pPr>
          </w:p>
        </w:tc>
      </w:tr>
      <w:tr w:rsidR="00EB35DA" w:rsidRPr="00EB35DA" w:rsidDel="0079251F" w14:paraId="7AC07997" w14:textId="77777777" w:rsidTr="00706EE7">
        <w:trPr>
          <w:jc w:val="center"/>
          <w:ins w:id="3480" w:author="k" w:date="2017-09-03T20:53:00Z"/>
          <w:del w:id="3481" w:author="ZXF" w:date="2017-09-12T10:02:00Z"/>
        </w:trPr>
        <w:tc>
          <w:tcPr>
            <w:tcW w:w="5000" w:type="pct"/>
            <w:gridSpan w:val="6"/>
            <w:shd w:val="clear" w:color="auto" w:fill="FFFFFF"/>
            <w:vAlign w:val="center"/>
          </w:tcPr>
          <w:p w14:paraId="6E061780" w14:textId="77777777" w:rsidR="00DB3C26" w:rsidDel="0079251F" w:rsidRDefault="0011713D">
            <w:pPr>
              <w:spacing w:beforeLines="20" w:before="48" w:afterLines="20" w:after="48"/>
              <w:rPr>
                <w:ins w:id="3482" w:author="k" w:date="2017-09-03T20:53:00Z"/>
                <w:del w:id="3483" w:author="ZXF" w:date="2017-09-12T10:02:00Z"/>
                <w:sz w:val="18"/>
                <w:szCs w:val="18"/>
                <w:highlight w:val="darkCyan"/>
                <w:rPrChange w:id="3484" w:author="k" w:date="2017-09-03T20:53:00Z">
                  <w:rPr>
                    <w:ins w:id="3485" w:author="k" w:date="2017-09-03T20:53:00Z"/>
                    <w:del w:id="3486" w:author="ZXF" w:date="2017-09-12T10:02:00Z"/>
                    <w:sz w:val="18"/>
                    <w:szCs w:val="18"/>
                  </w:rPr>
                </w:rPrChange>
              </w:rPr>
            </w:pPr>
            <w:ins w:id="3487" w:author="k" w:date="2017-09-03T20:53:00Z">
              <w:del w:id="3488" w:author="ZXF" w:date="2017-09-12T10:02:00Z">
                <w:r w:rsidRPr="0011713D" w:rsidDel="0079251F">
                  <w:rPr>
                    <w:noProof/>
                    <w:sz w:val="18"/>
                    <w:szCs w:val="18"/>
                    <w:highlight w:val="darkCyan"/>
                    <w:rPrChange w:id="3489" w:author="k" w:date="2017-09-03T20:53:00Z">
                      <w:rPr>
                        <w:noProof/>
                        <w:sz w:val="18"/>
                        <w:szCs w:val="18"/>
                      </w:rPr>
                    </w:rPrChange>
                  </w:rPr>
                  <w:delText>b) Maximum rated load of a single tire &lt;1500 kg</w:delText>
                </w:r>
              </w:del>
            </w:ins>
          </w:p>
        </w:tc>
      </w:tr>
      <w:tr w:rsidR="00EB35DA" w:rsidRPr="00EB35DA" w:rsidDel="0079251F" w14:paraId="2A8B56E2" w14:textId="77777777" w:rsidTr="00706EE7">
        <w:trPr>
          <w:jc w:val="center"/>
          <w:ins w:id="3490" w:author="k" w:date="2017-09-03T20:53:00Z"/>
          <w:del w:id="3491" w:author="ZXF" w:date="2017-09-12T10:02:00Z"/>
        </w:trPr>
        <w:tc>
          <w:tcPr>
            <w:tcW w:w="910" w:type="pct"/>
            <w:shd w:val="clear" w:color="auto" w:fill="FFFFFF"/>
            <w:vAlign w:val="center"/>
          </w:tcPr>
          <w:p w14:paraId="45058BDE" w14:textId="77777777" w:rsidR="00DB3C26" w:rsidDel="0079251F" w:rsidRDefault="0011713D">
            <w:pPr>
              <w:spacing w:beforeLines="20" w:before="48" w:afterLines="20" w:after="48"/>
              <w:jc w:val="center"/>
              <w:rPr>
                <w:ins w:id="3492" w:author="k" w:date="2017-09-03T20:53:00Z"/>
                <w:del w:id="3493" w:author="ZXF" w:date="2017-09-12T10:02:00Z"/>
                <w:sz w:val="18"/>
                <w:szCs w:val="18"/>
                <w:highlight w:val="darkCyan"/>
                <w:rPrChange w:id="3494" w:author="k" w:date="2017-09-03T20:53:00Z">
                  <w:rPr>
                    <w:ins w:id="3495" w:author="k" w:date="2017-09-03T20:53:00Z"/>
                    <w:del w:id="3496" w:author="ZXF" w:date="2017-09-12T10:02:00Z"/>
                    <w:sz w:val="18"/>
                    <w:szCs w:val="18"/>
                  </w:rPr>
                </w:rPrChange>
              </w:rPr>
            </w:pPr>
            <w:ins w:id="3497" w:author="k" w:date="2017-09-03T20:53:00Z">
              <w:del w:id="3498" w:author="ZXF" w:date="2017-09-12T10:02:00Z">
                <w:r w:rsidRPr="0011713D" w:rsidDel="0079251F">
                  <w:rPr>
                    <w:rFonts w:cs="SimSun"/>
                    <w:sz w:val="18"/>
                    <w:szCs w:val="18"/>
                    <w:highlight w:val="darkCyan"/>
                    <w:rPrChange w:id="3499" w:author="k" w:date="2017-09-03T20:53:00Z">
                      <w:rPr>
                        <w:rFonts w:cs="SimSun"/>
                        <w:sz w:val="18"/>
                        <w:szCs w:val="18"/>
                      </w:rPr>
                    </w:rPrChange>
                  </w:rPr>
                  <w:delText>F</w:delText>
                </w:r>
              </w:del>
            </w:ins>
          </w:p>
        </w:tc>
        <w:tc>
          <w:tcPr>
            <w:tcW w:w="755" w:type="pct"/>
            <w:shd w:val="clear" w:color="auto" w:fill="FFFFFF"/>
            <w:vAlign w:val="center"/>
          </w:tcPr>
          <w:p w14:paraId="00D3A0CA" w14:textId="77777777" w:rsidR="00DB3C26" w:rsidDel="0079251F" w:rsidRDefault="0011713D">
            <w:pPr>
              <w:spacing w:beforeLines="20" w:before="48" w:afterLines="20" w:after="48"/>
              <w:jc w:val="center"/>
              <w:rPr>
                <w:ins w:id="3500" w:author="k" w:date="2017-09-03T20:53:00Z"/>
                <w:del w:id="3501" w:author="ZXF" w:date="2017-09-12T10:02:00Z"/>
                <w:sz w:val="18"/>
                <w:szCs w:val="18"/>
                <w:highlight w:val="darkCyan"/>
                <w:rPrChange w:id="3502" w:author="k" w:date="2017-09-03T20:53:00Z">
                  <w:rPr>
                    <w:ins w:id="3503" w:author="k" w:date="2017-09-03T20:53:00Z"/>
                    <w:del w:id="3504" w:author="ZXF" w:date="2017-09-12T10:02:00Z"/>
                    <w:sz w:val="18"/>
                    <w:szCs w:val="18"/>
                  </w:rPr>
                </w:rPrChange>
              </w:rPr>
            </w:pPr>
            <w:ins w:id="3505" w:author="k" w:date="2017-09-03T20:53:00Z">
              <w:del w:id="3506" w:author="ZXF" w:date="2017-09-12T10:02:00Z">
                <w:r w:rsidRPr="0011713D" w:rsidDel="0079251F">
                  <w:rPr>
                    <w:sz w:val="18"/>
                    <w:szCs w:val="18"/>
                    <w:highlight w:val="darkCyan"/>
                    <w:rPrChange w:id="3507" w:author="k" w:date="2017-09-03T20:53:00Z">
                      <w:rPr>
                        <w:sz w:val="18"/>
                        <w:szCs w:val="18"/>
                      </w:rPr>
                    </w:rPrChange>
                  </w:rPr>
                  <w:delText>35</w:delText>
                </w:r>
              </w:del>
            </w:ins>
          </w:p>
        </w:tc>
        <w:tc>
          <w:tcPr>
            <w:tcW w:w="697" w:type="pct"/>
            <w:shd w:val="clear" w:color="auto" w:fill="FFFFFF"/>
            <w:vAlign w:val="center"/>
          </w:tcPr>
          <w:p w14:paraId="51CC1064" w14:textId="77777777" w:rsidR="00DB3C26" w:rsidDel="0079251F" w:rsidRDefault="0011713D">
            <w:pPr>
              <w:spacing w:beforeLines="20" w:before="48" w:afterLines="20" w:after="48"/>
              <w:jc w:val="center"/>
              <w:rPr>
                <w:ins w:id="3508" w:author="k" w:date="2017-09-03T20:53:00Z"/>
                <w:del w:id="3509" w:author="ZXF" w:date="2017-09-12T10:02:00Z"/>
                <w:sz w:val="18"/>
                <w:szCs w:val="18"/>
                <w:highlight w:val="darkCyan"/>
                <w:rPrChange w:id="3510" w:author="k" w:date="2017-09-03T20:53:00Z">
                  <w:rPr>
                    <w:ins w:id="3511" w:author="k" w:date="2017-09-03T20:53:00Z"/>
                    <w:del w:id="3512" w:author="ZXF" w:date="2017-09-12T10:02:00Z"/>
                    <w:sz w:val="18"/>
                    <w:szCs w:val="18"/>
                  </w:rPr>
                </w:rPrChange>
              </w:rPr>
            </w:pPr>
            <w:ins w:id="3513" w:author="k" w:date="2017-09-03T20:53:00Z">
              <w:del w:id="3514" w:author="ZXF" w:date="2017-09-12T10:02:00Z">
                <w:r w:rsidRPr="0011713D" w:rsidDel="0079251F">
                  <w:rPr>
                    <w:sz w:val="18"/>
                    <w:szCs w:val="18"/>
                    <w:highlight w:val="darkCyan"/>
                    <w:rPrChange w:id="3515" w:author="k" w:date="2017-09-03T20:53:00Z">
                      <w:rPr>
                        <w:sz w:val="18"/>
                        <w:szCs w:val="18"/>
                      </w:rPr>
                    </w:rPrChange>
                  </w:rPr>
                  <w:delText>35</w:delText>
                </w:r>
              </w:del>
            </w:ins>
          </w:p>
        </w:tc>
        <w:tc>
          <w:tcPr>
            <w:tcW w:w="840" w:type="pct"/>
            <w:vMerge w:val="restart"/>
            <w:shd w:val="clear" w:color="auto" w:fill="FFFFFF"/>
            <w:vAlign w:val="center"/>
          </w:tcPr>
          <w:p w14:paraId="1C9DB036" w14:textId="77777777" w:rsidR="00DB3C26" w:rsidDel="0079251F" w:rsidRDefault="0011713D">
            <w:pPr>
              <w:spacing w:beforeLines="20" w:before="48" w:afterLines="20" w:after="48"/>
              <w:jc w:val="center"/>
              <w:rPr>
                <w:ins w:id="3516" w:author="k" w:date="2017-09-03T20:53:00Z"/>
                <w:del w:id="3517" w:author="ZXF" w:date="2017-09-12T10:02:00Z"/>
                <w:sz w:val="18"/>
                <w:szCs w:val="18"/>
                <w:highlight w:val="darkCyan"/>
                <w:rPrChange w:id="3518" w:author="k" w:date="2017-09-03T20:53:00Z">
                  <w:rPr>
                    <w:ins w:id="3519" w:author="k" w:date="2017-09-03T20:53:00Z"/>
                    <w:del w:id="3520" w:author="ZXF" w:date="2017-09-12T10:02:00Z"/>
                    <w:sz w:val="18"/>
                    <w:szCs w:val="18"/>
                  </w:rPr>
                </w:rPrChange>
              </w:rPr>
            </w:pPr>
            <w:ins w:id="3521" w:author="k" w:date="2017-09-03T20:53:00Z">
              <w:del w:id="3522" w:author="ZXF" w:date="2017-09-12T10:02:00Z">
                <w:r w:rsidRPr="0011713D" w:rsidDel="0079251F">
                  <w:rPr>
                    <w:sz w:val="18"/>
                    <w:szCs w:val="18"/>
                    <w:highlight w:val="darkCyan"/>
                    <w:rPrChange w:id="3523" w:author="k" w:date="2017-09-03T20:53:00Z">
                      <w:rPr>
                        <w:sz w:val="18"/>
                        <w:szCs w:val="18"/>
                      </w:rPr>
                    </w:rPrChange>
                  </w:rPr>
                  <w:delText>65</w:delText>
                </w:r>
              </w:del>
            </w:ins>
          </w:p>
        </w:tc>
        <w:tc>
          <w:tcPr>
            <w:tcW w:w="950" w:type="pct"/>
            <w:vMerge w:val="restart"/>
            <w:shd w:val="clear" w:color="auto" w:fill="FFFFFF"/>
            <w:vAlign w:val="center"/>
          </w:tcPr>
          <w:p w14:paraId="687DCB6D" w14:textId="77777777" w:rsidR="00DB3C26" w:rsidDel="0079251F" w:rsidRDefault="0011713D">
            <w:pPr>
              <w:spacing w:beforeLines="20" w:before="48" w:afterLines="20" w:after="48"/>
              <w:jc w:val="center"/>
              <w:rPr>
                <w:ins w:id="3524" w:author="k" w:date="2017-09-03T20:53:00Z"/>
                <w:del w:id="3525" w:author="ZXF" w:date="2017-09-12T10:02:00Z"/>
                <w:sz w:val="18"/>
                <w:szCs w:val="18"/>
                <w:highlight w:val="darkCyan"/>
                <w:rPrChange w:id="3526" w:author="k" w:date="2017-09-03T20:53:00Z">
                  <w:rPr>
                    <w:ins w:id="3527" w:author="k" w:date="2017-09-03T20:53:00Z"/>
                    <w:del w:id="3528" w:author="ZXF" w:date="2017-09-12T10:02:00Z"/>
                    <w:sz w:val="18"/>
                    <w:szCs w:val="18"/>
                  </w:rPr>
                </w:rPrChange>
              </w:rPr>
            </w:pPr>
            <w:ins w:id="3529" w:author="k" w:date="2017-09-03T20:53:00Z">
              <w:del w:id="3530" w:author="ZXF" w:date="2017-09-12T10:02:00Z">
                <w:r w:rsidRPr="0011713D" w:rsidDel="0079251F">
                  <w:rPr>
                    <w:sz w:val="18"/>
                    <w:szCs w:val="18"/>
                    <w:highlight w:val="darkCyan"/>
                    <w:rPrChange w:id="3531" w:author="k" w:date="2017-09-03T20:53:00Z">
                      <w:rPr>
                        <w:sz w:val="18"/>
                        <w:szCs w:val="18"/>
                      </w:rPr>
                    </w:rPrChange>
                  </w:rPr>
                  <w:delText>85</w:delText>
                </w:r>
              </w:del>
            </w:ins>
          </w:p>
        </w:tc>
        <w:tc>
          <w:tcPr>
            <w:tcW w:w="848" w:type="pct"/>
            <w:vMerge w:val="restart"/>
            <w:shd w:val="clear" w:color="auto" w:fill="FFFFFF"/>
            <w:vAlign w:val="center"/>
          </w:tcPr>
          <w:p w14:paraId="3CF1FD33" w14:textId="77777777" w:rsidR="00DB3C26" w:rsidDel="0079251F" w:rsidRDefault="0011713D">
            <w:pPr>
              <w:spacing w:beforeLines="20" w:before="48" w:afterLines="20" w:after="48"/>
              <w:jc w:val="center"/>
              <w:rPr>
                <w:ins w:id="3532" w:author="k" w:date="2017-09-03T20:53:00Z"/>
                <w:del w:id="3533" w:author="ZXF" w:date="2017-09-12T10:02:00Z"/>
                <w:sz w:val="18"/>
                <w:szCs w:val="18"/>
                <w:highlight w:val="darkCyan"/>
                <w:rPrChange w:id="3534" w:author="k" w:date="2017-09-03T20:53:00Z">
                  <w:rPr>
                    <w:ins w:id="3535" w:author="k" w:date="2017-09-03T20:53:00Z"/>
                    <w:del w:id="3536" w:author="ZXF" w:date="2017-09-12T10:02:00Z"/>
                    <w:sz w:val="18"/>
                    <w:szCs w:val="18"/>
                  </w:rPr>
                </w:rPrChange>
              </w:rPr>
            </w:pPr>
            <w:ins w:id="3537" w:author="k" w:date="2017-09-03T20:53:00Z">
              <w:del w:id="3538" w:author="ZXF" w:date="2017-09-12T10:02:00Z">
                <w:r w:rsidRPr="0011713D" w:rsidDel="0079251F">
                  <w:rPr>
                    <w:sz w:val="18"/>
                    <w:szCs w:val="18"/>
                    <w:highlight w:val="darkCyan"/>
                    <w:rPrChange w:id="3539" w:author="k" w:date="2017-09-03T20:53:00Z">
                      <w:rPr>
                        <w:sz w:val="18"/>
                        <w:szCs w:val="18"/>
                      </w:rPr>
                    </w:rPrChange>
                  </w:rPr>
                  <w:delText>100</w:delText>
                </w:r>
              </w:del>
            </w:ins>
          </w:p>
        </w:tc>
      </w:tr>
      <w:tr w:rsidR="00EB35DA" w:rsidRPr="00EB35DA" w:rsidDel="0079251F" w14:paraId="17CD0F09" w14:textId="77777777" w:rsidTr="00706EE7">
        <w:trPr>
          <w:jc w:val="center"/>
          <w:ins w:id="3540" w:author="k" w:date="2017-09-03T20:53:00Z"/>
          <w:del w:id="3541" w:author="ZXF" w:date="2017-09-12T10:02:00Z"/>
        </w:trPr>
        <w:tc>
          <w:tcPr>
            <w:tcW w:w="910" w:type="pct"/>
            <w:shd w:val="clear" w:color="auto" w:fill="FFFFFF"/>
            <w:vAlign w:val="center"/>
          </w:tcPr>
          <w:p w14:paraId="3E90EF46" w14:textId="77777777" w:rsidR="00DB3C26" w:rsidDel="0079251F" w:rsidRDefault="0011713D">
            <w:pPr>
              <w:spacing w:beforeLines="20" w:before="48" w:afterLines="20" w:after="48"/>
              <w:jc w:val="center"/>
              <w:rPr>
                <w:ins w:id="3542" w:author="k" w:date="2017-09-03T20:53:00Z"/>
                <w:del w:id="3543" w:author="ZXF" w:date="2017-09-12T10:02:00Z"/>
                <w:sz w:val="18"/>
                <w:szCs w:val="18"/>
                <w:highlight w:val="darkCyan"/>
                <w:rPrChange w:id="3544" w:author="k" w:date="2017-09-03T20:53:00Z">
                  <w:rPr>
                    <w:ins w:id="3545" w:author="k" w:date="2017-09-03T20:53:00Z"/>
                    <w:del w:id="3546" w:author="ZXF" w:date="2017-09-12T10:02:00Z"/>
                    <w:sz w:val="18"/>
                    <w:szCs w:val="18"/>
                  </w:rPr>
                </w:rPrChange>
              </w:rPr>
            </w:pPr>
            <w:ins w:id="3547" w:author="k" w:date="2017-09-03T20:53:00Z">
              <w:del w:id="3548" w:author="ZXF" w:date="2017-09-12T10:02:00Z">
                <w:r w:rsidRPr="0011713D" w:rsidDel="0079251F">
                  <w:rPr>
                    <w:rFonts w:cs="SimSun"/>
                    <w:sz w:val="18"/>
                    <w:szCs w:val="18"/>
                    <w:highlight w:val="darkCyan"/>
                    <w:rPrChange w:id="3549" w:author="k" w:date="2017-09-03T20:53:00Z">
                      <w:rPr>
                        <w:rFonts w:cs="SimSun"/>
                        <w:sz w:val="18"/>
                        <w:szCs w:val="18"/>
                      </w:rPr>
                    </w:rPrChange>
                  </w:rPr>
                  <w:delText>G</w:delText>
                </w:r>
              </w:del>
            </w:ins>
          </w:p>
        </w:tc>
        <w:tc>
          <w:tcPr>
            <w:tcW w:w="755" w:type="pct"/>
            <w:shd w:val="clear" w:color="auto" w:fill="FFFFFF"/>
            <w:vAlign w:val="center"/>
          </w:tcPr>
          <w:p w14:paraId="59381BBB" w14:textId="77777777" w:rsidR="00DB3C26" w:rsidDel="0079251F" w:rsidRDefault="0011713D">
            <w:pPr>
              <w:spacing w:beforeLines="20" w:before="48" w:afterLines="20" w:after="48"/>
              <w:jc w:val="center"/>
              <w:rPr>
                <w:ins w:id="3550" w:author="k" w:date="2017-09-03T20:53:00Z"/>
                <w:del w:id="3551" w:author="ZXF" w:date="2017-09-12T10:02:00Z"/>
                <w:sz w:val="18"/>
                <w:szCs w:val="18"/>
                <w:highlight w:val="darkCyan"/>
                <w:rPrChange w:id="3552" w:author="k" w:date="2017-09-03T20:53:00Z">
                  <w:rPr>
                    <w:ins w:id="3553" w:author="k" w:date="2017-09-03T20:53:00Z"/>
                    <w:del w:id="3554" w:author="ZXF" w:date="2017-09-12T10:02:00Z"/>
                    <w:sz w:val="18"/>
                    <w:szCs w:val="18"/>
                  </w:rPr>
                </w:rPrChange>
              </w:rPr>
            </w:pPr>
            <w:ins w:id="3555" w:author="k" w:date="2017-09-03T20:53:00Z">
              <w:del w:id="3556" w:author="ZXF" w:date="2017-09-12T10:02:00Z">
                <w:r w:rsidRPr="0011713D" w:rsidDel="0079251F">
                  <w:rPr>
                    <w:sz w:val="18"/>
                    <w:szCs w:val="18"/>
                    <w:highlight w:val="darkCyan"/>
                    <w:rPrChange w:id="3557" w:author="k" w:date="2017-09-03T20:53:00Z">
                      <w:rPr>
                        <w:sz w:val="18"/>
                        <w:szCs w:val="18"/>
                      </w:rPr>
                    </w:rPrChange>
                  </w:rPr>
                  <w:delText>45</w:delText>
                </w:r>
              </w:del>
            </w:ins>
          </w:p>
        </w:tc>
        <w:tc>
          <w:tcPr>
            <w:tcW w:w="697" w:type="pct"/>
            <w:shd w:val="clear" w:color="auto" w:fill="FFFFFF"/>
            <w:vAlign w:val="center"/>
          </w:tcPr>
          <w:p w14:paraId="588CC3D4" w14:textId="77777777" w:rsidR="00DB3C26" w:rsidDel="0079251F" w:rsidRDefault="0011713D">
            <w:pPr>
              <w:spacing w:beforeLines="20" w:before="48" w:afterLines="20" w:after="48"/>
              <w:jc w:val="center"/>
              <w:rPr>
                <w:ins w:id="3558" w:author="k" w:date="2017-09-03T20:53:00Z"/>
                <w:del w:id="3559" w:author="ZXF" w:date="2017-09-12T10:02:00Z"/>
                <w:sz w:val="18"/>
                <w:szCs w:val="18"/>
                <w:highlight w:val="darkCyan"/>
                <w:rPrChange w:id="3560" w:author="k" w:date="2017-09-03T20:53:00Z">
                  <w:rPr>
                    <w:ins w:id="3561" w:author="k" w:date="2017-09-03T20:53:00Z"/>
                    <w:del w:id="3562" w:author="ZXF" w:date="2017-09-12T10:02:00Z"/>
                    <w:sz w:val="18"/>
                    <w:szCs w:val="18"/>
                  </w:rPr>
                </w:rPrChange>
              </w:rPr>
            </w:pPr>
            <w:ins w:id="3563" w:author="k" w:date="2017-09-03T20:53:00Z">
              <w:del w:id="3564" w:author="ZXF" w:date="2017-09-12T10:02:00Z">
                <w:r w:rsidRPr="0011713D" w:rsidDel="0079251F">
                  <w:rPr>
                    <w:sz w:val="18"/>
                    <w:szCs w:val="18"/>
                    <w:highlight w:val="darkCyan"/>
                    <w:rPrChange w:id="3565" w:author="k" w:date="2017-09-03T20:53:00Z">
                      <w:rPr>
                        <w:sz w:val="18"/>
                        <w:szCs w:val="18"/>
                      </w:rPr>
                    </w:rPrChange>
                  </w:rPr>
                  <w:delText>35</w:delText>
                </w:r>
              </w:del>
            </w:ins>
          </w:p>
        </w:tc>
        <w:tc>
          <w:tcPr>
            <w:tcW w:w="840" w:type="pct"/>
            <w:vMerge/>
            <w:shd w:val="clear" w:color="auto" w:fill="FFFFFF"/>
            <w:vAlign w:val="center"/>
          </w:tcPr>
          <w:p w14:paraId="2B416F43" w14:textId="77777777" w:rsidR="00DB3C26" w:rsidDel="0079251F" w:rsidRDefault="00DB3C26">
            <w:pPr>
              <w:spacing w:beforeLines="20" w:before="48" w:afterLines="20" w:after="48"/>
              <w:jc w:val="center"/>
              <w:rPr>
                <w:ins w:id="3566" w:author="k" w:date="2017-09-03T20:53:00Z"/>
                <w:del w:id="3567" w:author="ZXF" w:date="2017-09-12T10:02:00Z"/>
                <w:sz w:val="18"/>
                <w:szCs w:val="18"/>
                <w:highlight w:val="darkCyan"/>
                <w:rPrChange w:id="3568" w:author="k" w:date="2017-09-03T20:53:00Z">
                  <w:rPr>
                    <w:ins w:id="3569" w:author="k" w:date="2017-09-03T20:53:00Z"/>
                    <w:del w:id="3570" w:author="ZXF" w:date="2017-09-12T10:02:00Z"/>
                    <w:sz w:val="18"/>
                    <w:szCs w:val="18"/>
                  </w:rPr>
                </w:rPrChange>
              </w:rPr>
            </w:pPr>
          </w:p>
        </w:tc>
        <w:tc>
          <w:tcPr>
            <w:tcW w:w="950" w:type="pct"/>
            <w:vMerge/>
            <w:shd w:val="clear" w:color="auto" w:fill="FFFFFF"/>
            <w:vAlign w:val="center"/>
          </w:tcPr>
          <w:p w14:paraId="08562F9D" w14:textId="77777777" w:rsidR="00DB3C26" w:rsidDel="0079251F" w:rsidRDefault="00DB3C26">
            <w:pPr>
              <w:spacing w:beforeLines="20" w:before="48" w:afterLines="20" w:after="48"/>
              <w:jc w:val="center"/>
              <w:rPr>
                <w:ins w:id="3571" w:author="k" w:date="2017-09-03T20:53:00Z"/>
                <w:del w:id="3572" w:author="ZXF" w:date="2017-09-12T10:02:00Z"/>
                <w:sz w:val="18"/>
                <w:szCs w:val="18"/>
                <w:highlight w:val="darkCyan"/>
                <w:rPrChange w:id="3573" w:author="k" w:date="2017-09-03T20:53:00Z">
                  <w:rPr>
                    <w:ins w:id="3574" w:author="k" w:date="2017-09-03T20:53:00Z"/>
                    <w:del w:id="3575" w:author="ZXF" w:date="2017-09-12T10:02:00Z"/>
                    <w:sz w:val="18"/>
                    <w:szCs w:val="18"/>
                  </w:rPr>
                </w:rPrChange>
              </w:rPr>
            </w:pPr>
          </w:p>
        </w:tc>
        <w:tc>
          <w:tcPr>
            <w:tcW w:w="848" w:type="pct"/>
            <w:vMerge/>
            <w:shd w:val="clear" w:color="auto" w:fill="FFFFFF"/>
            <w:vAlign w:val="center"/>
          </w:tcPr>
          <w:p w14:paraId="6D6D5E71" w14:textId="77777777" w:rsidR="00DB3C26" w:rsidDel="0079251F" w:rsidRDefault="00DB3C26">
            <w:pPr>
              <w:spacing w:beforeLines="20" w:before="48" w:afterLines="20" w:after="48"/>
              <w:jc w:val="center"/>
              <w:rPr>
                <w:ins w:id="3576" w:author="k" w:date="2017-09-03T20:53:00Z"/>
                <w:del w:id="3577" w:author="ZXF" w:date="2017-09-12T10:02:00Z"/>
                <w:sz w:val="18"/>
                <w:szCs w:val="18"/>
                <w:highlight w:val="darkCyan"/>
                <w:rPrChange w:id="3578" w:author="k" w:date="2017-09-03T20:53:00Z">
                  <w:rPr>
                    <w:ins w:id="3579" w:author="k" w:date="2017-09-03T20:53:00Z"/>
                    <w:del w:id="3580" w:author="ZXF" w:date="2017-09-12T10:02:00Z"/>
                    <w:sz w:val="18"/>
                    <w:szCs w:val="18"/>
                  </w:rPr>
                </w:rPrChange>
              </w:rPr>
            </w:pPr>
          </w:p>
        </w:tc>
      </w:tr>
      <w:tr w:rsidR="00EB35DA" w:rsidRPr="00EB35DA" w:rsidDel="0079251F" w14:paraId="4ABCEA45" w14:textId="77777777" w:rsidTr="00706EE7">
        <w:trPr>
          <w:jc w:val="center"/>
          <w:ins w:id="3581" w:author="k" w:date="2017-09-03T20:53:00Z"/>
          <w:del w:id="3582" w:author="ZXF" w:date="2017-09-12T10:02:00Z"/>
        </w:trPr>
        <w:tc>
          <w:tcPr>
            <w:tcW w:w="910" w:type="pct"/>
            <w:shd w:val="clear" w:color="auto" w:fill="FFFFFF"/>
            <w:vAlign w:val="center"/>
          </w:tcPr>
          <w:p w14:paraId="30C69B05" w14:textId="77777777" w:rsidR="00DB3C26" w:rsidDel="0079251F" w:rsidRDefault="0011713D">
            <w:pPr>
              <w:spacing w:beforeLines="20" w:before="48" w:afterLines="20" w:after="48"/>
              <w:jc w:val="center"/>
              <w:rPr>
                <w:ins w:id="3583" w:author="k" w:date="2017-09-03T20:53:00Z"/>
                <w:del w:id="3584" w:author="ZXF" w:date="2017-09-12T10:02:00Z"/>
                <w:sz w:val="18"/>
                <w:szCs w:val="18"/>
                <w:highlight w:val="darkCyan"/>
                <w:rPrChange w:id="3585" w:author="k" w:date="2017-09-03T20:53:00Z">
                  <w:rPr>
                    <w:ins w:id="3586" w:author="k" w:date="2017-09-03T20:53:00Z"/>
                    <w:del w:id="3587" w:author="ZXF" w:date="2017-09-12T10:02:00Z"/>
                    <w:sz w:val="18"/>
                    <w:szCs w:val="18"/>
                  </w:rPr>
                </w:rPrChange>
              </w:rPr>
            </w:pPr>
            <w:ins w:id="3588" w:author="k" w:date="2017-09-03T20:53:00Z">
              <w:del w:id="3589" w:author="ZXF" w:date="2017-09-12T10:02:00Z">
                <w:r w:rsidRPr="0011713D" w:rsidDel="0079251F">
                  <w:rPr>
                    <w:rFonts w:cs="SimSun"/>
                    <w:sz w:val="18"/>
                    <w:szCs w:val="18"/>
                    <w:highlight w:val="darkCyan"/>
                    <w:rPrChange w:id="3590" w:author="k" w:date="2017-09-03T20:53:00Z">
                      <w:rPr>
                        <w:rFonts w:cs="SimSun"/>
                        <w:sz w:val="18"/>
                        <w:szCs w:val="18"/>
                      </w:rPr>
                    </w:rPrChange>
                  </w:rPr>
                  <w:delText>J</w:delText>
                </w:r>
              </w:del>
            </w:ins>
          </w:p>
        </w:tc>
        <w:tc>
          <w:tcPr>
            <w:tcW w:w="755" w:type="pct"/>
            <w:shd w:val="clear" w:color="auto" w:fill="FFFFFF"/>
            <w:vAlign w:val="center"/>
          </w:tcPr>
          <w:p w14:paraId="4E35E4FC" w14:textId="77777777" w:rsidR="00DB3C26" w:rsidDel="0079251F" w:rsidRDefault="0011713D">
            <w:pPr>
              <w:spacing w:beforeLines="20" w:before="48" w:afterLines="20" w:after="48"/>
              <w:jc w:val="center"/>
              <w:rPr>
                <w:ins w:id="3591" w:author="k" w:date="2017-09-03T20:53:00Z"/>
                <w:del w:id="3592" w:author="ZXF" w:date="2017-09-12T10:02:00Z"/>
                <w:sz w:val="18"/>
                <w:szCs w:val="18"/>
                <w:highlight w:val="darkCyan"/>
                <w:rPrChange w:id="3593" w:author="k" w:date="2017-09-03T20:53:00Z">
                  <w:rPr>
                    <w:ins w:id="3594" w:author="k" w:date="2017-09-03T20:53:00Z"/>
                    <w:del w:id="3595" w:author="ZXF" w:date="2017-09-12T10:02:00Z"/>
                    <w:sz w:val="18"/>
                    <w:szCs w:val="18"/>
                  </w:rPr>
                </w:rPrChange>
              </w:rPr>
            </w:pPr>
            <w:ins w:id="3596" w:author="k" w:date="2017-09-03T20:53:00Z">
              <w:del w:id="3597" w:author="ZXF" w:date="2017-09-12T10:02:00Z">
                <w:r w:rsidRPr="0011713D" w:rsidDel="0079251F">
                  <w:rPr>
                    <w:sz w:val="18"/>
                    <w:szCs w:val="18"/>
                    <w:highlight w:val="darkCyan"/>
                    <w:rPrChange w:id="3598" w:author="k" w:date="2017-09-03T20:53:00Z">
                      <w:rPr>
                        <w:sz w:val="18"/>
                        <w:szCs w:val="18"/>
                      </w:rPr>
                    </w:rPrChange>
                  </w:rPr>
                  <w:delText>50</w:delText>
                </w:r>
              </w:del>
            </w:ins>
          </w:p>
        </w:tc>
        <w:tc>
          <w:tcPr>
            <w:tcW w:w="697" w:type="pct"/>
            <w:shd w:val="clear" w:color="auto" w:fill="FFFFFF"/>
            <w:vAlign w:val="center"/>
          </w:tcPr>
          <w:p w14:paraId="049E6D0B" w14:textId="77777777" w:rsidR="00DB3C26" w:rsidDel="0079251F" w:rsidRDefault="0011713D">
            <w:pPr>
              <w:spacing w:beforeLines="20" w:before="48" w:afterLines="20" w:after="48"/>
              <w:jc w:val="center"/>
              <w:rPr>
                <w:ins w:id="3599" w:author="k" w:date="2017-09-03T20:53:00Z"/>
                <w:del w:id="3600" w:author="ZXF" w:date="2017-09-12T10:02:00Z"/>
                <w:sz w:val="18"/>
                <w:szCs w:val="18"/>
                <w:highlight w:val="darkCyan"/>
                <w:rPrChange w:id="3601" w:author="k" w:date="2017-09-03T20:53:00Z">
                  <w:rPr>
                    <w:ins w:id="3602" w:author="k" w:date="2017-09-03T20:53:00Z"/>
                    <w:del w:id="3603" w:author="ZXF" w:date="2017-09-12T10:02:00Z"/>
                    <w:sz w:val="18"/>
                    <w:szCs w:val="18"/>
                  </w:rPr>
                </w:rPrChange>
              </w:rPr>
            </w:pPr>
            <w:ins w:id="3604" w:author="k" w:date="2017-09-03T20:53:00Z">
              <w:del w:id="3605" w:author="ZXF" w:date="2017-09-12T10:02:00Z">
                <w:r w:rsidRPr="0011713D" w:rsidDel="0079251F">
                  <w:rPr>
                    <w:sz w:val="18"/>
                    <w:szCs w:val="18"/>
                    <w:highlight w:val="darkCyan"/>
                    <w:rPrChange w:id="3606" w:author="k" w:date="2017-09-03T20:53:00Z">
                      <w:rPr>
                        <w:sz w:val="18"/>
                        <w:szCs w:val="18"/>
                      </w:rPr>
                    </w:rPrChange>
                  </w:rPr>
                  <w:delText>40</w:delText>
                </w:r>
              </w:del>
            </w:ins>
          </w:p>
        </w:tc>
        <w:tc>
          <w:tcPr>
            <w:tcW w:w="840" w:type="pct"/>
            <w:vMerge/>
            <w:shd w:val="clear" w:color="auto" w:fill="FFFFFF"/>
            <w:vAlign w:val="center"/>
          </w:tcPr>
          <w:p w14:paraId="4CC9FC23" w14:textId="77777777" w:rsidR="00DB3C26" w:rsidDel="0079251F" w:rsidRDefault="00DB3C26">
            <w:pPr>
              <w:spacing w:beforeLines="20" w:before="48" w:afterLines="20" w:after="48"/>
              <w:jc w:val="center"/>
              <w:rPr>
                <w:ins w:id="3607" w:author="k" w:date="2017-09-03T20:53:00Z"/>
                <w:del w:id="3608" w:author="ZXF" w:date="2017-09-12T10:02:00Z"/>
                <w:sz w:val="18"/>
                <w:szCs w:val="18"/>
                <w:highlight w:val="darkCyan"/>
                <w:rPrChange w:id="3609" w:author="k" w:date="2017-09-03T20:53:00Z">
                  <w:rPr>
                    <w:ins w:id="3610" w:author="k" w:date="2017-09-03T20:53:00Z"/>
                    <w:del w:id="3611" w:author="ZXF" w:date="2017-09-12T10:02:00Z"/>
                    <w:sz w:val="18"/>
                    <w:szCs w:val="18"/>
                  </w:rPr>
                </w:rPrChange>
              </w:rPr>
            </w:pPr>
          </w:p>
        </w:tc>
        <w:tc>
          <w:tcPr>
            <w:tcW w:w="950" w:type="pct"/>
            <w:vMerge/>
            <w:shd w:val="clear" w:color="auto" w:fill="FFFFFF"/>
            <w:vAlign w:val="center"/>
          </w:tcPr>
          <w:p w14:paraId="7BDAACF1" w14:textId="77777777" w:rsidR="00DB3C26" w:rsidDel="0079251F" w:rsidRDefault="00DB3C26">
            <w:pPr>
              <w:spacing w:beforeLines="20" w:before="48" w:afterLines="20" w:after="48"/>
              <w:jc w:val="center"/>
              <w:rPr>
                <w:ins w:id="3612" w:author="k" w:date="2017-09-03T20:53:00Z"/>
                <w:del w:id="3613" w:author="ZXF" w:date="2017-09-12T10:02:00Z"/>
                <w:sz w:val="18"/>
                <w:szCs w:val="18"/>
                <w:highlight w:val="darkCyan"/>
                <w:rPrChange w:id="3614" w:author="k" w:date="2017-09-03T20:53:00Z">
                  <w:rPr>
                    <w:ins w:id="3615" w:author="k" w:date="2017-09-03T20:53:00Z"/>
                    <w:del w:id="3616" w:author="ZXF" w:date="2017-09-12T10:02:00Z"/>
                    <w:sz w:val="18"/>
                    <w:szCs w:val="18"/>
                  </w:rPr>
                </w:rPrChange>
              </w:rPr>
            </w:pPr>
          </w:p>
        </w:tc>
        <w:tc>
          <w:tcPr>
            <w:tcW w:w="848" w:type="pct"/>
            <w:vMerge/>
            <w:shd w:val="clear" w:color="auto" w:fill="FFFFFF"/>
            <w:vAlign w:val="center"/>
          </w:tcPr>
          <w:p w14:paraId="0F299EC7" w14:textId="77777777" w:rsidR="00DB3C26" w:rsidDel="0079251F" w:rsidRDefault="00DB3C26">
            <w:pPr>
              <w:spacing w:beforeLines="20" w:before="48" w:afterLines="20" w:after="48"/>
              <w:jc w:val="center"/>
              <w:rPr>
                <w:ins w:id="3617" w:author="k" w:date="2017-09-03T20:53:00Z"/>
                <w:del w:id="3618" w:author="ZXF" w:date="2017-09-12T10:02:00Z"/>
                <w:sz w:val="18"/>
                <w:szCs w:val="18"/>
                <w:highlight w:val="darkCyan"/>
                <w:rPrChange w:id="3619" w:author="k" w:date="2017-09-03T20:53:00Z">
                  <w:rPr>
                    <w:ins w:id="3620" w:author="k" w:date="2017-09-03T20:53:00Z"/>
                    <w:del w:id="3621" w:author="ZXF" w:date="2017-09-12T10:02:00Z"/>
                    <w:sz w:val="18"/>
                    <w:szCs w:val="18"/>
                  </w:rPr>
                </w:rPrChange>
              </w:rPr>
            </w:pPr>
          </w:p>
        </w:tc>
      </w:tr>
      <w:tr w:rsidR="00EB35DA" w:rsidRPr="00EB35DA" w:rsidDel="0079251F" w14:paraId="5A7D8CD8" w14:textId="77777777" w:rsidTr="00706EE7">
        <w:trPr>
          <w:jc w:val="center"/>
          <w:ins w:id="3622" w:author="k" w:date="2017-09-03T20:53:00Z"/>
          <w:del w:id="3623" w:author="ZXF" w:date="2017-09-12T10:02:00Z"/>
        </w:trPr>
        <w:tc>
          <w:tcPr>
            <w:tcW w:w="910" w:type="pct"/>
            <w:shd w:val="clear" w:color="auto" w:fill="FFFFFF"/>
            <w:vAlign w:val="center"/>
          </w:tcPr>
          <w:p w14:paraId="4C7438D3" w14:textId="77777777" w:rsidR="00DB3C26" w:rsidDel="0079251F" w:rsidRDefault="0011713D">
            <w:pPr>
              <w:spacing w:beforeLines="20" w:before="48" w:afterLines="20" w:after="48"/>
              <w:jc w:val="center"/>
              <w:rPr>
                <w:ins w:id="3624" w:author="k" w:date="2017-09-03T20:53:00Z"/>
                <w:del w:id="3625" w:author="ZXF" w:date="2017-09-12T10:02:00Z"/>
                <w:sz w:val="18"/>
                <w:szCs w:val="18"/>
                <w:highlight w:val="darkCyan"/>
                <w:rPrChange w:id="3626" w:author="k" w:date="2017-09-03T20:53:00Z">
                  <w:rPr>
                    <w:ins w:id="3627" w:author="k" w:date="2017-09-03T20:53:00Z"/>
                    <w:del w:id="3628" w:author="ZXF" w:date="2017-09-12T10:02:00Z"/>
                    <w:sz w:val="18"/>
                    <w:szCs w:val="18"/>
                  </w:rPr>
                </w:rPrChange>
              </w:rPr>
            </w:pPr>
            <w:ins w:id="3629" w:author="k" w:date="2017-09-03T20:53:00Z">
              <w:del w:id="3630" w:author="ZXF" w:date="2017-09-12T10:02:00Z">
                <w:r w:rsidRPr="0011713D" w:rsidDel="0079251F">
                  <w:rPr>
                    <w:rFonts w:cs="SimSun"/>
                    <w:sz w:val="18"/>
                    <w:szCs w:val="18"/>
                    <w:highlight w:val="darkCyan"/>
                    <w:rPrChange w:id="3631" w:author="k" w:date="2017-09-03T20:53:00Z">
                      <w:rPr>
                        <w:rFonts w:cs="SimSun"/>
                        <w:sz w:val="18"/>
                        <w:szCs w:val="18"/>
                      </w:rPr>
                    </w:rPrChange>
                  </w:rPr>
                  <w:delText>K</w:delText>
                </w:r>
              </w:del>
            </w:ins>
          </w:p>
        </w:tc>
        <w:tc>
          <w:tcPr>
            <w:tcW w:w="755" w:type="pct"/>
            <w:shd w:val="clear" w:color="auto" w:fill="FFFFFF"/>
            <w:vAlign w:val="center"/>
          </w:tcPr>
          <w:p w14:paraId="21B4D5BD" w14:textId="77777777" w:rsidR="00DB3C26" w:rsidDel="0079251F" w:rsidRDefault="0011713D">
            <w:pPr>
              <w:spacing w:beforeLines="20" w:before="48" w:afterLines="20" w:after="48"/>
              <w:jc w:val="center"/>
              <w:rPr>
                <w:ins w:id="3632" w:author="k" w:date="2017-09-03T20:53:00Z"/>
                <w:del w:id="3633" w:author="ZXF" w:date="2017-09-12T10:02:00Z"/>
                <w:sz w:val="18"/>
                <w:szCs w:val="18"/>
                <w:highlight w:val="darkCyan"/>
                <w:rPrChange w:id="3634" w:author="k" w:date="2017-09-03T20:53:00Z">
                  <w:rPr>
                    <w:ins w:id="3635" w:author="k" w:date="2017-09-03T20:53:00Z"/>
                    <w:del w:id="3636" w:author="ZXF" w:date="2017-09-12T10:02:00Z"/>
                    <w:sz w:val="18"/>
                    <w:szCs w:val="18"/>
                  </w:rPr>
                </w:rPrChange>
              </w:rPr>
            </w:pPr>
            <w:ins w:id="3637" w:author="k" w:date="2017-09-03T20:53:00Z">
              <w:del w:id="3638" w:author="ZXF" w:date="2017-09-12T10:02:00Z">
                <w:r w:rsidRPr="0011713D" w:rsidDel="0079251F">
                  <w:rPr>
                    <w:sz w:val="18"/>
                    <w:szCs w:val="18"/>
                    <w:highlight w:val="darkCyan"/>
                    <w:rPrChange w:id="3639" w:author="k" w:date="2017-09-03T20:53:00Z">
                      <w:rPr>
                        <w:sz w:val="18"/>
                        <w:szCs w:val="18"/>
                      </w:rPr>
                    </w:rPrChange>
                  </w:rPr>
                  <w:delText>55</w:delText>
                </w:r>
              </w:del>
            </w:ins>
          </w:p>
        </w:tc>
        <w:tc>
          <w:tcPr>
            <w:tcW w:w="697" w:type="pct"/>
            <w:shd w:val="clear" w:color="auto" w:fill="FFFFFF"/>
            <w:vAlign w:val="center"/>
          </w:tcPr>
          <w:p w14:paraId="31787A65" w14:textId="77777777" w:rsidR="00DB3C26" w:rsidDel="0079251F" w:rsidRDefault="0011713D">
            <w:pPr>
              <w:spacing w:beforeLines="20" w:before="48" w:afterLines="20" w:after="48"/>
              <w:jc w:val="center"/>
              <w:rPr>
                <w:ins w:id="3640" w:author="k" w:date="2017-09-03T20:53:00Z"/>
                <w:del w:id="3641" w:author="ZXF" w:date="2017-09-12T10:02:00Z"/>
                <w:sz w:val="18"/>
                <w:szCs w:val="18"/>
                <w:highlight w:val="darkCyan"/>
                <w:rPrChange w:id="3642" w:author="k" w:date="2017-09-03T20:53:00Z">
                  <w:rPr>
                    <w:ins w:id="3643" w:author="k" w:date="2017-09-03T20:53:00Z"/>
                    <w:del w:id="3644" w:author="ZXF" w:date="2017-09-12T10:02:00Z"/>
                    <w:sz w:val="18"/>
                    <w:szCs w:val="18"/>
                  </w:rPr>
                </w:rPrChange>
              </w:rPr>
            </w:pPr>
            <w:ins w:id="3645" w:author="k" w:date="2017-09-03T20:53:00Z">
              <w:del w:id="3646" w:author="ZXF" w:date="2017-09-12T10:02:00Z">
                <w:r w:rsidRPr="0011713D" w:rsidDel="0079251F">
                  <w:rPr>
                    <w:sz w:val="18"/>
                    <w:szCs w:val="18"/>
                    <w:highlight w:val="darkCyan"/>
                    <w:rPrChange w:id="3647" w:author="k" w:date="2017-09-03T20:53:00Z">
                      <w:rPr>
                        <w:sz w:val="18"/>
                        <w:szCs w:val="18"/>
                      </w:rPr>
                    </w:rPrChange>
                  </w:rPr>
                  <w:delText>50</w:delText>
                </w:r>
              </w:del>
            </w:ins>
          </w:p>
        </w:tc>
        <w:tc>
          <w:tcPr>
            <w:tcW w:w="840" w:type="pct"/>
            <w:vMerge/>
            <w:shd w:val="clear" w:color="auto" w:fill="FFFFFF"/>
            <w:vAlign w:val="center"/>
          </w:tcPr>
          <w:p w14:paraId="75FC3A26" w14:textId="77777777" w:rsidR="00DB3C26" w:rsidDel="0079251F" w:rsidRDefault="00DB3C26">
            <w:pPr>
              <w:spacing w:beforeLines="20" w:before="48" w:afterLines="20" w:after="48"/>
              <w:jc w:val="center"/>
              <w:rPr>
                <w:ins w:id="3648" w:author="k" w:date="2017-09-03T20:53:00Z"/>
                <w:del w:id="3649" w:author="ZXF" w:date="2017-09-12T10:02:00Z"/>
                <w:sz w:val="18"/>
                <w:szCs w:val="18"/>
                <w:highlight w:val="darkCyan"/>
                <w:rPrChange w:id="3650" w:author="k" w:date="2017-09-03T20:53:00Z">
                  <w:rPr>
                    <w:ins w:id="3651" w:author="k" w:date="2017-09-03T20:53:00Z"/>
                    <w:del w:id="3652" w:author="ZXF" w:date="2017-09-12T10:02:00Z"/>
                    <w:sz w:val="18"/>
                    <w:szCs w:val="18"/>
                  </w:rPr>
                </w:rPrChange>
              </w:rPr>
            </w:pPr>
          </w:p>
        </w:tc>
        <w:tc>
          <w:tcPr>
            <w:tcW w:w="950" w:type="pct"/>
            <w:vMerge/>
            <w:shd w:val="clear" w:color="auto" w:fill="FFFFFF"/>
            <w:vAlign w:val="center"/>
          </w:tcPr>
          <w:p w14:paraId="684FAC41" w14:textId="77777777" w:rsidR="00DB3C26" w:rsidDel="0079251F" w:rsidRDefault="00DB3C26">
            <w:pPr>
              <w:spacing w:beforeLines="20" w:before="48" w:afterLines="20" w:after="48"/>
              <w:jc w:val="center"/>
              <w:rPr>
                <w:ins w:id="3653" w:author="k" w:date="2017-09-03T20:53:00Z"/>
                <w:del w:id="3654" w:author="ZXF" w:date="2017-09-12T10:02:00Z"/>
                <w:sz w:val="18"/>
                <w:szCs w:val="18"/>
                <w:highlight w:val="darkCyan"/>
                <w:rPrChange w:id="3655" w:author="k" w:date="2017-09-03T20:53:00Z">
                  <w:rPr>
                    <w:ins w:id="3656" w:author="k" w:date="2017-09-03T20:53:00Z"/>
                    <w:del w:id="3657" w:author="ZXF" w:date="2017-09-12T10:02:00Z"/>
                    <w:sz w:val="18"/>
                    <w:szCs w:val="18"/>
                  </w:rPr>
                </w:rPrChange>
              </w:rPr>
            </w:pPr>
          </w:p>
        </w:tc>
        <w:tc>
          <w:tcPr>
            <w:tcW w:w="848" w:type="pct"/>
            <w:vMerge/>
            <w:shd w:val="clear" w:color="auto" w:fill="FFFFFF"/>
            <w:vAlign w:val="center"/>
          </w:tcPr>
          <w:p w14:paraId="53901B8B" w14:textId="77777777" w:rsidR="00DB3C26" w:rsidDel="0079251F" w:rsidRDefault="00DB3C26">
            <w:pPr>
              <w:spacing w:beforeLines="20" w:before="48" w:afterLines="20" w:after="48"/>
              <w:jc w:val="center"/>
              <w:rPr>
                <w:ins w:id="3658" w:author="k" w:date="2017-09-03T20:53:00Z"/>
                <w:del w:id="3659" w:author="ZXF" w:date="2017-09-12T10:02:00Z"/>
                <w:sz w:val="18"/>
                <w:szCs w:val="18"/>
                <w:highlight w:val="darkCyan"/>
                <w:rPrChange w:id="3660" w:author="k" w:date="2017-09-03T20:53:00Z">
                  <w:rPr>
                    <w:ins w:id="3661" w:author="k" w:date="2017-09-03T20:53:00Z"/>
                    <w:del w:id="3662" w:author="ZXF" w:date="2017-09-12T10:02:00Z"/>
                    <w:sz w:val="18"/>
                    <w:szCs w:val="18"/>
                  </w:rPr>
                </w:rPrChange>
              </w:rPr>
            </w:pPr>
          </w:p>
        </w:tc>
      </w:tr>
      <w:tr w:rsidR="00EB35DA" w:rsidRPr="00EB35DA" w:rsidDel="0079251F" w14:paraId="2295D28C" w14:textId="77777777" w:rsidTr="00706EE7">
        <w:trPr>
          <w:jc w:val="center"/>
          <w:ins w:id="3663" w:author="k" w:date="2017-09-03T20:53:00Z"/>
          <w:del w:id="3664" w:author="ZXF" w:date="2017-09-12T10:02:00Z"/>
        </w:trPr>
        <w:tc>
          <w:tcPr>
            <w:tcW w:w="910" w:type="pct"/>
            <w:shd w:val="clear" w:color="auto" w:fill="FFFFFF"/>
            <w:vAlign w:val="center"/>
          </w:tcPr>
          <w:p w14:paraId="1D912325" w14:textId="77777777" w:rsidR="00DB3C26" w:rsidDel="0079251F" w:rsidRDefault="0011713D">
            <w:pPr>
              <w:spacing w:beforeLines="20" w:before="48" w:afterLines="20" w:after="48"/>
              <w:jc w:val="center"/>
              <w:rPr>
                <w:ins w:id="3665" w:author="k" w:date="2017-09-03T20:53:00Z"/>
                <w:del w:id="3666" w:author="ZXF" w:date="2017-09-12T10:02:00Z"/>
                <w:sz w:val="18"/>
                <w:szCs w:val="18"/>
                <w:highlight w:val="darkCyan"/>
                <w:rPrChange w:id="3667" w:author="k" w:date="2017-09-03T20:53:00Z">
                  <w:rPr>
                    <w:ins w:id="3668" w:author="k" w:date="2017-09-03T20:53:00Z"/>
                    <w:del w:id="3669" w:author="ZXF" w:date="2017-09-12T10:02:00Z"/>
                    <w:sz w:val="18"/>
                    <w:szCs w:val="18"/>
                  </w:rPr>
                </w:rPrChange>
              </w:rPr>
            </w:pPr>
            <w:ins w:id="3670" w:author="k" w:date="2017-09-03T20:53:00Z">
              <w:del w:id="3671" w:author="ZXF" w:date="2017-09-12T10:02:00Z">
                <w:r w:rsidRPr="0011713D" w:rsidDel="0079251F">
                  <w:rPr>
                    <w:rFonts w:cs="SimSun"/>
                    <w:sz w:val="18"/>
                    <w:szCs w:val="18"/>
                    <w:highlight w:val="darkCyan"/>
                    <w:rPrChange w:id="3672" w:author="k" w:date="2017-09-03T20:53:00Z">
                      <w:rPr>
                        <w:rFonts w:cs="SimSun"/>
                        <w:sz w:val="18"/>
                        <w:szCs w:val="18"/>
                      </w:rPr>
                    </w:rPrChange>
                  </w:rPr>
                  <w:delText>L</w:delText>
                </w:r>
              </w:del>
            </w:ins>
          </w:p>
        </w:tc>
        <w:tc>
          <w:tcPr>
            <w:tcW w:w="755" w:type="pct"/>
            <w:shd w:val="clear" w:color="auto" w:fill="FFFFFF"/>
            <w:vAlign w:val="center"/>
          </w:tcPr>
          <w:p w14:paraId="63FE12C3" w14:textId="77777777" w:rsidR="00DB3C26" w:rsidDel="0079251F" w:rsidRDefault="0011713D">
            <w:pPr>
              <w:spacing w:beforeLines="20" w:before="48" w:afterLines="20" w:after="48"/>
              <w:jc w:val="center"/>
              <w:rPr>
                <w:ins w:id="3673" w:author="k" w:date="2017-09-03T20:53:00Z"/>
                <w:del w:id="3674" w:author="ZXF" w:date="2017-09-12T10:02:00Z"/>
                <w:sz w:val="18"/>
                <w:szCs w:val="18"/>
                <w:highlight w:val="darkCyan"/>
                <w:rPrChange w:id="3675" w:author="k" w:date="2017-09-03T20:53:00Z">
                  <w:rPr>
                    <w:ins w:id="3676" w:author="k" w:date="2017-09-03T20:53:00Z"/>
                    <w:del w:id="3677" w:author="ZXF" w:date="2017-09-12T10:02:00Z"/>
                    <w:sz w:val="18"/>
                    <w:szCs w:val="18"/>
                  </w:rPr>
                </w:rPrChange>
              </w:rPr>
            </w:pPr>
            <w:ins w:id="3678" w:author="k" w:date="2017-09-03T20:53:00Z">
              <w:del w:id="3679" w:author="ZXF" w:date="2017-09-12T10:02:00Z">
                <w:r w:rsidRPr="0011713D" w:rsidDel="0079251F">
                  <w:rPr>
                    <w:sz w:val="18"/>
                    <w:szCs w:val="18"/>
                    <w:highlight w:val="darkCyan"/>
                    <w:rPrChange w:id="3680" w:author="k" w:date="2017-09-03T20:53:00Z">
                      <w:rPr>
                        <w:sz w:val="18"/>
                        <w:szCs w:val="18"/>
                      </w:rPr>
                    </w:rPrChange>
                  </w:rPr>
                  <w:delText>65</w:delText>
                </w:r>
              </w:del>
            </w:ins>
          </w:p>
        </w:tc>
        <w:tc>
          <w:tcPr>
            <w:tcW w:w="697" w:type="pct"/>
            <w:shd w:val="clear" w:color="auto" w:fill="FFFFFF"/>
            <w:vAlign w:val="center"/>
          </w:tcPr>
          <w:p w14:paraId="2522B841" w14:textId="77777777" w:rsidR="00DB3C26" w:rsidDel="0079251F" w:rsidRDefault="0011713D">
            <w:pPr>
              <w:spacing w:beforeLines="20" w:before="48" w:afterLines="20" w:after="48"/>
              <w:jc w:val="center"/>
              <w:rPr>
                <w:ins w:id="3681" w:author="k" w:date="2017-09-03T20:53:00Z"/>
                <w:del w:id="3682" w:author="ZXF" w:date="2017-09-12T10:02:00Z"/>
                <w:sz w:val="18"/>
                <w:szCs w:val="18"/>
                <w:highlight w:val="darkCyan"/>
                <w:rPrChange w:id="3683" w:author="k" w:date="2017-09-03T20:53:00Z">
                  <w:rPr>
                    <w:ins w:id="3684" w:author="k" w:date="2017-09-03T20:53:00Z"/>
                    <w:del w:id="3685" w:author="ZXF" w:date="2017-09-12T10:02:00Z"/>
                    <w:sz w:val="18"/>
                    <w:szCs w:val="18"/>
                  </w:rPr>
                </w:rPrChange>
              </w:rPr>
            </w:pPr>
            <w:ins w:id="3686" w:author="k" w:date="2017-09-03T20:53:00Z">
              <w:del w:id="3687" w:author="ZXF" w:date="2017-09-12T10:02:00Z">
                <w:r w:rsidRPr="0011713D" w:rsidDel="0079251F">
                  <w:rPr>
                    <w:sz w:val="18"/>
                    <w:szCs w:val="18"/>
                    <w:highlight w:val="darkCyan"/>
                    <w:rPrChange w:id="3688" w:author="k" w:date="2017-09-03T20:53:00Z">
                      <w:rPr>
                        <w:sz w:val="18"/>
                        <w:szCs w:val="18"/>
                      </w:rPr>
                    </w:rPrChange>
                  </w:rPr>
                  <w:delText>50</w:delText>
                </w:r>
              </w:del>
            </w:ins>
          </w:p>
        </w:tc>
        <w:tc>
          <w:tcPr>
            <w:tcW w:w="840" w:type="pct"/>
            <w:vMerge/>
            <w:shd w:val="clear" w:color="auto" w:fill="FFFFFF"/>
            <w:vAlign w:val="center"/>
          </w:tcPr>
          <w:p w14:paraId="4003614B" w14:textId="77777777" w:rsidR="00DB3C26" w:rsidDel="0079251F" w:rsidRDefault="00DB3C26">
            <w:pPr>
              <w:spacing w:beforeLines="20" w:before="48" w:afterLines="20" w:after="48"/>
              <w:jc w:val="center"/>
              <w:rPr>
                <w:ins w:id="3689" w:author="k" w:date="2017-09-03T20:53:00Z"/>
                <w:del w:id="3690" w:author="ZXF" w:date="2017-09-12T10:02:00Z"/>
                <w:sz w:val="18"/>
                <w:szCs w:val="18"/>
                <w:highlight w:val="darkCyan"/>
                <w:rPrChange w:id="3691" w:author="k" w:date="2017-09-03T20:53:00Z">
                  <w:rPr>
                    <w:ins w:id="3692" w:author="k" w:date="2017-09-03T20:53:00Z"/>
                    <w:del w:id="3693" w:author="ZXF" w:date="2017-09-12T10:02:00Z"/>
                    <w:sz w:val="18"/>
                    <w:szCs w:val="18"/>
                  </w:rPr>
                </w:rPrChange>
              </w:rPr>
            </w:pPr>
          </w:p>
        </w:tc>
        <w:tc>
          <w:tcPr>
            <w:tcW w:w="950" w:type="pct"/>
            <w:vMerge/>
            <w:shd w:val="clear" w:color="auto" w:fill="FFFFFF"/>
            <w:vAlign w:val="center"/>
          </w:tcPr>
          <w:p w14:paraId="5CB83F41" w14:textId="77777777" w:rsidR="00DB3C26" w:rsidDel="0079251F" w:rsidRDefault="00DB3C26">
            <w:pPr>
              <w:spacing w:beforeLines="20" w:before="48" w:afterLines="20" w:after="48"/>
              <w:jc w:val="center"/>
              <w:rPr>
                <w:ins w:id="3694" w:author="k" w:date="2017-09-03T20:53:00Z"/>
                <w:del w:id="3695" w:author="ZXF" w:date="2017-09-12T10:02:00Z"/>
                <w:sz w:val="18"/>
                <w:szCs w:val="18"/>
                <w:highlight w:val="darkCyan"/>
                <w:rPrChange w:id="3696" w:author="k" w:date="2017-09-03T20:53:00Z">
                  <w:rPr>
                    <w:ins w:id="3697" w:author="k" w:date="2017-09-03T20:53:00Z"/>
                    <w:del w:id="3698" w:author="ZXF" w:date="2017-09-12T10:02:00Z"/>
                    <w:sz w:val="18"/>
                    <w:szCs w:val="18"/>
                  </w:rPr>
                </w:rPrChange>
              </w:rPr>
            </w:pPr>
          </w:p>
        </w:tc>
        <w:tc>
          <w:tcPr>
            <w:tcW w:w="848" w:type="pct"/>
            <w:vMerge/>
            <w:shd w:val="clear" w:color="auto" w:fill="FFFFFF"/>
            <w:vAlign w:val="center"/>
          </w:tcPr>
          <w:p w14:paraId="235F859E" w14:textId="77777777" w:rsidR="00DB3C26" w:rsidDel="0079251F" w:rsidRDefault="00DB3C26">
            <w:pPr>
              <w:spacing w:beforeLines="20" w:before="48" w:afterLines="20" w:after="48"/>
              <w:jc w:val="center"/>
              <w:rPr>
                <w:ins w:id="3699" w:author="k" w:date="2017-09-03T20:53:00Z"/>
                <w:del w:id="3700" w:author="ZXF" w:date="2017-09-12T10:02:00Z"/>
                <w:sz w:val="18"/>
                <w:szCs w:val="18"/>
                <w:highlight w:val="darkCyan"/>
                <w:rPrChange w:id="3701" w:author="k" w:date="2017-09-03T20:53:00Z">
                  <w:rPr>
                    <w:ins w:id="3702" w:author="k" w:date="2017-09-03T20:53:00Z"/>
                    <w:del w:id="3703" w:author="ZXF" w:date="2017-09-12T10:02:00Z"/>
                    <w:sz w:val="18"/>
                    <w:szCs w:val="18"/>
                  </w:rPr>
                </w:rPrChange>
              </w:rPr>
            </w:pPr>
          </w:p>
        </w:tc>
      </w:tr>
      <w:tr w:rsidR="00EB35DA" w:rsidRPr="00EB35DA" w:rsidDel="0079251F" w14:paraId="08CE6742" w14:textId="77777777" w:rsidTr="00706EE7">
        <w:trPr>
          <w:jc w:val="center"/>
          <w:ins w:id="3704" w:author="k" w:date="2017-09-03T20:53:00Z"/>
          <w:del w:id="3705" w:author="ZXF" w:date="2017-09-12T10:02:00Z"/>
        </w:trPr>
        <w:tc>
          <w:tcPr>
            <w:tcW w:w="910" w:type="pct"/>
            <w:shd w:val="clear" w:color="auto" w:fill="FFFFFF"/>
            <w:vAlign w:val="center"/>
          </w:tcPr>
          <w:p w14:paraId="68BAF7A9" w14:textId="77777777" w:rsidR="00DB3C26" w:rsidDel="0079251F" w:rsidRDefault="0011713D">
            <w:pPr>
              <w:spacing w:beforeLines="20" w:before="48" w:afterLines="20" w:after="48"/>
              <w:jc w:val="center"/>
              <w:rPr>
                <w:ins w:id="3706" w:author="k" w:date="2017-09-03T20:53:00Z"/>
                <w:del w:id="3707" w:author="ZXF" w:date="2017-09-12T10:02:00Z"/>
                <w:sz w:val="18"/>
                <w:szCs w:val="18"/>
                <w:highlight w:val="darkCyan"/>
                <w:rPrChange w:id="3708" w:author="k" w:date="2017-09-03T20:53:00Z">
                  <w:rPr>
                    <w:ins w:id="3709" w:author="k" w:date="2017-09-03T20:53:00Z"/>
                    <w:del w:id="3710" w:author="ZXF" w:date="2017-09-12T10:02:00Z"/>
                    <w:sz w:val="18"/>
                    <w:szCs w:val="18"/>
                  </w:rPr>
                </w:rPrChange>
              </w:rPr>
            </w:pPr>
            <w:ins w:id="3711" w:author="k" w:date="2017-09-03T20:53:00Z">
              <w:del w:id="3712" w:author="ZXF" w:date="2017-09-12T10:02:00Z">
                <w:r w:rsidRPr="0011713D" w:rsidDel="0079251F">
                  <w:rPr>
                    <w:rFonts w:cs="SimSun"/>
                    <w:sz w:val="18"/>
                    <w:szCs w:val="18"/>
                    <w:highlight w:val="darkCyan"/>
                    <w:rPrChange w:id="3713" w:author="k" w:date="2017-09-03T20:53:00Z">
                      <w:rPr>
                        <w:rFonts w:cs="SimSun"/>
                        <w:sz w:val="18"/>
                        <w:szCs w:val="18"/>
                      </w:rPr>
                    </w:rPrChange>
                  </w:rPr>
                  <w:delText>M</w:delText>
                </w:r>
              </w:del>
            </w:ins>
          </w:p>
        </w:tc>
        <w:tc>
          <w:tcPr>
            <w:tcW w:w="755" w:type="pct"/>
            <w:shd w:val="clear" w:color="auto" w:fill="FFFFFF"/>
            <w:vAlign w:val="center"/>
          </w:tcPr>
          <w:p w14:paraId="67BBEE13" w14:textId="77777777" w:rsidR="00DB3C26" w:rsidDel="0079251F" w:rsidRDefault="0011713D">
            <w:pPr>
              <w:spacing w:beforeLines="20" w:before="48" w:afterLines="20" w:after="48"/>
              <w:jc w:val="center"/>
              <w:rPr>
                <w:ins w:id="3714" w:author="k" w:date="2017-09-03T20:53:00Z"/>
                <w:del w:id="3715" w:author="ZXF" w:date="2017-09-12T10:02:00Z"/>
                <w:sz w:val="18"/>
                <w:szCs w:val="18"/>
                <w:highlight w:val="darkCyan"/>
                <w:rPrChange w:id="3716" w:author="k" w:date="2017-09-03T20:53:00Z">
                  <w:rPr>
                    <w:ins w:id="3717" w:author="k" w:date="2017-09-03T20:53:00Z"/>
                    <w:del w:id="3718" w:author="ZXF" w:date="2017-09-12T10:02:00Z"/>
                    <w:sz w:val="18"/>
                    <w:szCs w:val="18"/>
                  </w:rPr>
                </w:rPrChange>
              </w:rPr>
            </w:pPr>
            <w:ins w:id="3719" w:author="k" w:date="2017-09-03T20:53:00Z">
              <w:del w:id="3720" w:author="ZXF" w:date="2017-09-12T10:02:00Z">
                <w:r w:rsidRPr="0011713D" w:rsidDel="0079251F">
                  <w:rPr>
                    <w:sz w:val="18"/>
                    <w:szCs w:val="18"/>
                    <w:highlight w:val="darkCyan"/>
                    <w:rPrChange w:id="3721" w:author="k" w:date="2017-09-03T20:53:00Z">
                      <w:rPr>
                        <w:sz w:val="18"/>
                        <w:szCs w:val="18"/>
                      </w:rPr>
                    </w:rPrChange>
                  </w:rPr>
                  <w:delText>70</w:delText>
                </w:r>
              </w:del>
            </w:ins>
          </w:p>
        </w:tc>
        <w:tc>
          <w:tcPr>
            <w:tcW w:w="697" w:type="pct"/>
            <w:shd w:val="clear" w:color="auto" w:fill="FFFFFF"/>
            <w:vAlign w:val="center"/>
          </w:tcPr>
          <w:p w14:paraId="2FA94D62" w14:textId="77777777" w:rsidR="00DB3C26" w:rsidDel="0079251F" w:rsidRDefault="0011713D">
            <w:pPr>
              <w:spacing w:beforeLines="20" w:before="48" w:afterLines="20" w:after="48"/>
              <w:jc w:val="center"/>
              <w:rPr>
                <w:ins w:id="3722" w:author="k" w:date="2017-09-03T20:53:00Z"/>
                <w:del w:id="3723" w:author="ZXF" w:date="2017-09-12T10:02:00Z"/>
                <w:sz w:val="18"/>
                <w:szCs w:val="18"/>
                <w:highlight w:val="darkCyan"/>
                <w:rPrChange w:id="3724" w:author="k" w:date="2017-09-03T20:53:00Z">
                  <w:rPr>
                    <w:ins w:id="3725" w:author="k" w:date="2017-09-03T20:53:00Z"/>
                    <w:del w:id="3726" w:author="ZXF" w:date="2017-09-12T10:02:00Z"/>
                    <w:sz w:val="18"/>
                    <w:szCs w:val="18"/>
                  </w:rPr>
                </w:rPrChange>
              </w:rPr>
            </w:pPr>
            <w:ins w:id="3727" w:author="k" w:date="2017-09-03T20:53:00Z">
              <w:del w:id="3728" w:author="ZXF" w:date="2017-09-12T10:02:00Z">
                <w:r w:rsidRPr="0011713D" w:rsidDel="0079251F">
                  <w:rPr>
                    <w:sz w:val="18"/>
                    <w:szCs w:val="18"/>
                    <w:highlight w:val="darkCyan"/>
                    <w:rPrChange w:id="3729" w:author="k" w:date="2017-09-03T20:53:00Z">
                      <w:rPr>
                        <w:sz w:val="18"/>
                        <w:szCs w:val="18"/>
                      </w:rPr>
                    </w:rPrChange>
                  </w:rPr>
                  <w:delText>—</w:delText>
                </w:r>
              </w:del>
            </w:ins>
          </w:p>
        </w:tc>
        <w:tc>
          <w:tcPr>
            <w:tcW w:w="840" w:type="pct"/>
            <w:vMerge/>
            <w:shd w:val="clear" w:color="auto" w:fill="FFFFFF"/>
            <w:vAlign w:val="center"/>
          </w:tcPr>
          <w:p w14:paraId="0D0A7375" w14:textId="77777777" w:rsidR="00DB3C26" w:rsidDel="0079251F" w:rsidRDefault="00DB3C26">
            <w:pPr>
              <w:spacing w:beforeLines="20" w:before="48" w:afterLines="20" w:after="48"/>
              <w:jc w:val="center"/>
              <w:rPr>
                <w:ins w:id="3730" w:author="k" w:date="2017-09-03T20:53:00Z"/>
                <w:del w:id="3731" w:author="ZXF" w:date="2017-09-12T10:02:00Z"/>
                <w:sz w:val="18"/>
                <w:szCs w:val="18"/>
                <w:highlight w:val="darkCyan"/>
                <w:rPrChange w:id="3732" w:author="k" w:date="2017-09-03T20:53:00Z">
                  <w:rPr>
                    <w:ins w:id="3733" w:author="k" w:date="2017-09-03T20:53:00Z"/>
                    <w:del w:id="3734" w:author="ZXF" w:date="2017-09-12T10:02:00Z"/>
                    <w:sz w:val="18"/>
                    <w:szCs w:val="18"/>
                  </w:rPr>
                </w:rPrChange>
              </w:rPr>
            </w:pPr>
          </w:p>
        </w:tc>
        <w:tc>
          <w:tcPr>
            <w:tcW w:w="950" w:type="pct"/>
            <w:vMerge/>
            <w:shd w:val="clear" w:color="auto" w:fill="FFFFFF"/>
            <w:vAlign w:val="center"/>
          </w:tcPr>
          <w:p w14:paraId="64FC1496" w14:textId="77777777" w:rsidR="00DB3C26" w:rsidDel="0079251F" w:rsidRDefault="00DB3C26">
            <w:pPr>
              <w:spacing w:beforeLines="20" w:before="48" w:afterLines="20" w:after="48"/>
              <w:jc w:val="center"/>
              <w:rPr>
                <w:ins w:id="3735" w:author="k" w:date="2017-09-03T20:53:00Z"/>
                <w:del w:id="3736" w:author="ZXF" w:date="2017-09-12T10:02:00Z"/>
                <w:sz w:val="18"/>
                <w:szCs w:val="18"/>
                <w:highlight w:val="darkCyan"/>
                <w:rPrChange w:id="3737" w:author="k" w:date="2017-09-03T20:53:00Z">
                  <w:rPr>
                    <w:ins w:id="3738" w:author="k" w:date="2017-09-03T20:53:00Z"/>
                    <w:del w:id="3739" w:author="ZXF" w:date="2017-09-12T10:02:00Z"/>
                    <w:sz w:val="18"/>
                    <w:szCs w:val="18"/>
                  </w:rPr>
                </w:rPrChange>
              </w:rPr>
            </w:pPr>
          </w:p>
        </w:tc>
        <w:tc>
          <w:tcPr>
            <w:tcW w:w="848" w:type="pct"/>
            <w:vMerge/>
            <w:shd w:val="clear" w:color="auto" w:fill="FFFFFF"/>
            <w:vAlign w:val="center"/>
          </w:tcPr>
          <w:p w14:paraId="35AEAA77" w14:textId="77777777" w:rsidR="00DB3C26" w:rsidDel="0079251F" w:rsidRDefault="00DB3C26">
            <w:pPr>
              <w:spacing w:beforeLines="20" w:before="48" w:afterLines="20" w:after="48"/>
              <w:jc w:val="center"/>
              <w:rPr>
                <w:ins w:id="3740" w:author="k" w:date="2017-09-03T20:53:00Z"/>
                <w:del w:id="3741" w:author="ZXF" w:date="2017-09-12T10:02:00Z"/>
                <w:sz w:val="18"/>
                <w:szCs w:val="18"/>
                <w:highlight w:val="darkCyan"/>
                <w:rPrChange w:id="3742" w:author="k" w:date="2017-09-03T20:53:00Z">
                  <w:rPr>
                    <w:ins w:id="3743" w:author="k" w:date="2017-09-03T20:53:00Z"/>
                    <w:del w:id="3744" w:author="ZXF" w:date="2017-09-12T10:02:00Z"/>
                    <w:sz w:val="18"/>
                    <w:szCs w:val="18"/>
                  </w:rPr>
                </w:rPrChange>
              </w:rPr>
            </w:pPr>
          </w:p>
        </w:tc>
      </w:tr>
      <w:tr w:rsidR="00EB35DA" w:rsidRPr="00EB35DA" w:rsidDel="0079251F" w14:paraId="5A4C83E5" w14:textId="77777777" w:rsidTr="00706EE7">
        <w:trPr>
          <w:jc w:val="center"/>
          <w:ins w:id="3745" w:author="k" w:date="2017-09-03T20:53:00Z"/>
          <w:del w:id="3746" w:author="ZXF" w:date="2017-09-12T10:02:00Z"/>
        </w:trPr>
        <w:tc>
          <w:tcPr>
            <w:tcW w:w="910" w:type="pct"/>
            <w:shd w:val="clear" w:color="auto" w:fill="FFFFFF"/>
            <w:vAlign w:val="center"/>
          </w:tcPr>
          <w:p w14:paraId="715C0226" w14:textId="77777777" w:rsidR="00DB3C26" w:rsidDel="0079251F" w:rsidRDefault="0011713D">
            <w:pPr>
              <w:spacing w:beforeLines="20" w:before="48" w:afterLines="20" w:after="48"/>
              <w:jc w:val="center"/>
              <w:rPr>
                <w:ins w:id="3747" w:author="k" w:date="2017-09-03T20:53:00Z"/>
                <w:del w:id="3748" w:author="ZXF" w:date="2017-09-12T10:02:00Z"/>
                <w:sz w:val="18"/>
                <w:szCs w:val="18"/>
                <w:highlight w:val="darkCyan"/>
                <w:rPrChange w:id="3749" w:author="k" w:date="2017-09-03T20:53:00Z">
                  <w:rPr>
                    <w:ins w:id="3750" w:author="k" w:date="2017-09-03T20:53:00Z"/>
                    <w:del w:id="3751" w:author="ZXF" w:date="2017-09-12T10:02:00Z"/>
                    <w:sz w:val="18"/>
                    <w:szCs w:val="18"/>
                  </w:rPr>
                </w:rPrChange>
              </w:rPr>
            </w:pPr>
            <w:ins w:id="3752" w:author="k" w:date="2017-09-03T20:53:00Z">
              <w:del w:id="3753" w:author="ZXF" w:date="2017-09-12T10:02:00Z">
                <w:r w:rsidRPr="0011713D" w:rsidDel="0079251F">
                  <w:rPr>
                    <w:rFonts w:cs="SimSun"/>
                    <w:sz w:val="18"/>
                    <w:szCs w:val="18"/>
                    <w:highlight w:val="darkCyan"/>
                    <w:rPrChange w:id="3754" w:author="k" w:date="2017-09-03T20:53:00Z">
                      <w:rPr>
                        <w:rFonts w:cs="SimSun"/>
                        <w:sz w:val="18"/>
                        <w:szCs w:val="18"/>
                      </w:rPr>
                    </w:rPrChange>
                  </w:rPr>
                  <w:delText>N</w:delText>
                </w:r>
              </w:del>
            </w:ins>
          </w:p>
        </w:tc>
        <w:tc>
          <w:tcPr>
            <w:tcW w:w="755" w:type="pct"/>
            <w:shd w:val="clear" w:color="auto" w:fill="FFFFFF"/>
            <w:vAlign w:val="center"/>
          </w:tcPr>
          <w:p w14:paraId="71CB6E54" w14:textId="77777777" w:rsidR="00DB3C26" w:rsidDel="0079251F" w:rsidRDefault="0011713D">
            <w:pPr>
              <w:spacing w:beforeLines="20" w:before="48" w:afterLines="20" w:after="48"/>
              <w:jc w:val="center"/>
              <w:rPr>
                <w:ins w:id="3755" w:author="k" w:date="2017-09-03T20:53:00Z"/>
                <w:del w:id="3756" w:author="ZXF" w:date="2017-09-12T10:02:00Z"/>
                <w:sz w:val="18"/>
                <w:szCs w:val="18"/>
                <w:highlight w:val="darkCyan"/>
                <w:rPrChange w:id="3757" w:author="k" w:date="2017-09-03T20:53:00Z">
                  <w:rPr>
                    <w:ins w:id="3758" w:author="k" w:date="2017-09-03T20:53:00Z"/>
                    <w:del w:id="3759" w:author="ZXF" w:date="2017-09-12T10:02:00Z"/>
                    <w:sz w:val="18"/>
                    <w:szCs w:val="18"/>
                  </w:rPr>
                </w:rPrChange>
              </w:rPr>
            </w:pPr>
            <w:ins w:id="3760" w:author="k" w:date="2017-09-03T20:53:00Z">
              <w:del w:id="3761" w:author="ZXF" w:date="2017-09-12T10:02:00Z">
                <w:r w:rsidRPr="0011713D" w:rsidDel="0079251F">
                  <w:rPr>
                    <w:sz w:val="18"/>
                    <w:szCs w:val="18"/>
                    <w:highlight w:val="darkCyan"/>
                    <w:rPrChange w:id="3762" w:author="k" w:date="2017-09-03T20:53:00Z">
                      <w:rPr>
                        <w:sz w:val="18"/>
                        <w:szCs w:val="18"/>
                      </w:rPr>
                    </w:rPrChange>
                  </w:rPr>
                  <w:delText>80</w:delText>
                </w:r>
              </w:del>
            </w:ins>
          </w:p>
        </w:tc>
        <w:tc>
          <w:tcPr>
            <w:tcW w:w="697" w:type="pct"/>
            <w:shd w:val="clear" w:color="auto" w:fill="FFFFFF"/>
            <w:vAlign w:val="center"/>
          </w:tcPr>
          <w:p w14:paraId="2454768B" w14:textId="77777777" w:rsidR="00DB3C26" w:rsidDel="0079251F" w:rsidRDefault="0011713D">
            <w:pPr>
              <w:spacing w:beforeLines="20" w:before="48" w:afterLines="20" w:after="48"/>
              <w:jc w:val="center"/>
              <w:rPr>
                <w:ins w:id="3763" w:author="k" w:date="2017-09-03T20:53:00Z"/>
                <w:del w:id="3764" w:author="ZXF" w:date="2017-09-12T10:02:00Z"/>
                <w:sz w:val="18"/>
                <w:szCs w:val="18"/>
                <w:highlight w:val="darkCyan"/>
                <w:rPrChange w:id="3765" w:author="k" w:date="2017-09-03T20:53:00Z">
                  <w:rPr>
                    <w:ins w:id="3766" w:author="k" w:date="2017-09-03T20:53:00Z"/>
                    <w:del w:id="3767" w:author="ZXF" w:date="2017-09-12T10:02:00Z"/>
                    <w:sz w:val="18"/>
                    <w:szCs w:val="18"/>
                  </w:rPr>
                </w:rPrChange>
              </w:rPr>
            </w:pPr>
            <w:ins w:id="3768" w:author="k" w:date="2017-09-03T20:53:00Z">
              <w:del w:id="3769" w:author="ZXF" w:date="2017-09-12T10:02:00Z">
                <w:r w:rsidRPr="0011713D" w:rsidDel="0079251F">
                  <w:rPr>
                    <w:sz w:val="18"/>
                    <w:szCs w:val="18"/>
                    <w:highlight w:val="darkCyan"/>
                    <w:rPrChange w:id="3770" w:author="k" w:date="2017-09-03T20:53:00Z">
                      <w:rPr>
                        <w:sz w:val="18"/>
                        <w:szCs w:val="18"/>
                      </w:rPr>
                    </w:rPrChange>
                  </w:rPr>
                  <w:delText>—</w:delText>
                </w:r>
              </w:del>
            </w:ins>
          </w:p>
        </w:tc>
        <w:tc>
          <w:tcPr>
            <w:tcW w:w="840" w:type="pct"/>
            <w:vMerge/>
            <w:shd w:val="clear" w:color="auto" w:fill="FFFFFF"/>
            <w:vAlign w:val="center"/>
          </w:tcPr>
          <w:p w14:paraId="575466DF" w14:textId="77777777" w:rsidR="00DB3C26" w:rsidDel="0079251F" w:rsidRDefault="00DB3C26">
            <w:pPr>
              <w:spacing w:beforeLines="20" w:before="48" w:afterLines="20" w:after="48"/>
              <w:jc w:val="center"/>
              <w:rPr>
                <w:ins w:id="3771" w:author="k" w:date="2017-09-03T20:53:00Z"/>
                <w:del w:id="3772" w:author="ZXF" w:date="2017-09-12T10:02:00Z"/>
                <w:sz w:val="18"/>
                <w:szCs w:val="18"/>
                <w:highlight w:val="darkCyan"/>
                <w:rPrChange w:id="3773" w:author="k" w:date="2017-09-03T20:53:00Z">
                  <w:rPr>
                    <w:ins w:id="3774" w:author="k" w:date="2017-09-03T20:53:00Z"/>
                    <w:del w:id="3775" w:author="ZXF" w:date="2017-09-12T10:02:00Z"/>
                    <w:sz w:val="18"/>
                    <w:szCs w:val="18"/>
                  </w:rPr>
                </w:rPrChange>
              </w:rPr>
            </w:pPr>
          </w:p>
        </w:tc>
        <w:tc>
          <w:tcPr>
            <w:tcW w:w="950" w:type="pct"/>
            <w:vMerge/>
            <w:shd w:val="clear" w:color="auto" w:fill="FFFFFF"/>
            <w:vAlign w:val="center"/>
          </w:tcPr>
          <w:p w14:paraId="5BFB5193" w14:textId="77777777" w:rsidR="00DB3C26" w:rsidDel="0079251F" w:rsidRDefault="00DB3C26">
            <w:pPr>
              <w:spacing w:beforeLines="20" w:before="48" w:afterLines="20" w:after="48"/>
              <w:jc w:val="center"/>
              <w:rPr>
                <w:ins w:id="3776" w:author="k" w:date="2017-09-03T20:53:00Z"/>
                <w:del w:id="3777" w:author="ZXF" w:date="2017-09-12T10:02:00Z"/>
                <w:sz w:val="18"/>
                <w:szCs w:val="18"/>
                <w:highlight w:val="darkCyan"/>
                <w:rPrChange w:id="3778" w:author="k" w:date="2017-09-03T20:53:00Z">
                  <w:rPr>
                    <w:ins w:id="3779" w:author="k" w:date="2017-09-03T20:53:00Z"/>
                    <w:del w:id="3780" w:author="ZXF" w:date="2017-09-12T10:02:00Z"/>
                    <w:sz w:val="18"/>
                    <w:szCs w:val="18"/>
                  </w:rPr>
                </w:rPrChange>
              </w:rPr>
            </w:pPr>
          </w:p>
        </w:tc>
        <w:tc>
          <w:tcPr>
            <w:tcW w:w="848" w:type="pct"/>
            <w:vMerge/>
            <w:shd w:val="clear" w:color="auto" w:fill="FFFFFF"/>
            <w:vAlign w:val="center"/>
          </w:tcPr>
          <w:p w14:paraId="53756911" w14:textId="77777777" w:rsidR="00DB3C26" w:rsidDel="0079251F" w:rsidRDefault="00DB3C26">
            <w:pPr>
              <w:spacing w:beforeLines="20" w:before="48" w:afterLines="20" w:after="48"/>
              <w:jc w:val="center"/>
              <w:rPr>
                <w:ins w:id="3781" w:author="k" w:date="2017-09-03T20:53:00Z"/>
                <w:del w:id="3782" w:author="ZXF" w:date="2017-09-12T10:02:00Z"/>
                <w:sz w:val="18"/>
                <w:szCs w:val="18"/>
                <w:highlight w:val="darkCyan"/>
                <w:rPrChange w:id="3783" w:author="k" w:date="2017-09-03T20:53:00Z">
                  <w:rPr>
                    <w:ins w:id="3784" w:author="k" w:date="2017-09-03T20:53:00Z"/>
                    <w:del w:id="3785" w:author="ZXF" w:date="2017-09-12T10:02:00Z"/>
                    <w:sz w:val="18"/>
                    <w:szCs w:val="18"/>
                  </w:rPr>
                </w:rPrChange>
              </w:rPr>
            </w:pPr>
          </w:p>
        </w:tc>
      </w:tr>
      <w:tr w:rsidR="00EB35DA" w:rsidRPr="00EB35DA" w:rsidDel="0079251F" w14:paraId="2C4F84E9" w14:textId="77777777" w:rsidTr="00706EE7">
        <w:trPr>
          <w:jc w:val="center"/>
          <w:ins w:id="3786" w:author="k" w:date="2017-09-03T20:53:00Z"/>
          <w:del w:id="3787" w:author="ZXF" w:date="2017-09-12T10:02:00Z"/>
        </w:trPr>
        <w:tc>
          <w:tcPr>
            <w:tcW w:w="910" w:type="pct"/>
            <w:shd w:val="clear" w:color="auto" w:fill="FFFFFF"/>
            <w:vAlign w:val="center"/>
          </w:tcPr>
          <w:p w14:paraId="446CD669" w14:textId="77777777" w:rsidR="00DB3C26" w:rsidDel="0079251F" w:rsidRDefault="0011713D">
            <w:pPr>
              <w:spacing w:beforeLines="20" w:before="48" w:afterLines="20" w:after="48"/>
              <w:jc w:val="center"/>
              <w:rPr>
                <w:ins w:id="3788" w:author="k" w:date="2017-09-03T20:53:00Z"/>
                <w:del w:id="3789" w:author="ZXF" w:date="2017-09-12T10:02:00Z"/>
                <w:sz w:val="18"/>
                <w:szCs w:val="18"/>
                <w:highlight w:val="darkCyan"/>
                <w:rPrChange w:id="3790" w:author="k" w:date="2017-09-03T20:53:00Z">
                  <w:rPr>
                    <w:ins w:id="3791" w:author="k" w:date="2017-09-03T20:53:00Z"/>
                    <w:del w:id="3792" w:author="ZXF" w:date="2017-09-12T10:02:00Z"/>
                    <w:sz w:val="18"/>
                    <w:szCs w:val="18"/>
                  </w:rPr>
                </w:rPrChange>
              </w:rPr>
            </w:pPr>
            <w:ins w:id="3793" w:author="k" w:date="2017-09-03T20:53:00Z">
              <w:del w:id="3794" w:author="ZXF" w:date="2017-09-12T10:02:00Z">
                <w:r w:rsidRPr="0011713D" w:rsidDel="0079251F">
                  <w:rPr>
                    <w:rFonts w:cs="SimSun"/>
                    <w:sz w:val="18"/>
                    <w:szCs w:val="18"/>
                    <w:highlight w:val="darkCyan"/>
                    <w:rPrChange w:id="3795" w:author="k" w:date="2017-09-03T20:53:00Z">
                      <w:rPr>
                        <w:rFonts w:cs="SimSun"/>
                        <w:sz w:val="18"/>
                        <w:szCs w:val="18"/>
                      </w:rPr>
                    </w:rPrChange>
                  </w:rPr>
                  <w:delText>P</w:delText>
                </w:r>
              </w:del>
            </w:ins>
          </w:p>
        </w:tc>
        <w:tc>
          <w:tcPr>
            <w:tcW w:w="755" w:type="pct"/>
            <w:shd w:val="clear" w:color="auto" w:fill="FFFFFF"/>
            <w:vAlign w:val="center"/>
          </w:tcPr>
          <w:p w14:paraId="1E6A5B67" w14:textId="77777777" w:rsidR="00DB3C26" w:rsidDel="0079251F" w:rsidRDefault="0011713D">
            <w:pPr>
              <w:spacing w:beforeLines="20" w:before="48" w:afterLines="20" w:after="48"/>
              <w:jc w:val="center"/>
              <w:rPr>
                <w:ins w:id="3796" w:author="k" w:date="2017-09-03T20:53:00Z"/>
                <w:del w:id="3797" w:author="ZXF" w:date="2017-09-12T10:02:00Z"/>
                <w:sz w:val="18"/>
                <w:szCs w:val="18"/>
                <w:highlight w:val="darkCyan"/>
                <w:rPrChange w:id="3798" w:author="k" w:date="2017-09-03T20:53:00Z">
                  <w:rPr>
                    <w:ins w:id="3799" w:author="k" w:date="2017-09-03T20:53:00Z"/>
                    <w:del w:id="3800" w:author="ZXF" w:date="2017-09-12T10:02:00Z"/>
                    <w:sz w:val="18"/>
                    <w:szCs w:val="18"/>
                  </w:rPr>
                </w:rPrChange>
              </w:rPr>
            </w:pPr>
            <w:ins w:id="3801" w:author="k" w:date="2017-09-03T20:53:00Z">
              <w:del w:id="3802" w:author="ZXF" w:date="2017-09-12T10:02:00Z">
                <w:r w:rsidRPr="0011713D" w:rsidDel="0079251F">
                  <w:rPr>
                    <w:sz w:val="18"/>
                    <w:szCs w:val="18"/>
                    <w:highlight w:val="darkCyan"/>
                    <w:rPrChange w:id="3803" w:author="k" w:date="2017-09-03T20:53:00Z">
                      <w:rPr>
                        <w:sz w:val="18"/>
                        <w:szCs w:val="18"/>
                      </w:rPr>
                    </w:rPrChange>
                  </w:rPr>
                  <w:delText>90</w:delText>
                </w:r>
              </w:del>
            </w:ins>
          </w:p>
        </w:tc>
        <w:tc>
          <w:tcPr>
            <w:tcW w:w="697" w:type="pct"/>
            <w:shd w:val="clear" w:color="auto" w:fill="FFFFFF"/>
            <w:vAlign w:val="center"/>
          </w:tcPr>
          <w:p w14:paraId="71414F6A" w14:textId="77777777" w:rsidR="00DB3C26" w:rsidDel="0079251F" w:rsidRDefault="0011713D">
            <w:pPr>
              <w:spacing w:beforeLines="20" w:before="48" w:afterLines="20" w:after="48"/>
              <w:jc w:val="center"/>
              <w:rPr>
                <w:ins w:id="3804" w:author="k" w:date="2017-09-03T20:53:00Z"/>
                <w:del w:id="3805" w:author="ZXF" w:date="2017-09-12T10:02:00Z"/>
                <w:sz w:val="18"/>
                <w:szCs w:val="18"/>
                <w:highlight w:val="darkCyan"/>
                <w:rPrChange w:id="3806" w:author="k" w:date="2017-09-03T20:53:00Z">
                  <w:rPr>
                    <w:ins w:id="3807" w:author="k" w:date="2017-09-03T20:53:00Z"/>
                    <w:del w:id="3808" w:author="ZXF" w:date="2017-09-12T10:02:00Z"/>
                    <w:sz w:val="18"/>
                    <w:szCs w:val="18"/>
                  </w:rPr>
                </w:rPrChange>
              </w:rPr>
            </w:pPr>
            <w:ins w:id="3809" w:author="k" w:date="2017-09-03T20:53:00Z">
              <w:del w:id="3810" w:author="ZXF" w:date="2017-09-12T10:02:00Z">
                <w:r w:rsidRPr="0011713D" w:rsidDel="0079251F">
                  <w:rPr>
                    <w:sz w:val="18"/>
                    <w:szCs w:val="18"/>
                    <w:highlight w:val="darkCyan"/>
                    <w:rPrChange w:id="3811" w:author="k" w:date="2017-09-03T20:53:00Z">
                      <w:rPr>
                        <w:sz w:val="18"/>
                        <w:szCs w:val="18"/>
                      </w:rPr>
                    </w:rPrChange>
                  </w:rPr>
                  <w:delText>—</w:delText>
                </w:r>
              </w:del>
            </w:ins>
          </w:p>
        </w:tc>
        <w:tc>
          <w:tcPr>
            <w:tcW w:w="840" w:type="pct"/>
            <w:vMerge/>
            <w:shd w:val="clear" w:color="auto" w:fill="FFFFFF"/>
            <w:vAlign w:val="center"/>
          </w:tcPr>
          <w:p w14:paraId="71907CE8" w14:textId="77777777" w:rsidR="00DB3C26" w:rsidDel="0079251F" w:rsidRDefault="00DB3C26">
            <w:pPr>
              <w:spacing w:beforeLines="20" w:before="48" w:afterLines="20" w:after="48"/>
              <w:jc w:val="center"/>
              <w:rPr>
                <w:ins w:id="3812" w:author="k" w:date="2017-09-03T20:53:00Z"/>
                <w:del w:id="3813" w:author="ZXF" w:date="2017-09-12T10:02:00Z"/>
                <w:sz w:val="18"/>
                <w:szCs w:val="18"/>
                <w:highlight w:val="darkCyan"/>
                <w:rPrChange w:id="3814" w:author="k" w:date="2017-09-03T20:53:00Z">
                  <w:rPr>
                    <w:ins w:id="3815" w:author="k" w:date="2017-09-03T20:53:00Z"/>
                    <w:del w:id="3816" w:author="ZXF" w:date="2017-09-12T10:02:00Z"/>
                    <w:sz w:val="18"/>
                    <w:szCs w:val="18"/>
                  </w:rPr>
                </w:rPrChange>
              </w:rPr>
            </w:pPr>
          </w:p>
        </w:tc>
        <w:tc>
          <w:tcPr>
            <w:tcW w:w="950" w:type="pct"/>
            <w:vMerge/>
            <w:shd w:val="clear" w:color="auto" w:fill="FFFFFF"/>
            <w:vAlign w:val="center"/>
          </w:tcPr>
          <w:p w14:paraId="4F14C398" w14:textId="77777777" w:rsidR="00DB3C26" w:rsidDel="0079251F" w:rsidRDefault="00DB3C26">
            <w:pPr>
              <w:spacing w:beforeLines="20" w:before="48" w:afterLines="20" w:after="48"/>
              <w:jc w:val="center"/>
              <w:rPr>
                <w:ins w:id="3817" w:author="k" w:date="2017-09-03T20:53:00Z"/>
                <w:del w:id="3818" w:author="ZXF" w:date="2017-09-12T10:02:00Z"/>
                <w:sz w:val="18"/>
                <w:szCs w:val="18"/>
                <w:highlight w:val="darkCyan"/>
                <w:rPrChange w:id="3819" w:author="k" w:date="2017-09-03T20:53:00Z">
                  <w:rPr>
                    <w:ins w:id="3820" w:author="k" w:date="2017-09-03T20:53:00Z"/>
                    <w:del w:id="3821" w:author="ZXF" w:date="2017-09-12T10:02:00Z"/>
                    <w:sz w:val="18"/>
                    <w:szCs w:val="18"/>
                  </w:rPr>
                </w:rPrChange>
              </w:rPr>
            </w:pPr>
          </w:p>
        </w:tc>
        <w:tc>
          <w:tcPr>
            <w:tcW w:w="848" w:type="pct"/>
            <w:vMerge/>
            <w:shd w:val="clear" w:color="auto" w:fill="FFFFFF"/>
            <w:vAlign w:val="center"/>
          </w:tcPr>
          <w:p w14:paraId="6AA08D09" w14:textId="77777777" w:rsidR="00DB3C26" w:rsidDel="0079251F" w:rsidRDefault="00DB3C26">
            <w:pPr>
              <w:spacing w:beforeLines="20" w:before="48" w:afterLines="20" w:after="48"/>
              <w:jc w:val="center"/>
              <w:rPr>
                <w:ins w:id="3822" w:author="k" w:date="2017-09-03T20:53:00Z"/>
                <w:del w:id="3823" w:author="ZXF" w:date="2017-09-12T10:02:00Z"/>
                <w:sz w:val="18"/>
                <w:szCs w:val="18"/>
                <w:highlight w:val="darkCyan"/>
                <w:rPrChange w:id="3824" w:author="k" w:date="2017-09-03T20:53:00Z">
                  <w:rPr>
                    <w:ins w:id="3825" w:author="k" w:date="2017-09-03T20:53:00Z"/>
                    <w:del w:id="3826" w:author="ZXF" w:date="2017-09-12T10:02:00Z"/>
                    <w:sz w:val="18"/>
                    <w:szCs w:val="18"/>
                  </w:rPr>
                </w:rPrChange>
              </w:rPr>
            </w:pPr>
          </w:p>
        </w:tc>
      </w:tr>
      <w:tr w:rsidR="00EB35DA" w:rsidRPr="00EA2A96" w14:paraId="052163B1" w14:textId="77777777" w:rsidTr="00706EE7">
        <w:trPr>
          <w:jc w:val="center"/>
          <w:ins w:id="3827" w:author="k" w:date="2017-09-03T20:53:00Z"/>
        </w:trPr>
        <w:tc>
          <w:tcPr>
            <w:tcW w:w="5000" w:type="pct"/>
            <w:gridSpan w:val="6"/>
            <w:shd w:val="clear" w:color="auto" w:fill="FFFFFF"/>
            <w:vAlign w:val="center"/>
          </w:tcPr>
          <w:p w14:paraId="01AAB50A" w14:textId="77777777" w:rsidR="00DB3C26" w:rsidRPr="00EA2A96" w:rsidDel="0079251F" w:rsidRDefault="0011713D">
            <w:pPr>
              <w:spacing w:beforeLines="20" w:before="48" w:afterLines="20" w:after="48"/>
              <w:rPr>
                <w:ins w:id="3828" w:author="k" w:date="2017-09-03T20:53:00Z"/>
                <w:del w:id="3829" w:author="ZXF" w:date="2017-09-12T10:00:00Z"/>
                <w:sz w:val="18"/>
                <w:szCs w:val="18"/>
                <w:highlight w:val="darkCyan"/>
                <w:lang w:val="en-US"/>
                <w:rPrChange w:id="3830" w:author="Francois E. Guichard" w:date="2017-09-15T10:55:00Z">
                  <w:rPr>
                    <w:ins w:id="3831" w:author="k" w:date="2017-09-03T20:53:00Z"/>
                    <w:del w:id="3832" w:author="ZXF" w:date="2017-09-12T10:00:00Z"/>
                    <w:sz w:val="18"/>
                    <w:szCs w:val="18"/>
                  </w:rPr>
                </w:rPrChange>
              </w:rPr>
            </w:pPr>
            <w:ins w:id="3833" w:author="k" w:date="2017-09-03T20:53:00Z">
              <w:r w:rsidRPr="00EA2A96">
                <w:rPr>
                  <w:noProof/>
                  <w:sz w:val="18"/>
                  <w:szCs w:val="18"/>
                  <w:highlight w:val="darkCyan"/>
                  <w:lang w:val="en-US"/>
                  <w:rPrChange w:id="3834" w:author="Francois E. Guichard" w:date="2017-09-15T10:55:00Z">
                    <w:rPr>
                      <w:noProof/>
                      <w:sz w:val="18"/>
                      <w:szCs w:val="18"/>
                    </w:rPr>
                  </w:rPrChange>
                </w:rPr>
                <w:t>Note1: The test of traction-type rib tire is conducted at</w:t>
              </w:r>
            </w:ins>
            <w:ins w:id="3835" w:author="ZXF" w:date="2017-09-12T10:01:00Z">
              <w:r w:rsidR="0079251F" w:rsidRPr="00EA2A96">
                <w:rPr>
                  <w:rFonts w:hint="eastAsia"/>
                  <w:noProof/>
                  <w:sz w:val="18"/>
                  <w:szCs w:val="18"/>
                  <w:highlight w:val="darkCyan"/>
                  <w:lang w:val="en-US" w:eastAsia="zh-CN"/>
                  <w:rPrChange w:id="3836" w:author="Francois E. Guichard" w:date="2017-09-15T10:55:00Z">
                    <w:rPr>
                      <w:rFonts w:hint="eastAsia"/>
                      <w:noProof/>
                      <w:sz w:val="18"/>
                      <w:szCs w:val="18"/>
                      <w:highlight w:val="darkCyan"/>
                      <w:lang w:eastAsia="zh-CN"/>
                    </w:rPr>
                  </w:rPrChange>
                </w:rPr>
                <w:t xml:space="preserve"> </w:t>
              </w:r>
            </w:ins>
            <w:ins w:id="3837" w:author="k" w:date="2017-09-03T20:53:00Z">
              <w:r w:rsidRPr="00EA2A96">
                <w:rPr>
                  <w:noProof/>
                  <w:sz w:val="18"/>
                  <w:szCs w:val="18"/>
                  <w:highlight w:val="darkCyan"/>
                  <w:lang w:val="en-US"/>
                  <w:rPrChange w:id="3838" w:author="Francois E. Guichard" w:date="2017-09-15T10:55:00Z">
                    <w:rPr>
                      <w:noProof/>
                      <w:sz w:val="18"/>
                      <w:szCs w:val="18"/>
                    </w:rPr>
                  </w:rPrChange>
                </w:rPr>
                <w:t>85% test speed of the normal tires.</w:t>
              </w:r>
            </w:ins>
          </w:p>
          <w:p w14:paraId="0CF004AC" w14:textId="77777777" w:rsidR="00DB3C26" w:rsidRPr="00EA2A96" w:rsidDel="0079251F" w:rsidRDefault="0011713D">
            <w:pPr>
              <w:spacing w:beforeLines="20" w:before="48" w:afterLines="20" w:after="48"/>
              <w:rPr>
                <w:ins w:id="3839" w:author="k" w:date="2017-09-03T20:53:00Z"/>
                <w:del w:id="3840" w:author="ZXF" w:date="2017-09-12T10:00:00Z"/>
                <w:sz w:val="18"/>
                <w:szCs w:val="18"/>
                <w:highlight w:val="darkCyan"/>
                <w:lang w:val="en-US"/>
                <w:rPrChange w:id="3841" w:author="Francois E. Guichard" w:date="2017-09-15T10:55:00Z">
                  <w:rPr>
                    <w:ins w:id="3842" w:author="k" w:date="2017-09-03T20:53:00Z"/>
                    <w:del w:id="3843" w:author="ZXF" w:date="2017-09-12T10:00:00Z"/>
                    <w:sz w:val="18"/>
                    <w:szCs w:val="18"/>
                  </w:rPr>
                </w:rPrChange>
              </w:rPr>
            </w:pPr>
            <w:ins w:id="3844" w:author="k" w:date="2017-09-03T20:53:00Z">
              <w:del w:id="3845" w:author="ZXF" w:date="2017-09-12T10:00:00Z">
                <w:r w:rsidRPr="00EA2A96" w:rsidDel="0079251F">
                  <w:rPr>
                    <w:noProof/>
                    <w:sz w:val="18"/>
                    <w:szCs w:val="18"/>
                    <w:highlight w:val="darkCyan"/>
                    <w:lang w:val="en-US"/>
                    <w:rPrChange w:id="3846" w:author="Francois E. Guichard" w:date="2017-09-15T10:55:00Z">
                      <w:rPr>
                        <w:noProof/>
                        <w:sz w:val="18"/>
                        <w:szCs w:val="18"/>
                      </w:rPr>
                    </w:rPrChange>
                  </w:rPr>
                  <w:delText>Note 2: Tires with a maximum rated load for a single tire &gt;1500 kg, maximum speed of 70 km/h and below shall be tested at 30 km/h.</w:delText>
                </w:r>
              </w:del>
            </w:ins>
          </w:p>
          <w:p w14:paraId="6EEFEB43" w14:textId="77777777" w:rsidR="00DB3C26" w:rsidRPr="00EA2A96" w:rsidRDefault="0011713D">
            <w:pPr>
              <w:spacing w:beforeLines="20" w:before="48" w:afterLines="20" w:after="48"/>
              <w:rPr>
                <w:ins w:id="3847" w:author="k" w:date="2017-09-03T20:53:00Z"/>
                <w:sz w:val="18"/>
                <w:szCs w:val="18"/>
                <w:highlight w:val="darkCyan"/>
                <w:lang w:val="en-US"/>
                <w:rPrChange w:id="3848" w:author="Francois E. Guichard" w:date="2017-09-15T10:55:00Z">
                  <w:rPr>
                    <w:ins w:id="3849" w:author="k" w:date="2017-09-03T20:53:00Z"/>
                    <w:sz w:val="18"/>
                    <w:szCs w:val="18"/>
                  </w:rPr>
                </w:rPrChange>
              </w:rPr>
            </w:pPr>
            <w:ins w:id="3850" w:author="k" w:date="2017-09-03T20:53:00Z">
              <w:del w:id="3851" w:author="ZXF" w:date="2017-09-12T10:00:00Z">
                <w:r w:rsidRPr="00EA2A96" w:rsidDel="0079251F">
                  <w:rPr>
                    <w:noProof/>
                    <w:sz w:val="18"/>
                    <w:szCs w:val="18"/>
                    <w:highlight w:val="darkCyan"/>
                    <w:lang w:val="en-US"/>
                    <w:rPrChange w:id="3852" w:author="Francois E. Guichard" w:date="2017-09-15T10:55:00Z">
                      <w:rPr>
                        <w:noProof/>
                        <w:sz w:val="18"/>
                        <w:szCs w:val="18"/>
                      </w:rPr>
                    </w:rPrChange>
                  </w:rPr>
                  <w:delText>Note 3: Radial tires with a maximum rated load for a single tire &gt;1500 kg, maximum speed of 160 km/h and above shall be tested at 110 km/h.</w:delText>
                </w:r>
              </w:del>
            </w:ins>
          </w:p>
        </w:tc>
      </w:tr>
      <w:tr w:rsidR="00EB35DA" w:rsidRPr="00EA2A96" w14:paraId="7F1BEBA7" w14:textId="77777777" w:rsidTr="00706EE7">
        <w:trPr>
          <w:jc w:val="center"/>
          <w:ins w:id="3853" w:author="k" w:date="2017-09-03T20:53:00Z"/>
        </w:trPr>
        <w:tc>
          <w:tcPr>
            <w:tcW w:w="5000" w:type="pct"/>
            <w:gridSpan w:val="6"/>
            <w:shd w:val="clear" w:color="auto" w:fill="FFFFFF"/>
            <w:vAlign w:val="center"/>
          </w:tcPr>
          <w:p w14:paraId="6CFA3951" w14:textId="77777777" w:rsidR="00DB3C26" w:rsidRPr="00EA2A96" w:rsidDel="0079251F" w:rsidRDefault="0011713D">
            <w:pPr>
              <w:spacing w:beforeLines="20" w:before="48" w:afterLines="20" w:after="48"/>
              <w:rPr>
                <w:ins w:id="3854" w:author="k" w:date="2017-09-03T20:53:00Z"/>
                <w:del w:id="3855" w:author="ZXF" w:date="2017-09-12T10:02:00Z"/>
                <w:sz w:val="18"/>
                <w:szCs w:val="18"/>
                <w:highlight w:val="darkCyan"/>
                <w:lang w:val="en-US"/>
                <w:rPrChange w:id="3856" w:author="Francois E. Guichard" w:date="2017-09-15T10:55:00Z">
                  <w:rPr>
                    <w:ins w:id="3857" w:author="k" w:date="2017-09-03T20:53:00Z"/>
                    <w:del w:id="3858" w:author="ZXF" w:date="2017-09-12T10:02:00Z"/>
                    <w:sz w:val="18"/>
                    <w:szCs w:val="18"/>
                  </w:rPr>
                </w:rPrChange>
              </w:rPr>
            </w:pPr>
            <w:ins w:id="3859" w:author="k" w:date="2017-09-03T20:53:00Z">
              <w:r w:rsidRPr="00EA2A96">
                <w:rPr>
                  <w:noProof/>
                  <w:sz w:val="18"/>
                  <w:szCs w:val="18"/>
                  <w:highlight w:val="darkCyan"/>
                  <w:vertAlign w:val="superscript"/>
                  <w:lang w:val="en-US"/>
                  <w:rPrChange w:id="3860" w:author="Francois E. Guichard" w:date="2017-09-15T10:55:00Z">
                    <w:rPr>
                      <w:noProof/>
                      <w:sz w:val="18"/>
                      <w:szCs w:val="18"/>
                      <w:vertAlign w:val="superscript"/>
                    </w:rPr>
                  </w:rPrChange>
                </w:rPr>
                <w:t>a</w:t>
              </w:r>
              <w:r w:rsidRPr="00EA2A96">
                <w:rPr>
                  <w:noProof/>
                  <w:sz w:val="18"/>
                  <w:szCs w:val="18"/>
                  <w:highlight w:val="darkCyan"/>
                  <w:lang w:val="en-US"/>
                  <w:rPrChange w:id="3861" w:author="Francois E. Guichard" w:date="2017-09-15T10:55:00Z">
                    <w:rPr>
                      <w:noProof/>
                      <w:sz w:val="18"/>
                      <w:szCs w:val="18"/>
                    </w:rPr>
                  </w:rPrChange>
                </w:rPr>
                <w:t xml:space="preserve"> Please refer to Appendix </w:t>
              </w:r>
            </w:ins>
            <w:ins w:id="3862" w:author="ZXF" w:date="2017-09-12T10:01:00Z">
              <w:r w:rsidR="0079251F" w:rsidRPr="00EA2A96">
                <w:rPr>
                  <w:rFonts w:hint="eastAsia"/>
                  <w:noProof/>
                  <w:sz w:val="18"/>
                  <w:szCs w:val="18"/>
                  <w:highlight w:val="darkCyan"/>
                  <w:lang w:val="en-US" w:eastAsia="zh-CN"/>
                  <w:rPrChange w:id="3863" w:author="Francois E. Guichard" w:date="2017-09-15T10:55:00Z">
                    <w:rPr>
                      <w:rFonts w:hint="eastAsia"/>
                      <w:noProof/>
                      <w:sz w:val="18"/>
                      <w:szCs w:val="18"/>
                      <w:highlight w:val="darkCyan"/>
                      <w:lang w:eastAsia="zh-CN"/>
                    </w:rPr>
                  </w:rPrChange>
                </w:rPr>
                <w:t>1</w:t>
              </w:r>
            </w:ins>
            <w:ins w:id="3864" w:author="k" w:date="2017-09-03T20:53:00Z">
              <w:del w:id="3865" w:author="ZXF" w:date="2017-09-12T10:01:00Z">
                <w:r w:rsidRPr="00EA2A96" w:rsidDel="0079251F">
                  <w:rPr>
                    <w:noProof/>
                    <w:sz w:val="18"/>
                    <w:szCs w:val="18"/>
                    <w:highlight w:val="darkCyan"/>
                    <w:lang w:val="en-US"/>
                    <w:rPrChange w:id="3866" w:author="Francois E. Guichard" w:date="2017-09-15T10:55:00Z">
                      <w:rPr>
                        <w:noProof/>
                        <w:sz w:val="18"/>
                        <w:szCs w:val="18"/>
                      </w:rPr>
                    </w:rPrChange>
                  </w:rPr>
                  <w:delText>c</w:delText>
                </w:r>
              </w:del>
              <w:r w:rsidRPr="00EA2A96">
                <w:rPr>
                  <w:noProof/>
                  <w:sz w:val="18"/>
                  <w:szCs w:val="18"/>
                  <w:highlight w:val="darkCyan"/>
                  <w:lang w:val="en-US"/>
                  <w:rPrChange w:id="3867" w:author="Francois E. Guichard" w:date="2017-09-15T10:55:00Z">
                    <w:rPr>
                      <w:noProof/>
                      <w:sz w:val="18"/>
                      <w:szCs w:val="18"/>
                    </w:rPr>
                  </w:rPrChange>
                </w:rPr>
                <w:t xml:space="preserve"> for the respective speed of different tire speed symbols.</w:t>
              </w:r>
            </w:ins>
          </w:p>
          <w:p w14:paraId="5675C538" w14:textId="77777777" w:rsidR="00DB3C26" w:rsidRPr="00EA2A96" w:rsidRDefault="0011713D">
            <w:pPr>
              <w:spacing w:beforeLines="20" w:before="48" w:afterLines="20" w:after="48"/>
              <w:rPr>
                <w:ins w:id="3868" w:author="k" w:date="2017-09-03T20:53:00Z"/>
                <w:sz w:val="18"/>
                <w:szCs w:val="18"/>
                <w:lang w:val="en-US"/>
                <w:rPrChange w:id="3869" w:author="Francois E. Guichard" w:date="2017-09-15T10:55:00Z">
                  <w:rPr>
                    <w:ins w:id="3870" w:author="k" w:date="2017-09-03T20:53:00Z"/>
                    <w:sz w:val="18"/>
                    <w:szCs w:val="18"/>
                  </w:rPr>
                </w:rPrChange>
              </w:rPr>
            </w:pPr>
            <w:ins w:id="3871" w:author="k" w:date="2017-09-03T20:53:00Z">
              <w:del w:id="3872" w:author="ZXF" w:date="2017-09-12T10:02:00Z">
                <w:r w:rsidRPr="00EA2A96" w:rsidDel="0079251F">
                  <w:rPr>
                    <w:noProof/>
                    <w:sz w:val="18"/>
                    <w:szCs w:val="18"/>
                    <w:highlight w:val="darkCyan"/>
                    <w:vertAlign w:val="superscript"/>
                    <w:lang w:val="en-US"/>
                    <w:rPrChange w:id="3873" w:author="Francois E. Guichard" w:date="2017-09-15T10:55:00Z">
                      <w:rPr>
                        <w:noProof/>
                        <w:sz w:val="18"/>
                        <w:szCs w:val="18"/>
                        <w:vertAlign w:val="superscript"/>
                      </w:rPr>
                    </w:rPrChange>
                  </w:rPr>
                  <w:delText>b</w:delText>
                </w:r>
                <w:r w:rsidRPr="00EA2A96" w:rsidDel="0079251F">
                  <w:rPr>
                    <w:noProof/>
                    <w:sz w:val="18"/>
                    <w:szCs w:val="18"/>
                    <w:highlight w:val="darkCyan"/>
                    <w:lang w:val="en-US"/>
                    <w:rPrChange w:id="3874" w:author="Francois E. Guichard" w:date="2017-09-15T10:55:00Z">
                      <w:rPr>
                        <w:noProof/>
                        <w:sz w:val="18"/>
                        <w:szCs w:val="18"/>
                      </w:rPr>
                    </w:rPrChange>
                  </w:rPr>
                  <w:delText xml:space="preserve"> The test time for the first and second phase are 4 h and 6 h respectively.</w:delText>
                </w:r>
              </w:del>
            </w:ins>
          </w:p>
        </w:tc>
      </w:tr>
    </w:tbl>
    <w:p w14:paraId="6D2C5E9A" w14:textId="77777777" w:rsidR="0075017A" w:rsidRPr="00451274" w:rsidRDefault="0075017A" w:rsidP="0075017A">
      <w:pPr>
        <w:pStyle w:val="SingleTxtG"/>
        <w:ind w:left="2268" w:hanging="1134"/>
        <w:rPr>
          <w:ins w:id="3875" w:author="k" w:date="2017-09-03T20:33:00Z"/>
          <w:bCs/>
          <w:lang w:val="en-GB" w:bidi="th-TH"/>
        </w:rPr>
      </w:pPr>
    </w:p>
    <w:p w14:paraId="5A361A60" w14:textId="77777777" w:rsidR="00DA241F" w:rsidRPr="0075017A" w:rsidDel="0075017A" w:rsidRDefault="00DA241F" w:rsidP="00451274">
      <w:pPr>
        <w:keepNext/>
        <w:keepLines/>
        <w:spacing w:after="120"/>
        <w:ind w:left="2268" w:right="1134" w:hanging="1134"/>
        <w:jc w:val="both"/>
        <w:rPr>
          <w:del w:id="3876" w:author="k" w:date="2017-09-03T20:33:00Z"/>
          <w:bCs/>
          <w:lang w:val="en-GB"/>
        </w:rPr>
      </w:pPr>
    </w:p>
    <w:p w14:paraId="689ECC62" w14:textId="77777777" w:rsidR="00451274" w:rsidRDefault="00451274" w:rsidP="00451274">
      <w:pPr>
        <w:spacing w:after="120"/>
        <w:ind w:left="2268" w:right="1134" w:hanging="1134"/>
        <w:jc w:val="both"/>
        <w:rPr>
          <w:ins w:id="3877" w:author="k" w:date="2017-09-03T20:54:00Z"/>
          <w:lang w:val="en-GB"/>
        </w:rPr>
      </w:pPr>
      <w:bookmarkStart w:id="3878" w:name="_Toc279589954"/>
      <w:bookmarkStart w:id="3879" w:name="_Toc279590480"/>
      <w:bookmarkStart w:id="3880" w:name="_Toc279590533"/>
      <w:bookmarkStart w:id="3881" w:name="_Toc279590837"/>
      <w:bookmarkStart w:id="3882" w:name="_Toc279590944"/>
      <w:bookmarkStart w:id="3883" w:name="_Toc279590983"/>
      <w:bookmarkStart w:id="3884" w:name="_Toc279591021"/>
      <w:bookmarkStart w:id="3885" w:name="_Toc279591097"/>
      <w:bookmarkStart w:id="3886" w:name="_Toc280015587"/>
      <w:bookmarkStart w:id="3887" w:name="_Ref318453137"/>
      <w:bookmarkStart w:id="3888" w:name="_Toc329088820"/>
      <w:r w:rsidRPr="00451274">
        <w:rPr>
          <w:lang w:val="en-GB"/>
        </w:rPr>
        <w:t>3.18.</w:t>
      </w:r>
      <w:r w:rsidRPr="00451274">
        <w:rPr>
          <w:lang w:val="en-GB"/>
        </w:rPr>
        <w:tab/>
        <w:t xml:space="preserve">Low </w:t>
      </w:r>
      <w:r w:rsidRPr="00451274">
        <w:rPr>
          <w:bCs/>
          <w:iCs/>
          <w:lang w:val="en-GB" w:bidi="th-TH"/>
        </w:rPr>
        <w:t>inflation</w:t>
      </w:r>
      <w:r w:rsidRPr="00451274">
        <w:rPr>
          <w:lang w:val="en-GB"/>
        </w:rPr>
        <w:t xml:space="preserve"> pressure performance test for LT/C tyres</w:t>
      </w:r>
      <w:bookmarkEnd w:id="3878"/>
      <w:bookmarkEnd w:id="3879"/>
      <w:bookmarkEnd w:id="3880"/>
      <w:bookmarkEnd w:id="3881"/>
      <w:bookmarkEnd w:id="3882"/>
      <w:bookmarkEnd w:id="3883"/>
      <w:bookmarkEnd w:id="3884"/>
      <w:bookmarkEnd w:id="3885"/>
      <w:bookmarkEnd w:id="3886"/>
      <w:bookmarkEnd w:id="3887"/>
      <w:bookmarkEnd w:id="3888"/>
      <w:r w:rsidRPr="0061330E">
        <w:rPr>
          <w:rStyle w:val="FootnoteReference"/>
        </w:rPr>
        <w:footnoteReference w:id="12"/>
      </w:r>
    </w:p>
    <w:p w14:paraId="2F13C0F1" w14:textId="77777777" w:rsidR="00FD1B84" w:rsidRPr="00451274" w:rsidRDefault="00FD1B84" w:rsidP="00FD1B84">
      <w:pPr>
        <w:pStyle w:val="SingleTxtG"/>
        <w:ind w:leftChars="50" w:left="100" w:firstLineChars="1100" w:firstLine="2200"/>
        <w:rPr>
          <w:ins w:id="3889" w:author="k" w:date="2017-09-03T20:54:00Z"/>
          <w:lang w:val="en-GB"/>
        </w:rPr>
      </w:pPr>
      <w:ins w:id="3890" w:author="k" w:date="2017-09-03T20:54:00Z">
        <w:r w:rsidRPr="00B5112B">
          <w:rPr>
            <w:highlight w:val="darkCyan"/>
            <w:lang w:val="en-GB"/>
          </w:rPr>
          <w:t>China regulations have no requirements on this test.</w:t>
        </w:r>
      </w:ins>
    </w:p>
    <w:p w14:paraId="23DDA243" w14:textId="77777777" w:rsidR="00FD1B84" w:rsidRPr="00FD1B84" w:rsidDel="00FD1B84" w:rsidRDefault="00FD1B84" w:rsidP="00451274">
      <w:pPr>
        <w:spacing w:after="120"/>
        <w:ind w:left="2268" w:right="1134" w:hanging="1134"/>
        <w:jc w:val="both"/>
        <w:rPr>
          <w:del w:id="3891" w:author="k" w:date="2017-09-03T20:54:00Z"/>
          <w:lang w:val="en-GB"/>
        </w:rPr>
      </w:pPr>
    </w:p>
    <w:p w14:paraId="08A6AD79" w14:textId="77777777" w:rsidR="00451274" w:rsidRPr="00451274" w:rsidRDefault="00451274" w:rsidP="00451274">
      <w:pPr>
        <w:spacing w:after="120"/>
        <w:ind w:left="2268" w:right="1134" w:hanging="1134"/>
        <w:jc w:val="both"/>
        <w:rPr>
          <w:lang w:val="en-GB"/>
        </w:rPr>
      </w:pPr>
      <w:r w:rsidRPr="00451274">
        <w:rPr>
          <w:lang w:val="en-GB"/>
        </w:rPr>
        <w:t>3.18.1.</w:t>
      </w:r>
      <w:r w:rsidRPr="00451274">
        <w:rPr>
          <w:lang w:val="en-GB"/>
        </w:rPr>
        <w:tab/>
      </w:r>
      <w:r w:rsidRPr="00451274">
        <w:rPr>
          <w:bCs/>
          <w:iCs/>
          <w:lang w:val="en-GB" w:bidi="th-TH"/>
        </w:rPr>
        <w:t>Requirements</w:t>
      </w:r>
    </w:p>
    <w:p w14:paraId="7D59B938" w14:textId="77777777" w:rsidR="00451274" w:rsidRPr="00451274" w:rsidRDefault="00451274" w:rsidP="00451274">
      <w:pPr>
        <w:spacing w:after="120"/>
        <w:ind w:left="2268" w:right="1134" w:hanging="1134"/>
        <w:jc w:val="both"/>
        <w:rPr>
          <w:bCs/>
          <w:lang w:val="en-GB"/>
        </w:rPr>
      </w:pPr>
      <w:bookmarkStart w:id="3892" w:name="_Ref317691717"/>
      <w:r w:rsidRPr="00451274">
        <w:rPr>
          <w:bCs/>
          <w:lang w:val="en-GB"/>
        </w:rPr>
        <w:t>3.18.1.1.</w:t>
      </w:r>
      <w:r w:rsidRPr="00451274">
        <w:rPr>
          <w:bCs/>
          <w:lang w:val="en-GB"/>
        </w:rPr>
        <w:tab/>
      </w:r>
      <w:r w:rsidRPr="00451274">
        <w:rPr>
          <w:bCs/>
          <w:iCs/>
          <w:lang w:val="en-GB" w:bidi="th-TH"/>
        </w:rPr>
        <w:t>When</w:t>
      </w:r>
      <w:r w:rsidRPr="00451274">
        <w:rPr>
          <w:bCs/>
          <w:lang w:val="en-GB"/>
        </w:rPr>
        <w:t xml:space="preserve"> the tyre is tested in accordance with paragraph 3.18.3</w:t>
      </w:r>
      <w:r w:rsidR="00F24EDD">
        <w:rPr>
          <w:bCs/>
          <w:lang w:val="en-GB"/>
        </w:rPr>
        <w:t>.</w:t>
      </w:r>
      <w:r w:rsidRPr="00451274">
        <w:rPr>
          <w:bCs/>
          <w:lang w:val="en-GB"/>
        </w:rPr>
        <w:t>:</w:t>
      </w:r>
      <w:bookmarkEnd w:id="3892"/>
    </w:p>
    <w:p w14:paraId="7623975F" w14:textId="77777777"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 xml:space="preserve">There </w:t>
      </w:r>
      <w:r w:rsidRPr="00451274">
        <w:rPr>
          <w:bCs/>
          <w:iCs/>
          <w:lang w:val="en-GB" w:bidi="th-TH"/>
        </w:rPr>
        <w:t>shall</w:t>
      </w:r>
      <w:r w:rsidRPr="00451274">
        <w:rPr>
          <w:lang w:val="en-GB"/>
        </w:rPr>
        <w:t xml:space="preserve"> be no visual evidence of tread, sidewall, ply, cord, inner liner, belt or bead separation, chunking, open splices, cracking, or broken cords, and</w:t>
      </w:r>
      <w:r w:rsidR="00F24EDD">
        <w:rPr>
          <w:lang w:val="en-GB"/>
        </w:rPr>
        <w:t>;</w:t>
      </w:r>
    </w:p>
    <w:p w14:paraId="4E73056E" w14:textId="77777777"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 xml:space="preserve">The tyre </w:t>
      </w:r>
      <w:r w:rsidRPr="00451274">
        <w:rPr>
          <w:bCs/>
          <w:iCs/>
          <w:lang w:val="en-GB" w:bidi="th-TH"/>
        </w:rPr>
        <w:t>pressure</w:t>
      </w:r>
      <w:r w:rsidRPr="00451274">
        <w:rPr>
          <w:lang w:val="en-GB"/>
        </w:rPr>
        <w:t>, when measured at any time between 15 minutes and 25 minutes after the end of the test, shall not be less than 95 per cent of the initial pressure specified in paragraph 3.18.2.1.</w:t>
      </w:r>
    </w:p>
    <w:p w14:paraId="2DA438C9" w14:textId="77777777" w:rsidR="00451274" w:rsidRPr="00451274" w:rsidRDefault="00451274" w:rsidP="00451274">
      <w:pPr>
        <w:keepNext/>
        <w:spacing w:after="120"/>
        <w:ind w:left="2268" w:right="1134" w:hanging="1134"/>
        <w:jc w:val="both"/>
        <w:rPr>
          <w:lang w:val="en-GB"/>
        </w:rPr>
      </w:pPr>
      <w:r w:rsidRPr="00451274">
        <w:rPr>
          <w:lang w:val="en-GB"/>
        </w:rPr>
        <w:t>3.18.2.</w:t>
      </w:r>
      <w:r w:rsidRPr="00451274">
        <w:rPr>
          <w:lang w:val="en-GB"/>
        </w:rPr>
        <w:tab/>
        <w:t>Preparation of tyre</w:t>
      </w:r>
    </w:p>
    <w:p w14:paraId="1023391C" w14:textId="77777777" w:rsidR="00451274" w:rsidRDefault="0011713D" w:rsidP="00451274">
      <w:pPr>
        <w:spacing w:after="120"/>
        <w:ind w:left="2268" w:right="1134" w:hanging="1134"/>
        <w:jc w:val="both"/>
        <w:rPr>
          <w:ins w:id="3893" w:author="Alain Roesgen" w:date="2016-05-13T12:24:00Z"/>
          <w:bCs/>
          <w:lang w:val="en-GB"/>
        </w:rPr>
      </w:pPr>
      <w:bookmarkStart w:id="3894" w:name="_Ref317691312"/>
      <w:r w:rsidRPr="0011713D">
        <w:rPr>
          <w:bCs/>
          <w:highlight w:val="yellow"/>
          <w:lang w:val="en-GB"/>
          <w:rPrChange w:id="3895" w:author="Alain Roesgen" w:date="2017-06-02T09:25:00Z">
            <w:rPr>
              <w:bCs/>
              <w:sz w:val="16"/>
              <w:szCs w:val="16"/>
              <w:lang w:val="en-GB"/>
            </w:rPr>
          </w:rPrChange>
        </w:rPr>
        <w:t>3.18.2.1.</w:t>
      </w:r>
      <w:r w:rsidRPr="0011713D">
        <w:rPr>
          <w:bCs/>
          <w:highlight w:val="yellow"/>
          <w:lang w:val="en-GB"/>
          <w:rPrChange w:id="3896" w:author="Alain Roesgen" w:date="2017-06-02T09:25:00Z">
            <w:rPr>
              <w:bCs/>
              <w:sz w:val="16"/>
              <w:szCs w:val="16"/>
              <w:lang w:val="en-GB"/>
            </w:rPr>
          </w:rPrChange>
        </w:rPr>
        <w:tab/>
        <w:t>This test is conducted following completion of the tyre endurance test using the same tyre and rim assembly tested in accordance with paragraph 3.17. with the tyre deflated to the following appropriate pressure:</w:t>
      </w:r>
      <w:bookmarkEnd w:id="3894"/>
    </w:p>
    <w:p w14:paraId="3252A297" w14:textId="77777777" w:rsidR="00DB3C26" w:rsidRDefault="00DB3C26">
      <w:pPr>
        <w:spacing w:after="120"/>
        <w:ind w:left="4536" w:right="1134" w:hanging="1134"/>
        <w:jc w:val="both"/>
        <w:rPr>
          <w:ins w:id="3897" w:author="ndm" w:date="2016-08-02T12:10:00Z"/>
          <w:rFonts w:ascii="Arial" w:hAnsi="Arial" w:cs="Arial"/>
          <w:b/>
          <w:noProof/>
          <w:color w:val="4472C4"/>
          <w:sz w:val="22"/>
          <w:szCs w:val="22"/>
          <w:lang w:val="en-GB"/>
        </w:rPr>
        <w:pPrChange w:id="3898" w:author="Alain Roesgen" w:date="2016-05-13T12:26:00Z">
          <w:pPr>
            <w:spacing w:after="120"/>
            <w:ind w:left="2268" w:right="1134" w:hanging="1134"/>
            <w:jc w:val="both"/>
          </w:pPr>
        </w:pPrChange>
      </w:pPr>
    </w:p>
    <w:p w14:paraId="27345645" w14:textId="77777777" w:rsidR="00DB3C26" w:rsidRDefault="00DB3C26">
      <w:pPr>
        <w:spacing w:after="120"/>
        <w:ind w:left="4536" w:right="1134" w:hanging="1134"/>
        <w:jc w:val="both"/>
        <w:rPr>
          <w:ins w:id="3899" w:author="ndm" w:date="2016-08-02T12:10:00Z"/>
          <w:rFonts w:ascii="Arial" w:hAnsi="Arial" w:cs="Arial"/>
          <w:b/>
          <w:noProof/>
          <w:color w:val="4472C4"/>
          <w:sz w:val="22"/>
          <w:szCs w:val="22"/>
          <w:lang w:val="en-GB"/>
        </w:rPr>
        <w:pPrChange w:id="3900" w:author="Alain Roesgen" w:date="2016-05-13T12:26:00Z">
          <w:pPr>
            <w:spacing w:after="120"/>
            <w:ind w:left="2268" w:right="1134" w:hanging="1134"/>
            <w:jc w:val="both"/>
          </w:pPr>
        </w:pPrChange>
      </w:pPr>
    </w:p>
    <w:tbl>
      <w:tblPr>
        <w:tblStyle w:val="TableGrid"/>
        <w:tblW w:w="6398" w:type="dxa"/>
        <w:jc w:val="center"/>
        <w:tblLook w:val="04A0" w:firstRow="1" w:lastRow="0" w:firstColumn="1" w:lastColumn="0" w:noHBand="0" w:noVBand="1"/>
        <w:tblPrChange w:id="3901" w:author="ndm" w:date="2016-08-02T12:17:00Z">
          <w:tblPr>
            <w:tblStyle w:val="TableGrid"/>
            <w:tblW w:w="5738" w:type="dxa"/>
            <w:tblInd w:w="2943" w:type="dxa"/>
            <w:tblLook w:val="04A0" w:firstRow="1" w:lastRow="0" w:firstColumn="1" w:lastColumn="0" w:noHBand="0" w:noVBand="1"/>
          </w:tblPr>
        </w:tblPrChange>
      </w:tblPr>
      <w:tblGrid>
        <w:gridCol w:w="3297"/>
        <w:gridCol w:w="3101"/>
        <w:tblGridChange w:id="3902">
          <w:tblGrid>
            <w:gridCol w:w="3330"/>
            <w:gridCol w:w="2408"/>
          </w:tblGrid>
        </w:tblGridChange>
      </w:tblGrid>
      <w:tr w:rsidR="00041E84" w:rsidRPr="003107D6" w14:paraId="68568755" w14:textId="77777777" w:rsidTr="00041E84">
        <w:trPr>
          <w:trHeight w:val="922"/>
          <w:jc w:val="center"/>
          <w:ins w:id="3903" w:author="ndm" w:date="2016-08-02T12:11:00Z"/>
          <w:trPrChange w:id="3904" w:author="ndm" w:date="2016-08-02T12:17:00Z">
            <w:trPr>
              <w:trHeight w:val="922"/>
            </w:trPr>
          </w:trPrChange>
        </w:trPr>
        <w:tc>
          <w:tcPr>
            <w:tcW w:w="3297" w:type="dxa"/>
            <w:tcPrChange w:id="3905" w:author="ndm" w:date="2016-08-02T12:17:00Z">
              <w:tcPr>
                <w:tcW w:w="3330" w:type="dxa"/>
              </w:tcPr>
            </w:tcPrChange>
          </w:tcPr>
          <w:p w14:paraId="1DDE5F9F" w14:textId="77777777" w:rsidR="00DB3C26" w:rsidRPr="00EA2A96" w:rsidRDefault="0011713D">
            <w:pPr>
              <w:spacing w:after="120"/>
              <w:ind w:right="1134"/>
              <w:jc w:val="center"/>
              <w:rPr>
                <w:ins w:id="3906" w:author="ndm" w:date="2016-08-02T12:11:00Z"/>
                <w:highlight w:val="yellow"/>
                <w:lang w:val="en-US" w:bidi="th-TH"/>
                <w:rPrChange w:id="3907" w:author="Francois E. Guichard" w:date="2017-09-15T10:55:00Z">
                  <w:rPr>
                    <w:ins w:id="3908" w:author="ndm" w:date="2016-08-02T12:11:00Z"/>
                    <w:bCs/>
                    <w:lang w:val="en-GB"/>
                  </w:rPr>
                </w:rPrChange>
              </w:rPr>
              <w:pPrChange w:id="3909" w:author="ndm" w:date="2016-08-02T12:28:00Z">
                <w:pPr>
                  <w:spacing w:after="120"/>
                  <w:ind w:right="1134"/>
                  <w:jc w:val="both"/>
                </w:pPr>
              </w:pPrChange>
            </w:pPr>
            <w:ins w:id="3910" w:author="ndm" w:date="2016-08-02T12:11:00Z">
              <w:r w:rsidRPr="00EA2A96">
                <w:rPr>
                  <w:highlight w:val="yellow"/>
                  <w:lang w:val="en-US" w:bidi="th-TH"/>
                  <w:rPrChange w:id="3911" w:author="Francois E. Guichard" w:date="2017-09-15T10:55:00Z">
                    <w:rPr>
                      <w:bCs/>
                      <w:sz w:val="16"/>
                      <w:szCs w:val="16"/>
                      <w:lang w:val="en-GB"/>
                    </w:rPr>
                  </w:rPrChange>
                </w:rPr>
                <w:t>Pressure</w:t>
              </w:r>
            </w:ins>
            <w:ins w:id="3912" w:author="ndm" w:date="2016-08-02T12:27:00Z">
              <w:r w:rsidRPr="00EA2A96">
                <w:rPr>
                  <w:highlight w:val="yellow"/>
                  <w:lang w:val="en-US" w:bidi="th-TH"/>
                  <w:rPrChange w:id="3913" w:author="Francois E. Guichard" w:date="2017-09-15T10:55:00Z">
                    <w:rPr>
                      <w:b/>
                      <w:bCs/>
                      <w:sz w:val="28"/>
                      <w:szCs w:val="28"/>
                      <w:lang w:val="en-GB"/>
                    </w:rPr>
                  </w:rPrChange>
                </w:rPr>
                <w:t>c</w:t>
              </w:r>
            </w:ins>
            <w:ins w:id="3914" w:author="ndm" w:date="2016-08-02T12:25:00Z">
              <w:r w:rsidRPr="00EA2A96">
                <w:rPr>
                  <w:highlight w:val="yellow"/>
                  <w:lang w:val="en-US" w:bidi="th-TH"/>
                  <w:rPrChange w:id="3915" w:author="Francois E. Guichard" w:date="2017-09-15T10:55:00Z">
                    <w:rPr>
                      <w:b/>
                      <w:bCs/>
                      <w:sz w:val="28"/>
                      <w:szCs w:val="28"/>
                      <w:lang w:val="en-GB"/>
                    </w:rPr>
                  </w:rPrChange>
                </w:rPr>
                <w:t>orresponding to the pressure</w:t>
              </w:r>
            </w:ins>
            <w:ins w:id="3916" w:author="ndm" w:date="2016-08-02T12:24:00Z">
              <w:r w:rsidRPr="00EA2A96">
                <w:rPr>
                  <w:highlight w:val="yellow"/>
                  <w:lang w:val="en-US" w:bidi="th-TH"/>
                  <w:rPrChange w:id="3917" w:author="Francois E. Guichard" w:date="2017-09-15T10:55:00Z">
                    <w:rPr>
                      <w:b/>
                      <w:bCs/>
                      <w:sz w:val="28"/>
                      <w:szCs w:val="28"/>
                      <w:lang w:val="en-GB"/>
                    </w:rPr>
                  </w:rPrChange>
                </w:rPr>
                <w:t xml:space="preserve"> index</w:t>
              </w:r>
            </w:ins>
            <w:ins w:id="3918" w:author="ndm" w:date="2016-08-02T12:25:00Z">
              <w:r w:rsidRPr="00EA2A96">
                <w:rPr>
                  <w:highlight w:val="yellow"/>
                  <w:lang w:val="en-US" w:bidi="th-TH"/>
                  <w:rPrChange w:id="3919" w:author="Francois E. Guichard" w:date="2017-09-15T10:55:00Z">
                    <w:rPr>
                      <w:b/>
                      <w:bCs/>
                      <w:sz w:val="28"/>
                      <w:szCs w:val="28"/>
                      <w:lang w:val="en-GB"/>
                    </w:rPr>
                  </w:rPrChange>
                </w:rPr>
                <w:t xml:space="preserve"> i</w:t>
              </w:r>
            </w:ins>
            <w:ins w:id="3920" w:author="ndm" w:date="2016-08-02T12:11:00Z">
              <w:r w:rsidRPr="00EA2A96">
                <w:rPr>
                  <w:highlight w:val="yellow"/>
                  <w:lang w:val="en-US" w:bidi="th-TH"/>
                  <w:rPrChange w:id="3921" w:author="Francois E. Guichard" w:date="2017-09-15T10:55:00Z">
                    <w:rPr>
                      <w:bCs/>
                      <w:sz w:val="16"/>
                      <w:szCs w:val="16"/>
                      <w:lang w:val="en-GB"/>
                    </w:rPr>
                  </w:rPrChange>
                </w:rPr>
                <w:t>ndicated on the Tyre (kPa)</w:t>
              </w:r>
            </w:ins>
          </w:p>
        </w:tc>
        <w:tc>
          <w:tcPr>
            <w:tcW w:w="3101" w:type="dxa"/>
            <w:tcPrChange w:id="3922" w:author="ndm" w:date="2016-08-02T12:17:00Z">
              <w:tcPr>
                <w:tcW w:w="2408" w:type="dxa"/>
              </w:tcPr>
            </w:tcPrChange>
          </w:tcPr>
          <w:p w14:paraId="77072655" w14:textId="77777777" w:rsidR="00041E84" w:rsidRPr="003107D6" w:rsidRDefault="0011713D" w:rsidP="00041E84">
            <w:pPr>
              <w:spacing w:after="120"/>
              <w:ind w:right="1134"/>
              <w:jc w:val="both"/>
              <w:rPr>
                <w:ins w:id="3923" w:author="ndm" w:date="2016-08-02T12:11:00Z"/>
                <w:highlight w:val="yellow"/>
                <w:lang w:bidi="th-TH"/>
                <w:rPrChange w:id="3924" w:author="Alain Roesgen" w:date="2017-06-02T09:25:00Z">
                  <w:rPr>
                    <w:ins w:id="3925" w:author="ndm" w:date="2016-08-02T12:11:00Z"/>
                    <w:bCs/>
                    <w:lang w:val="en-GB"/>
                  </w:rPr>
                </w:rPrChange>
              </w:rPr>
            </w:pPr>
            <w:ins w:id="3926" w:author="ndm" w:date="2016-08-02T12:12:00Z">
              <w:r w:rsidRPr="0011713D">
                <w:rPr>
                  <w:highlight w:val="yellow"/>
                  <w:lang w:bidi="th-TH"/>
                  <w:rPrChange w:id="3927" w:author="Alain Roesgen" w:date="2017-06-02T09:25:00Z">
                    <w:rPr>
                      <w:bCs/>
                      <w:sz w:val="16"/>
                      <w:szCs w:val="16"/>
                      <w:lang w:val="en-GB"/>
                    </w:rPr>
                  </w:rPrChange>
                </w:rPr>
                <w:t xml:space="preserve">Test </w:t>
              </w:r>
            </w:ins>
            <w:ins w:id="3928" w:author="ndm" w:date="2016-08-02T12:16:00Z">
              <w:r w:rsidRPr="0011713D">
                <w:rPr>
                  <w:highlight w:val="yellow"/>
                  <w:lang w:bidi="th-TH"/>
                  <w:rPrChange w:id="3929" w:author="Alain Roesgen" w:date="2017-06-02T09:25:00Z">
                    <w:rPr>
                      <w:b/>
                      <w:bCs/>
                      <w:sz w:val="28"/>
                      <w:szCs w:val="28"/>
                      <w:lang w:val="en-GB"/>
                    </w:rPr>
                  </w:rPrChange>
                </w:rPr>
                <w:t>Pr</w:t>
              </w:r>
            </w:ins>
            <w:ins w:id="3930" w:author="ndm" w:date="2016-08-02T12:12:00Z">
              <w:r w:rsidRPr="0011713D">
                <w:rPr>
                  <w:highlight w:val="yellow"/>
                  <w:lang w:bidi="th-TH"/>
                  <w:rPrChange w:id="3931" w:author="Alain Roesgen" w:date="2017-06-02T09:25:00Z">
                    <w:rPr>
                      <w:b/>
                      <w:bCs/>
                      <w:sz w:val="28"/>
                      <w:szCs w:val="28"/>
                      <w:lang w:val="en-GB"/>
                    </w:rPr>
                  </w:rPrChange>
                </w:rPr>
                <w:t>essure (kPa)</w:t>
              </w:r>
            </w:ins>
          </w:p>
        </w:tc>
      </w:tr>
      <w:tr w:rsidR="00041E84" w:rsidRPr="003107D6" w14:paraId="64341AC3" w14:textId="77777777" w:rsidTr="00041E84">
        <w:trPr>
          <w:trHeight w:val="579"/>
          <w:jc w:val="center"/>
          <w:ins w:id="3932" w:author="ndm" w:date="2016-08-02T12:11:00Z"/>
          <w:trPrChange w:id="3933" w:author="ndm" w:date="2016-08-02T12:17:00Z">
            <w:trPr>
              <w:trHeight w:val="579"/>
            </w:trPr>
          </w:trPrChange>
        </w:trPr>
        <w:tc>
          <w:tcPr>
            <w:tcW w:w="3297" w:type="dxa"/>
            <w:tcPrChange w:id="3934" w:author="ndm" w:date="2016-08-02T12:17:00Z">
              <w:tcPr>
                <w:tcW w:w="3330" w:type="dxa"/>
              </w:tcPr>
            </w:tcPrChange>
          </w:tcPr>
          <w:p w14:paraId="5A92BCD7" w14:textId="77777777" w:rsidR="00DB3C26" w:rsidRDefault="0011713D">
            <w:pPr>
              <w:jc w:val="center"/>
              <w:rPr>
                <w:ins w:id="3935" w:author="ndm" w:date="2016-08-02T12:11:00Z"/>
                <w:highlight w:val="yellow"/>
                <w:lang w:bidi="th-TH"/>
                <w:rPrChange w:id="3936" w:author="Alain Roesgen" w:date="2017-06-02T09:25:00Z">
                  <w:rPr>
                    <w:ins w:id="3937" w:author="ndm" w:date="2016-08-02T12:11:00Z"/>
                    <w:bCs/>
                    <w:szCs w:val="28"/>
                    <w:lang w:val="en-GB"/>
                  </w:rPr>
                </w:rPrChange>
              </w:rPr>
              <w:pPrChange w:id="3938" w:author="ndm" w:date="2016-08-02T12:29:00Z">
                <w:pPr>
                  <w:spacing w:after="120"/>
                  <w:ind w:right="1134"/>
                  <w:jc w:val="both"/>
                </w:pPr>
              </w:pPrChange>
            </w:pPr>
            <w:ins w:id="3939" w:author="ndm" w:date="2016-08-02T12:12:00Z">
              <w:r w:rsidRPr="0011713D">
                <w:rPr>
                  <w:highlight w:val="yellow"/>
                  <w:lang w:bidi="th-TH"/>
                  <w:rPrChange w:id="3940" w:author="Alain Roesgen" w:date="2017-06-02T09:25:00Z">
                    <w:rPr>
                      <w:rFonts w:ascii="Arial" w:hAnsi="Arial" w:cs="Arial"/>
                      <w:color w:val="000000"/>
                      <w:sz w:val="18"/>
                      <w:szCs w:val="18"/>
                    </w:rPr>
                  </w:rPrChange>
                </w:rPr>
                <w:t>200-299</w:t>
              </w:r>
            </w:ins>
          </w:p>
        </w:tc>
        <w:tc>
          <w:tcPr>
            <w:tcW w:w="3101" w:type="dxa"/>
            <w:tcPrChange w:id="3941" w:author="ndm" w:date="2016-08-02T12:17:00Z">
              <w:tcPr>
                <w:tcW w:w="2408" w:type="dxa"/>
              </w:tcPr>
            </w:tcPrChange>
          </w:tcPr>
          <w:p w14:paraId="4A6372B3" w14:textId="77777777" w:rsidR="00DB3C26" w:rsidRDefault="0011713D">
            <w:pPr>
              <w:spacing w:after="120"/>
              <w:ind w:right="1134"/>
              <w:jc w:val="center"/>
              <w:rPr>
                <w:ins w:id="3942" w:author="ndm" w:date="2016-08-02T12:11:00Z"/>
                <w:highlight w:val="yellow"/>
                <w:lang w:bidi="th-TH"/>
                <w:rPrChange w:id="3943" w:author="Alain Roesgen" w:date="2017-06-02T09:25:00Z">
                  <w:rPr>
                    <w:ins w:id="3944" w:author="ndm" w:date="2016-08-02T12:11:00Z"/>
                    <w:bCs/>
                    <w:szCs w:val="28"/>
                    <w:lang w:val="en-GB"/>
                  </w:rPr>
                </w:rPrChange>
              </w:rPr>
              <w:pPrChange w:id="3945" w:author="ndm" w:date="2016-08-02T12:29:00Z">
                <w:pPr>
                  <w:spacing w:after="120"/>
                  <w:ind w:right="1134"/>
                  <w:jc w:val="both"/>
                </w:pPr>
              </w:pPrChange>
            </w:pPr>
            <w:ins w:id="3946" w:author="ndm" w:date="2016-08-02T12:13:00Z">
              <w:r w:rsidRPr="0011713D">
                <w:rPr>
                  <w:highlight w:val="yellow"/>
                  <w:lang w:bidi="th-TH"/>
                  <w:rPrChange w:id="3947" w:author="Alain Roesgen" w:date="2017-06-02T09:25:00Z">
                    <w:rPr>
                      <w:bCs/>
                      <w:sz w:val="16"/>
                      <w:szCs w:val="28"/>
                      <w:lang w:val="en-GB"/>
                    </w:rPr>
                  </w:rPrChange>
                </w:rPr>
                <w:t>150</w:t>
              </w:r>
            </w:ins>
          </w:p>
        </w:tc>
      </w:tr>
      <w:tr w:rsidR="00041E84" w:rsidRPr="003107D6" w14:paraId="6989687A" w14:textId="77777777" w:rsidTr="00041E84">
        <w:trPr>
          <w:trHeight w:val="565"/>
          <w:jc w:val="center"/>
          <w:ins w:id="3948" w:author="ndm" w:date="2016-08-02T12:11:00Z"/>
          <w:trPrChange w:id="3949" w:author="ndm" w:date="2016-08-02T12:17:00Z">
            <w:trPr>
              <w:trHeight w:val="565"/>
            </w:trPr>
          </w:trPrChange>
        </w:trPr>
        <w:tc>
          <w:tcPr>
            <w:tcW w:w="3297" w:type="dxa"/>
            <w:tcPrChange w:id="3950" w:author="ndm" w:date="2016-08-02T12:17:00Z">
              <w:tcPr>
                <w:tcW w:w="3330" w:type="dxa"/>
              </w:tcPr>
            </w:tcPrChange>
          </w:tcPr>
          <w:p w14:paraId="3DF38D99" w14:textId="77777777" w:rsidR="00DB3C26" w:rsidRDefault="0011713D">
            <w:pPr>
              <w:jc w:val="center"/>
              <w:rPr>
                <w:ins w:id="3951" w:author="ndm" w:date="2016-08-02T12:11:00Z"/>
                <w:highlight w:val="yellow"/>
                <w:lang w:bidi="th-TH"/>
                <w:rPrChange w:id="3952" w:author="Alain Roesgen" w:date="2017-06-02T09:25:00Z">
                  <w:rPr>
                    <w:ins w:id="3953" w:author="ndm" w:date="2016-08-02T12:11:00Z"/>
                    <w:bCs/>
                    <w:szCs w:val="28"/>
                    <w:lang w:val="en-GB"/>
                  </w:rPr>
                </w:rPrChange>
              </w:rPr>
              <w:pPrChange w:id="3954" w:author="ndm" w:date="2016-08-02T12:29:00Z">
                <w:pPr>
                  <w:spacing w:after="120"/>
                  <w:ind w:right="1134"/>
                  <w:jc w:val="both"/>
                </w:pPr>
              </w:pPrChange>
            </w:pPr>
            <w:ins w:id="3955" w:author="ndm" w:date="2016-08-02T12:13:00Z">
              <w:r w:rsidRPr="0011713D">
                <w:rPr>
                  <w:highlight w:val="yellow"/>
                  <w:lang w:bidi="th-TH"/>
                  <w:rPrChange w:id="3956" w:author="Alain Roesgen" w:date="2017-06-02T09:25:00Z">
                    <w:rPr>
                      <w:rFonts w:ascii="Arial" w:hAnsi="Arial" w:cs="Arial"/>
                      <w:color w:val="000000"/>
                      <w:sz w:val="18"/>
                      <w:szCs w:val="18"/>
                    </w:rPr>
                  </w:rPrChange>
                </w:rPr>
                <w:t>300-399</w:t>
              </w:r>
            </w:ins>
          </w:p>
        </w:tc>
        <w:tc>
          <w:tcPr>
            <w:tcW w:w="3101" w:type="dxa"/>
            <w:tcPrChange w:id="3957" w:author="ndm" w:date="2016-08-02T12:17:00Z">
              <w:tcPr>
                <w:tcW w:w="2408" w:type="dxa"/>
              </w:tcPr>
            </w:tcPrChange>
          </w:tcPr>
          <w:p w14:paraId="438BE97E" w14:textId="77777777" w:rsidR="00DB3C26" w:rsidRDefault="0011713D">
            <w:pPr>
              <w:spacing w:after="120"/>
              <w:ind w:right="1134"/>
              <w:jc w:val="center"/>
              <w:rPr>
                <w:ins w:id="3958" w:author="ndm" w:date="2016-08-02T12:11:00Z"/>
                <w:highlight w:val="yellow"/>
                <w:lang w:bidi="th-TH"/>
                <w:rPrChange w:id="3959" w:author="Alain Roesgen" w:date="2017-06-02T09:25:00Z">
                  <w:rPr>
                    <w:ins w:id="3960" w:author="ndm" w:date="2016-08-02T12:11:00Z"/>
                    <w:bCs/>
                    <w:szCs w:val="28"/>
                    <w:lang w:val="en-GB"/>
                  </w:rPr>
                </w:rPrChange>
              </w:rPr>
              <w:pPrChange w:id="3961" w:author="ndm" w:date="2016-08-02T12:29:00Z">
                <w:pPr>
                  <w:spacing w:after="120"/>
                  <w:ind w:right="1134"/>
                  <w:jc w:val="both"/>
                </w:pPr>
              </w:pPrChange>
            </w:pPr>
            <w:ins w:id="3962" w:author="ndm" w:date="2016-08-02T12:13:00Z">
              <w:r w:rsidRPr="0011713D">
                <w:rPr>
                  <w:highlight w:val="yellow"/>
                  <w:lang w:bidi="th-TH"/>
                  <w:rPrChange w:id="3963" w:author="Alain Roesgen" w:date="2017-06-02T09:25:00Z">
                    <w:rPr>
                      <w:bCs/>
                      <w:sz w:val="16"/>
                      <w:szCs w:val="28"/>
                      <w:lang w:val="en-GB"/>
                    </w:rPr>
                  </w:rPrChange>
                </w:rPr>
                <w:t>200</w:t>
              </w:r>
            </w:ins>
          </w:p>
        </w:tc>
      </w:tr>
      <w:tr w:rsidR="00041E84" w:rsidRPr="003107D6" w14:paraId="110AABF6" w14:textId="77777777" w:rsidTr="00041E84">
        <w:trPr>
          <w:trHeight w:val="579"/>
          <w:jc w:val="center"/>
          <w:ins w:id="3964" w:author="ndm" w:date="2016-08-02T12:11:00Z"/>
          <w:trPrChange w:id="3965" w:author="ndm" w:date="2016-08-02T12:17:00Z">
            <w:trPr>
              <w:trHeight w:val="579"/>
            </w:trPr>
          </w:trPrChange>
        </w:trPr>
        <w:tc>
          <w:tcPr>
            <w:tcW w:w="3297" w:type="dxa"/>
            <w:tcPrChange w:id="3966" w:author="ndm" w:date="2016-08-02T12:17:00Z">
              <w:tcPr>
                <w:tcW w:w="3330" w:type="dxa"/>
              </w:tcPr>
            </w:tcPrChange>
          </w:tcPr>
          <w:p w14:paraId="577A0B20" w14:textId="77777777" w:rsidR="00DB3C26" w:rsidRDefault="0011713D">
            <w:pPr>
              <w:jc w:val="center"/>
              <w:rPr>
                <w:ins w:id="3967" w:author="ndm" w:date="2016-08-02T12:11:00Z"/>
                <w:highlight w:val="yellow"/>
                <w:lang w:bidi="th-TH"/>
                <w:rPrChange w:id="3968" w:author="Alain Roesgen" w:date="2017-06-02T09:25:00Z">
                  <w:rPr>
                    <w:ins w:id="3969" w:author="ndm" w:date="2016-08-02T12:11:00Z"/>
                    <w:bCs/>
                    <w:szCs w:val="28"/>
                    <w:lang w:val="en-GB"/>
                  </w:rPr>
                </w:rPrChange>
              </w:rPr>
              <w:pPrChange w:id="3970" w:author="ndm" w:date="2016-08-02T12:29:00Z">
                <w:pPr>
                  <w:spacing w:after="120"/>
                  <w:ind w:right="1134"/>
                  <w:jc w:val="both"/>
                </w:pPr>
              </w:pPrChange>
            </w:pPr>
            <w:ins w:id="3971" w:author="ndm" w:date="2016-08-02T12:13:00Z">
              <w:r w:rsidRPr="0011713D">
                <w:rPr>
                  <w:highlight w:val="yellow"/>
                  <w:lang w:bidi="th-TH"/>
                  <w:rPrChange w:id="3972" w:author="Alain Roesgen" w:date="2017-06-02T09:25:00Z">
                    <w:rPr>
                      <w:rFonts w:ascii="Arial" w:hAnsi="Arial" w:cs="Arial"/>
                      <w:color w:val="000000"/>
                      <w:sz w:val="18"/>
                      <w:szCs w:val="18"/>
                    </w:rPr>
                  </w:rPrChange>
                </w:rPr>
                <w:t>400-499</w:t>
              </w:r>
            </w:ins>
          </w:p>
        </w:tc>
        <w:tc>
          <w:tcPr>
            <w:tcW w:w="3101" w:type="dxa"/>
            <w:tcPrChange w:id="3973" w:author="ndm" w:date="2016-08-02T12:17:00Z">
              <w:tcPr>
                <w:tcW w:w="2408" w:type="dxa"/>
              </w:tcPr>
            </w:tcPrChange>
          </w:tcPr>
          <w:p w14:paraId="0009BFAB" w14:textId="77777777" w:rsidR="00DB3C26" w:rsidRDefault="0011713D">
            <w:pPr>
              <w:spacing w:after="120"/>
              <w:ind w:right="1134"/>
              <w:jc w:val="center"/>
              <w:rPr>
                <w:ins w:id="3974" w:author="ndm" w:date="2016-08-02T12:11:00Z"/>
                <w:highlight w:val="yellow"/>
                <w:lang w:bidi="th-TH"/>
                <w:rPrChange w:id="3975" w:author="Alain Roesgen" w:date="2017-06-02T09:25:00Z">
                  <w:rPr>
                    <w:ins w:id="3976" w:author="ndm" w:date="2016-08-02T12:11:00Z"/>
                    <w:bCs/>
                    <w:szCs w:val="28"/>
                    <w:lang w:val="en-GB"/>
                  </w:rPr>
                </w:rPrChange>
              </w:rPr>
              <w:pPrChange w:id="3977" w:author="ndm" w:date="2016-08-02T12:29:00Z">
                <w:pPr>
                  <w:spacing w:after="120"/>
                  <w:ind w:right="1134"/>
                  <w:jc w:val="both"/>
                </w:pPr>
              </w:pPrChange>
            </w:pPr>
            <w:ins w:id="3978" w:author="ndm" w:date="2016-08-02T12:13:00Z">
              <w:r w:rsidRPr="0011713D">
                <w:rPr>
                  <w:highlight w:val="yellow"/>
                  <w:lang w:bidi="th-TH"/>
                  <w:rPrChange w:id="3979" w:author="Alain Roesgen" w:date="2017-06-02T09:25:00Z">
                    <w:rPr>
                      <w:bCs/>
                      <w:sz w:val="16"/>
                      <w:szCs w:val="28"/>
                      <w:lang w:val="en-GB"/>
                    </w:rPr>
                  </w:rPrChange>
                </w:rPr>
                <w:t>2</w:t>
              </w:r>
            </w:ins>
            <w:ins w:id="3980" w:author="ndm" w:date="2016-08-02T12:14:00Z">
              <w:r w:rsidRPr="0011713D">
                <w:rPr>
                  <w:highlight w:val="yellow"/>
                  <w:lang w:bidi="th-TH"/>
                  <w:rPrChange w:id="3981" w:author="Alain Roesgen" w:date="2017-06-02T09:25:00Z">
                    <w:rPr>
                      <w:bCs/>
                      <w:sz w:val="16"/>
                      <w:szCs w:val="28"/>
                      <w:lang w:val="en-GB"/>
                    </w:rPr>
                  </w:rPrChange>
                </w:rPr>
                <w:t>60</w:t>
              </w:r>
            </w:ins>
          </w:p>
        </w:tc>
      </w:tr>
      <w:tr w:rsidR="00041E84" w14:paraId="63DCB835" w14:textId="77777777" w:rsidTr="00041E84">
        <w:trPr>
          <w:trHeight w:val="579"/>
          <w:jc w:val="center"/>
          <w:ins w:id="3982" w:author="ndm" w:date="2016-08-02T12:11:00Z"/>
          <w:trPrChange w:id="3983" w:author="ndm" w:date="2016-08-02T12:17:00Z">
            <w:trPr>
              <w:trHeight w:val="579"/>
            </w:trPr>
          </w:trPrChange>
        </w:trPr>
        <w:tc>
          <w:tcPr>
            <w:tcW w:w="3297" w:type="dxa"/>
            <w:tcPrChange w:id="3984" w:author="ndm" w:date="2016-08-02T12:17:00Z">
              <w:tcPr>
                <w:tcW w:w="3330" w:type="dxa"/>
              </w:tcPr>
            </w:tcPrChange>
          </w:tcPr>
          <w:p w14:paraId="6173AF9E" w14:textId="77777777" w:rsidR="00DB3C26" w:rsidRDefault="0011713D">
            <w:pPr>
              <w:jc w:val="center"/>
              <w:rPr>
                <w:ins w:id="3985" w:author="ndm" w:date="2016-08-02T12:11:00Z"/>
                <w:highlight w:val="yellow"/>
                <w:lang w:bidi="th-TH"/>
                <w:rPrChange w:id="3986" w:author="Alain Roesgen" w:date="2017-06-02T09:25:00Z">
                  <w:rPr>
                    <w:ins w:id="3987" w:author="ndm" w:date="2016-08-02T12:11:00Z"/>
                    <w:bCs/>
                    <w:szCs w:val="28"/>
                    <w:lang w:val="en-GB"/>
                  </w:rPr>
                </w:rPrChange>
              </w:rPr>
              <w:pPrChange w:id="3988" w:author="ndm" w:date="2016-08-02T12:29:00Z">
                <w:pPr>
                  <w:spacing w:after="120"/>
                  <w:ind w:right="1134"/>
                  <w:jc w:val="both"/>
                </w:pPr>
              </w:pPrChange>
            </w:pPr>
            <w:ins w:id="3989" w:author="ndm" w:date="2016-08-02T12:13:00Z">
              <w:r w:rsidRPr="0011713D">
                <w:rPr>
                  <w:highlight w:val="yellow"/>
                  <w:lang w:bidi="th-TH"/>
                  <w:rPrChange w:id="3990" w:author="Alain Roesgen" w:date="2017-06-02T09:25:00Z">
                    <w:rPr>
                      <w:rFonts w:ascii="Arial" w:hAnsi="Arial" w:cs="Arial"/>
                      <w:color w:val="000000"/>
                      <w:sz w:val="18"/>
                      <w:szCs w:val="18"/>
                    </w:rPr>
                  </w:rPrChange>
                </w:rPr>
                <w:t>500-599</w:t>
              </w:r>
            </w:ins>
          </w:p>
        </w:tc>
        <w:tc>
          <w:tcPr>
            <w:tcW w:w="3101" w:type="dxa"/>
            <w:tcPrChange w:id="3991" w:author="ndm" w:date="2016-08-02T12:17:00Z">
              <w:tcPr>
                <w:tcW w:w="2408" w:type="dxa"/>
              </w:tcPr>
            </w:tcPrChange>
          </w:tcPr>
          <w:p w14:paraId="2E253130" w14:textId="77777777" w:rsidR="00DB3C26" w:rsidRDefault="0011713D">
            <w:pPr>
              <w:spacing w:after="120"/>
              <w:ind w:right="1134"/>
              <w:jc w:val="center"/>
              <w:rPr>
                <w:ins w:id="3992" w:author="ndm" w:date="2016-08-02T12:11:00Z"/>
                <w:lang w:bidi="th-TH"/>
                <w:rPrChange w:id="3993" w:author="ndm" w:date="2016-08-02T12:29:00Z">
                  <w:rPr>
                    <w:ins w:id="3994" w:author="ndm" w:date="2016-08-02T12:11:00Z"/>
                    <w:bCs/>
                    <w:szCs w:val="28"/>
                    <w:lang w:val="en-GB"/>
                  </w:rPr>
                </w:rPrChange>
              </w:rPr>
              <w:pPrChange w:id="3995" w:author="ndm" w:date="2016-08-02T12:29:00Z">
                <w:pPr>
                  <w:spacing w:after="120"/>
                  <w:ind w:right="1134"/>
                  <w:jc w:val="both"/>
                </w:pPr>
              </w:pPrChange>
            </w:pPr>
            <w:ins w:id="3996" w:author="ndm" w:date="2016-08-02T12:13:00Z">
              <w:r w:rsidRPr="0011713D">
                <w:rPr>
                  <w:highlight w:val="yellow"/>
                  <w:lang w:bidi="th-TH"/>
                  <w:rPrChange w:id="3997" w:author="Alain Roesgen" w:date="2017-06-02T09:25:00Z">
                    <w:rPr>
                      <w:bCs/>
                      <w:sz w:val="16"/>
                      <w:szCs w:val="28"/>
                      <w:lang w:val="en-GB"/>
                    </w:rPr>
                  </w:rPrChange>
                </w:rPr>
                <w:t>3</w:t>
              </w:r>
            </w:ins>
            <w:ins w:id="3998" w:author="ndm" w:date="2016-08-02T12:14:00Z">
              <w:r w:rsidRPr="0011713D">
                <w:rPr>
                  <w:highlight w:val="yellow"/>
                  <w:lang w:bidi="th-TH"/>
                  <w:rPrChange w:id="3999" w:author="Alain Roesgen" w:date="2017-06-02T09:25:00Z">
                    <w:rPr>
                      <w:bCs/>
                      <w:sz w:val="16"/>
                      <w:szCs w:val="28"/>
                      <w:lang w:val="en-GB"/>
                    </w:rPr>
                  </w:rPrChange>
                </w:rPr>
                <w:t>20</w:t>
              </w:r>
            </w:ins>
          </w:p>
        </w:tc>
      </w:tr>
    </w:tbl>
    <w:p w14:paraId="2593A4D1" w14:textId="77777777" w:rsidR="00DB3C26" w:rsidRDefault="00DB3C26">
      <w:pPr>
        <w:spacing w:after="120"/>
        <w:ind w:left="4536" w:right="1134" w:hanging="1134"/>
        <w:jc w:val="both"/>
        <w:rPr>
          <w:bCs/>
          <w:lang w:val="en-GB"/>
        </w:rPr>
        <w:pPrChange w:id="4000" w:author="Alain Roesgen" w:date="2016-05-13T12:26:00Z">
          <w:pPr>
            <w:spacing w:after="120"/>
            <w:ind w:left="2268" w:right="1134" w:hanging="1134"/>
            <w:jc w:val="both"/>
          </w:pPr>
        </w:pPrChange>
      </w:pPr>
    </w:p>
    <w:tbl>
      <w:tblPr>
        <w:tblpPr w:leftFromText="141" w:rightFromText="141" w:vertAnchor="text" w:tblpX="2271" w:tblpY="1"/>
        <w:tblOverlap w:val="never"/>
        <w:tblW w:w="59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Change w:id="4001" w:author="ndm" w:date="2016-05-25T14:27:00Z">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PrChange>
      </w:tblPr>
      <w:tblGrid>
        <w:gridCol w:w="3827"/>
        <w:gridCol w:w="2123"/>
        <w:tblGridChange w:id="4002">
          <w:tblGrid>
            <w:gridCol w:w="2376"/>
            <w:gridCol w:w="1451"/>
            <w:gridCol w:w="2123"/>
            <w:gridCol w:w="253"/>
            <w:gridCol w:w="2123"/>
          </w:tblGrid>
        </w:tblGridChange>
      </w:tblGrid>
      <w:tr w:rsidR="00451274" w:rsidRPr="00EA2A96" w14:paraId="6563D633" w14:textId="77777777" w:rsidTr="00103D80">
        <w:trPr>
          <w:tblHeader/>
          <w:trPrChange w:id="4003" w:author="ndm" w:date="2016-05-25T14:27:00Z">
            <w:trPr>
              <w:gridBefore w:val="1"/>
              <w:tblHeader/>
            </w:trPr>
          </w:trPrChange>
        </w:trPr>
        <w:tc>
          <w:tcPr>
            <w:tcW w:w="5000" w:type="pct"/>
            <w:gridSpan w:val="2"/>
            <w:shd w:val="clear" w:color="auto" w:fill="auto"/>
            <w:vAlign w:val="bottom"/>
            <w:tcPrChange w:id="4004" w:author="ndm" w:date="2016-05-25T14:27:00Z">
              <w:tcPr>
                <w:tcW w:w="5000" w:type="pct"/>
                <w:gridSpan w:val="4"/>
                <w:shd w:val="clear" w:color="auto" w:fill="auto"/>
                <w:vAlign w:val="bottom"/>
              </w:tcPr>
            </w:tcPrChange>
          </w:tcPr>
          <w:p w14:paraId="2C26BE6B" w14:textId="77777777" w:rsidR="00451274" w:rsidRPr="001418E2" w:rsidRDefault="0011713D">
            <w:pPr>
              <w:spacing w:before="80" w:after="80" w:line="200" w:lineRule="exact"/>
              <w:ind w:left="113" w:right="113"/>
              <w:rPr>
                <w:bCs/>
                <w:i/>
                <w:strike/>
                <w:sz w:val="16"/>
                <w:lang w:val="en-GB" w:bidi="th-TH"/>
                <w:rPrChange w:id="4005" w:author="Alain Roesgen" w:date="2016-05-13T12:27:00Z">
                  <w:rPr>
                    <w:bCs/>
                    <w:i/>
                    <w:sz w:val="16"/>
                    <w:lang w:val="en-GB" w:bidi="th-TH"/>
                  </w:rPr>
                </w:rPrChange>
              </w:rPr>
            </w:pPr>
            <w:r w:rsidRPr="0011713D">
              <w:rPr>
                <w:bCs/>
                <w:i/>
                <w:strike/>
                <w:sz w:val="16"/>
                <w:lang w:val="en-GB" w:bidi="th-TH"/>
                <w:rPrChange w:id="4006" w:author="Alain Roesgen" w:date="2016-05-13T12:27:00Z">
                  <w:rPr>
                    <w:bCs/>
                    <w:i/>
                    <w:sz w:val="16"/>
                    <w:szCs w:val="16"/>
                    <w:vertAlign w:val="superscript"/>
                    <w:lang w:val="en-GB" w:bidi="th-TH"/>
                  </w:rPr>
                </w:rPrChange>
              </w:rPr>
              <w:t xml:space="preserve">Light truck tyres with a nominal section width  </w:t>
            </w:r>
            <w:r w:rsidRPr="0011713D">
              <w:rPr>
                <w:rFonts w:hint="eastAsia"/>
                <w:bCs/>
                <w:i/>
                <w:strike/>
                <w:sz w:val="16"/>
                <w:lang w:val="en-GB" w:bidi="th-TH"/>
                <w:rPrChange w:id="4007" w:author="Alain Roesgen" w:date="2016-05-13T12:27:00Z">
                  <w:rPr>
                    <w:rFonts w:hint="eastAsia"/>
                    <w:bCs/>
                    <w:i/>
                    <w:sz w:val="16"/>
                    <w:szCs w:val="16"/>
                    <w:vertAlign w:val="superscript"/>
                    <w:lang w:val="en-GB" w:bidi="th-TH"/>
                  </w:rPr>
                </w:rPrChange>
              </w:rPr>
              <w:t>≤</w:t>
            </w:r>
            <w:r w:rsidRPr="0011713D">
              <w:rPr>
                <w:bCs/>
                <w:i/>
                <w:strike/>
                <w:sz w:val="16"/>
                <w:lang w:val="en-GB" w:bidi="th-TH"/>
                <w:rPrChange w:id="4008" w:author="Alain Roesgen" w:date="2016-05-13T12:27:00Z">
                  <w:rPr>
                    <w:bCs/>
                    <w:i/>
                    <w:sz w:val="16"/>
                    <w:szCs w:val="16"/>
                    <w:vertAlign w:val="superscript"/>
                    <w:lang w:val="en-GB" w:bidi="th-TH"/>
                  </w:rPr>
                </w:rPrChange>
              </w:rPr>
              <w:t xml:space="preserve"> 295 mm (11.5 inches)</w:t>
            </w:r>
          </w:p>
        </w:tc>
      </w:tr>
      <w:tr w:rsidR="00451274" w:rsidRPr="0061330E" w14:paraId="064F9513" w14:textId="77777777" w:rsidTr="00103D80">
        <w:trPr>
          <w:trPrChange w:id="4009" w:author="ndm" w:date="2016-05-25T14:27:00Z">
            <w:trPr>
              <w:gridBefore w:val="1"/>
            </w:trPr>
          </w:trPrChange>
        </w:trPr>
        <w:tc>
          <w:tcPr>
            <w:tcW w:w="3216" w:type="pct"/>
            <w:tcBorders>
              <w:bottom w:val="single" w:sz="12" w:space="0" w:color="auto"/>
            </w:tcBorders>
            <w:shd w:val="clear" w:color="auto" w:fill="auto"/>
            <w:tcPrChange w:id="4010" w:author="ndm" w:date="2016-05-25T14:27:00Z">
              <w:tcPr>
                <w:tcW w:w="3216" w:type="pct"/>
                <w:gridSpan w:val="3"/>
                <w:tcBorders>
                  <w:bottom w:val="single" w:sz="12" w:space="0" w:color="auto"/>
                </w:tcBorders>
                <w:shd w:val="clear" w:color="auto" w:fill="auto"/>
              </w:tcPr>
            </w:tcPrChange>
          </w:tcPr>
          <w:p w14:paraId="421D5FBC" w14:textId="77777777" w:rsidR="00451274" w:rsidRPr="001418E2" w:rsidRDefault="0011713D">
            <w:pPr>
              <w:numPr>
                <w:ilvl w:val="0"/>
                <w:numId w:val="8"/>
              </w:numPr>
              <w:tabs>
                <w:tab w:val="clear" w:pos="420"/>
              </w:tabs>
              <w:spacing w:before="40" w:after="120" w:line="200" w:lineRule="exact"/>
              <w:ind w:left="113" w:right="113"/>
              <w:rPr>
                <w:rFonts w:eastAsia="Times New Roman" w:hint="eastAsia"/>
                <w:bCs/>
                <w:i/>
                <w:strike/>
                <w:sz w:val="16"/>
                <w:szCs w:val="16"/>
                <w:lang w:bidi="th-TH"/>
                <w:rPrChange w:id="4011" w:author="Alain Roesgen" w:date="2016-05-13T12:27:00Z">
                  <w:rPr>
                    <w:rFonts w:ascii="Wingdings" w:eastAsia="SimSun" w:hAnsi="Wingdings" w:hint="eastAsia"/>
                    <w:bCs/>
                    <w:i/>
                    <w:sz w:val="16"/>
                    <w:szCs w:val="16"/>
                    <w:lang w:eastAsia="zh-CN" w:bidi="th-TH"/>
                  </w:rPr>
                </w:rPrChange>
              </w:rPr>
            </w:pPr>
            <w:r w:rsidRPr="0011713D">
              <w:rPr>
                <w:bCs/>
                <w:i/>
                <w:strike/>
                <w:sz w:val="16"/>
                <w:szCs w:val="16"/>
                <w:lang w:bidi="th-TH"/>
                <w:rPrChange w:id="4012" w:author="Alain Roesgen" w:date="2016-05-13T12:27:00Z">
                  <w:rPr>
                    <w:bCs/>
                    <w:i/>
                    <w:sz w:val="16"/>
                    <w:szCs w:val="16"/>
                    <w:vertAlign w:val="superscript"/>
                    <w:lang w:bidi="th-TH"/>
                  </w:rPr>
                </w:rPrChange>
              </w:rPr>
              <w:t>Tyre application</w:t>
            </w:r>
          </w:p>
        </w:tc>
        <w:tc>
          <w:tcPr>
            <w:tcW w:w="1784" w:type="pct"/>
            <w:tcBorders>
              <w:bottom w:val="single" w:sz="12" w:space="0" w:color="auto"/>
            </w:tcBorders>
            <w:shd w:val="clear" w:color="auto" w:fill="auto"/>
            <w:tcPrChange w:id="4013" w:author="ndm" w:date="2016-05-25T14:27:00Z">
              <w:tcPr>
                <w:tcW w:w="1784" w:type="pct"/>
                <w:tcBorders>
                  <w:bottom w:val="single" w:sz="12" w:space="0" w:color="auto"/>
                </w:tcBorders>
                <w:shd w:val="clear" w:color="auto" w:fill="auto"/>
              </w:tcPr>
            </w:tcPrChange>
          </w:tcPr>
          <w:p w14:paraId="7BEE76C6" w14:textId="77777777" w:rsidR="00451274" w:rsidRPr="001418E2" w:rsidRDefault="0011713D">
            <w:pPr>
              <w:numPr>
                <w:ilvl w:val="0"/>
                <w:numId w:val="8"/>
              </w:numPr>
              <w:tabs>
                <w:tab w:val="clear" w:pos="420"/>
              </w:tabs>
              <w:spacing w:before="40" w:after="120" w:line="200" w:lineRule="exact"/>
              <w:ind w:left="113" w:right="113"/>
              <w:jc w:val="right"/>
              <w:rPr>
                <w:rFonts w:eastAsia="Times New Roman" w:hint="eastAsia"/>
                <w:bCs/>
                <w:i/>
                <w:strike/>
                <w:sz w:val="16"/>
                <w:szCs w:val="16"/>
                <w:lang w:bidi="th-TH"/>
                <w:rPrChange w:id="4014" w:author="Alain Roesgen" w:date="2016-05-13T12:27:00Z">
                  <w:rPr>
                    <w:rFonts w:ascii="Wingdings" w:eastAsia="SimSun" w:hAnsi="Wingdings" w:hint="eastAsia"/>
                    <w:bCs/>
                    <w:i/>
                    <w:sz w:val="16"/>
                    <w:szCs w:val="16"/>
                    <w:lang w:eastAsia="zh-CN" w:bidi="th-TH"/>
                  </w:rPr>
                </w:rPrChange>
              </w:rPr>
            </w:pPr>
            <w:r w:rsidRPr="0011713D">
              <w:rPr>
                <w:bCs/>
                <w:i/>
                <w:strike/>
                <w:sz w:val="16"/>
                <w:szCs w:val="16"/>
                <w:lang w:bidi="th-TH"/>
                <w:rPrChange w:id="4015" w:author="Alain Roesgen" w:date="2016-05-13T12:27:00Z">
                  <w:rPr>
                    <w:bCs/>
                    <w:i/>
                    <w:sz w:val="16"/>
                    <w:szCs w:val="16"/>
                    <w:vertAlign w:val="superscript"/>
                    <w:lang w:bidi="th-TH"/>
                  </w:rPr>
                </w:rPrChange>
              </w:rPr>
              <w:t>Test pressure (kPa)</w:t>
            </w:r>
          </w:p>
        </w:tc>
      </w:tr>
      <w:tr w:rsidR="00451274" w:rsidRPr="0061330E" w14:paraId="5B77A5C2" w14:textId="77777777" w:rsidTr="00103D80">
        <w:trPr>
          <w:trPrChange w:id="4016" w:author="ndm" w:date="2016-05-25T14:27:00Z">
            <w:trPr>
              <w:gridBefore w:val="1"/>
            </w:trPr>
          </w:trPrChange>
        </w:trPr>
        <w:tc>
          <w:tcPr>
            <w:tcW w:w="3216" w:type="pct"/>
            <w:tcBorders>
              <w:top w:val="single" w:sz="12" w:space="0" w:color="auto"/>
            </w:tcBorders>
            <w:shd w:val="clear" w:color="auto" w:fill="auto"/>
            <w:tcPrChange w:id="4017" w:author="ndm" w:date="2016-05-25T14:27:00Z">
              <w:tcPr>
                <w:tcW w:w="3216" w:type="pct"/>
                <w:gridSpan w:val="3"/>
                <w:tcBorders>
                  <w:top w:val="single" w:sz="12" w:space="0" w:color="auto"/>
                </w:tcBorders>
                <w:shd w:val="clear" w:color="auto" w:fill="auto"/>
              </w:tcPr>
            </w:tcPrChange>
          </w:tcPr>
          <w:p w14:paraId="3616B938" w14:textId="77777777" w:rsidR="00451274" w:rsidRPr="001418E2" w:rsidRDefault="0011713D">
            <w:pPr>
              <w:numPr>
                <w:ilvl w:val="0"/>
                <w:numId w:val="8"/>
              </w:numPr>
              <w:tabs>
                <w:tab w:val="clear" w:pos="420"/>
              </w:tabs>
              <w:spacing w:before="40" w:after="120" w:line="200" w:lineRule="exact"/>
              <w:ind w:left="113" w:right="113"/>
              <w:rPr>
                <w:rFonts w:eastAsia="Times New Roman" w:hint="eastAsia"/>
                <w:strike/>
                <w:lang w:bidi="th-TH"/>
                <w:rPrChange w:id="4018" w:author="Alain Roesgen" w:date="2016-05-13T12:27:00Z">
                  <w:rPr>
                    <w:rFonts w:ascii="Wingdings" w:eastAsia="SimSun" w:hAnsi="Wingdings" w:hint="eastAsia"/>
                    <w:lang w:eastAsia="zh-CN" w:bidi="th-TH"/>
                  </w:rPr>
                </w:rPrChange>
              </w:rPr>
            </w:pPr>
            <w:r w:rsidRPr="0011713D">
              <w:rPr>
                <w:strike/>
                <w:lang w:bidi="th-TH"/>
                <w:rPrChange w:id="4019" w:author="Alain Roesgen" w:date="2016-05-13T12:27:00Z">
                  <w:rPr>
                    <w:sz w:val="18"/>
                    <w:szCs w:val="16"/>
                    <w:vertAlign w:val="superscript"/>
                    <w:lang w:bidi="th-TH"/>
                  </w:rPr>
                </w:rPrChange>
              </w:rPr>
              <w:t>Load range C</w:t>
            </w:r>
          </w:p>
        </w:tc>
        <w:tc>
          <w:tcPr>
            <w:tcW w:w="1784" w:type="pct"/>
            <w:tcBorders>
              <w:top w:val="single" w:sz="12" w:space="0" w:color="auto"/>
            </w:tcBorders>
            <w:shd w:val="clear" w:color="auto" w:fill="auto"/>
            <w:tcPrChange w:id="4020" w:author="ndm" w:date="2016-05-25T14:27:00Z">
              <w:tcPr>
                <w:tcW w:w="1784" w:type="pct"/>
                <w:tcBorders>
                  <w:top w:val="single" w:sz="12" w:space="0" w:color="auto"/>
                </w:tcBorders>
                <w:shd w:val="clear" w:color="auto" w:fill="auto"/>
              </w:tcPr>
            </w:tcPrChange>
          </w:tcPr>
          <w:p w14:paraId="20CC5F7B" w14:textId="77777777" w:rsidR="00451274" w:rsidRPr="001418E2" w:rsidRDefault="0011713D">
            <w:pPr>
              <w:numPr>
                <w:ilvl w:val="0"/>
                <w:numId w:val="8"/>
              </w:numPr>
              <w:tabs>
                <w:tab w:val="clear" w:pos="420"/>
              </w:tabs>
              <w:spacing w:before="40" w:after="120" w:line="200" w:lineRule="exact"/>
              <w:ind w:left="113" w:right="113"/>
              <w:jc w:val="right"/>
              <w:rPr>
                <w:rFonts w:eastAsia="Times New Roman" w:hint="eastAsia"/>
                <w:strike/>
                <w:lang w:bidi="th-TH"/>
                <w:rPrChange w:id="4021" w:author="Alain Roesgen" w:date="2016-05-13T12:27:00Z">
                  <w:rPr>
                    <w:rFonts w:ascii="Wingdings" w:eastAsia="SimSun" w:hAnsi="Wingdings" w:hint="eastAsia"/>
                    <w:lang w:eastAsia="zh-CN" w:bidi="th-TH"/>
                  </w:rPr>
                </w:rPrChange>
              </w:rPr>
            </w:pPr>
            <w:r w:rsidRPr="0011713D">
              <w:rPr>
                <w:strike/>
                <w:lang w:bidi="th-TH"/>
                <w:rPrChange w:id="4022" w:author="Alain Roesgen" w:date="2016-05-13T12:27:00Z">
                  <w:rPr>
                    <w:sz w:val="18"/>
                    <w:szCs w:val="16"/>
                    <w:vertAlign w:val="superscript"/>
                    <w:lang w:bidi="th-TH"/>
                  </w:rPr>
                </w:rPrChange>
              </w:rPr>
              <w:t>200</w:t>
            </w:r>
          </w:p>
        </w:tc>
      </w:tr>
      <w:tr w:rsidR="00451274" w:rsidRPr="0061330E" w14:paraId="3FB8FF06" w14:textId="77777777" w:rsidTr="00103D80">
        <w:trPr>
          <w:trPrChange w:id="4023" w:author="ndm" w:date="2016-05-25T14:27:00Z">
            <w:trPr>
              <w:gridBefore w:val="1"/>
            </w:trPr>
          </w:trPrChange>
        </w:trPr>
        <w:tc>
          <w:tcPr>
            <w:tcW w:w="3216" w:type="pct"/>
            <w:shd w:val="clear" w:color="auto" w:fill="auto"/>
            <w:tcPrChange w:id="4024" w:author="ndm" w:date="2016-05-25T14:27:00Z">
              <w:tcPr>
                <w:tcW w:w="3216" w:type="pct"/>
                <w:gridSpan w:val="3"/>
                <w:shd w:val="clear" w:color="auto" w:fill="auto"/>
              </w:tcPr>
            </w:tcPrChange>
          </w:tcPr>
          <w:p w14:paraId="181EE689" w14:textId="77777777" w:rsidR="00451274" w:rsidRPr="001418E2" w:rsidRDefault="0011713D">
            <w:pPr>
              <w:numPr>
                <w:ilvl w:val="0"/>
                <w:numId w:val="8"/>
              </w:numPr>
              <w:tabs>
                <w:tab w:val="clear" w:pos="420"/>
              </w:tabs>
              <w:spacing w:before="40" w:after="120" w:line="200" w:lineRule="exact"/>
              <w:ind w:left="113" w:right="113"/>
              <w:rPr>
                <w:rFonts w:eastAsia="Times New Roman" w:hint="eastAsia"/>
                <w:strike/>
                <w:lang w:bidi="th-TH"/>
                <w:rPrChange w:id="4025" w:author="Alain Roesgen" w:date="2016-05-13T12:27:00Z">
                  <w:rPr>
                    <w:rFonts w:ascii="Wingdings" w:eastAsia="SimSun" w:hAnsi="Wingdings" w:hint="eastAsia"/>
                    <w:lang w:eastAsia="zh-CN" w:bidi="th-TH"/>
                  </w:rPr>
                </w:rPrChange>
              </w:rPr>
            </w:pPr>
            <w:r w:rsidRPr="0011713D">
              <w:rPr>
                <w:strike/>
                <w:lang w:bidi="th-TH"/>
                <w:rPrChange w:id="4026" w:author="Alain Roesgen" w:date="2016-05-13T12:27:00Z">
                  <w:rPr>
                    <w:sz w:val="18"/>
                    <w:szCs w:val="16"/>
                    <w:vertAlign w:val="superscript"/>
                    <w:lang w:bidi="th-TH"/>
                  </w:rPr>
                </w:rPrChange>
              </w:rPr>
              <w:t>Load range D</w:t>
            </w:r>
          </w:p>
        </w:tc>
        <w:tc>
          <w:tcPr>
            <w:tcW w:w="1784" w:type="pct"/>
            <w:shd w:val="clear" w:color="auto" w:fill="auto"/>
            <w:tcPrChange w:id="4027" w:author="ndm" w:date="2016-05-25T14:27:00Z">
              <w:tcPr>
                <w:tcW w:w="1784" w:type="pct"/>
                <w:shd w:val="clear" w:color="auto" w:fill="auto"/>
              </w:tcPr>
            </w:tcPrChange>
          </w:tcPr>
          <w:p w14:paraId="747ECE30" w14:textId="77777777" w:rsidR="00451274" w:rsidRPr="001418E2" w:rsidRDefault="0011713D">
            <w:pPr>
              <w:numPr>
                <w:ilvl w:val="0"/>
                <w:numId w:val="8"/>
              </w:numPr>
              <w:tabs>
                <w:tab w:val="clear" w:pos="420"/>
              </w:tabs>
              <w:spacing w:before="40" w:after="120" w:line="200" w:lineRule="exact"/>
              <w:ind w:left="113" w:right="113"/>
              <w:jc w:val="right"/>
              <w:rPr>
                <w:rFonts w:eastAsia="Times New Roman" w:hint="eastAsia"/>
                <w:strike/>
                <w:lang w:bidi="th-TH"/>
                <w:rPrChange w:id="4028" w:author="Alain Roesgen" w:date="2016-05-13T12:27:00Z">
                  <w:rPr>
                    <w:rFonts w:ascii="Wingdings" w:eastAsia="SimSun" w:hAnsi="Wingdings" w:hint="eastAsia"/>
                    <w:lang w:eastAsia="zh-CN" w:bidi="th-TH"/>
                  </w:rPr>
                </w:rPrChange>
              </w:rPr>
            </w:pPr>
            <w:r w:rsidRPr="0011713D">
              <w:rPr>
                <w:strike/>
                <w:lang w:bidi="th-TH"/>
                <w:rPrChange w:id="4029" w:author="Alain Roesgen" w:date="2016-05-13T12:27:00Z">
                  <w:rPr>
                    <w:sz w:val="18"/>
                    <w:szCs w:val="16"/>
                    <w:vertAlign w:val="superscript"/>
                    <w:lang w:bidi="th-TH"/>
                  </w:rPr>
                </w:rPrChange>
              </w:rPr>
              <w:t>260</w:t>
            </w:r>
          </w:p>
        </w:tc>
      </w:tr>
      <w:tr w:rsidR="00451274" w:rsidRPr="0061330E" w14:paraId="23A67A7D" w14:textId="77777777" w:rsidTr="00103D80">
        <w:trPr>
          <w:trPrChange w:id="4030" w:author="ndm" w:date="2016-05-25T14:27:00Z">
            <w:trPr>
              <w:gridBefore w:val="1"/>
            </w:trPr>
          </w:trPrChange>
        </w:trPr>
        <w:tc>
          <w:tcPr>
            <w:tcW w:w="3216" w:type="pct"/>
            <w:shd w:val="clear" w:color="auto" w:fill="auto"/>
            <w:tcPrChange w:id="4031" w:author="ndm" w:date="2016-05-25T14:27:00Z">
              <w:tcPr>
                <w:tcW w:w="3216" w:type="pct"/>
                <w:gridSpan w:val="3"/>
                <w:shd w:val="clear" w:color="auto" w:fill="auto"/>
              </w:tcPr>
            </w:tcPrChange>
          </w:tcPr>
          <w:p w14:paraId="371C5F20" w14:textId="77777777" w:rsidR="00451274" w:rsidRPr="001418E2" w:rsidRDefault="0011713D">
            <w:pPr>
              <w:numPr>
                <w:ilvl w:val="0"/>
                <w:numId w:val="8"/>
              </w:numPr>
              <w:tabs>
                <w:tab w:val="clear" w:pos="420"/>
              </w:tabs>
              <w:spacing w:before="40" w:after="120" w:line="200" w:lineRule="exact"/>
              <w:ind w:left="113" w:right="113"/>
              <w:rPr>
                <w:rFonts w:eastAsia="Times New Roman" w:hint="eastAsia"/>
                <w:strike/>
                <w:lang w:bidi="th-TH"/>
                <w:rPrChange w:id="4032" w:author="Alain Roesgen" w:date="2016-05-13T12:27:00Z">
                  <w:rPr>
                    <w:rFonts w:ascii="Wingdings" w:eastAsia="SimSun" w:hAnsi="Wingdings" w:hint="eastAsia"/>
                    <w:lang w:eastAsia="zh-CN" w:bidi="th-TH"/>
                  </w:rPr>
                </w:rPrChange>
              </w:rPr>
            </w:pPr>
            <w:r w:rsidRPr="0011713D">
              <w:rPr>
                <w:strike/>
                <w:lang w:bidi="th-TH"/>
                <w:rPrChange w:id="4033" w:author="Alain Roesgen" w:date="2016-05-13T12:27:00Z">
                  <w:rPr>
                    <w:sz w:val="18"/>
                    <w:szCs w:val="16"/>
                    <w:vertAlign w:val="superscript"/>
                    <w:lang w:bidi="th-TH"/>
                  </w:rPr>
                </w:rPrChange>
              </w:rPr>
              <w:t>Load range E</w:t>
            </w:r>
          </w:p>
        </w:tc>
        <w:tc>
          <w:tcPr>
            <w:tcW w:w="1784" w:type="pct"/>
            <w:shd w:val="clear" w:color="auto" w:fill="auto"/>
            <w:tcPrChange w:id="4034" w:author="ndm" w:date="2016-05-25T14:27:00Z">
              <w:tcPr>
                <w:tcW w:w="1784" w:type="pct"/>
                <w:shd w:val="clear" w:color="auto" w:fill="auto"/>
              </w:tcPr>
            </w:tcPrChange>
          </w:tcPr>
          <w:p w14:paraId="567A0F36" w14:textId="77777777" w:rsidR="00451274" w:rsidRPr="001418E2" w:rsidRDefault="0011713D">
            <w:pPr>
              <w:numPr>
                <w:ilvl w:val="0"/>
                <w:numId w:val="8"/>
              </w:numPr>
              <w:tabs>
                <w:tab w:val="clear" w:pos="420"/>
              </w:tabs>
              <w:spacing w:before="40" w:after="120" w:line="200" w:lineRule="exact"/>
              <w:ind w:left="113" w:right="113"/>
              <w:jc w:val="right"/>
              <w:rPr>
                <w:rFonts w:eastAsia="Times New Roman" w:hint="eastAsia"/>
                <w:strike/>
                <w:lang w:bidi="th-TH"/>
                <w:rPrChange w:id="4035" w:author="Alain Roesgen" w:date="2016-05-13T12:27:00Z">
                  <w:rPr>
                    <w:rFonts w:ascii="Wingdings" w:eastAsia="SimSun" w:hAnsi="Wingdings" w:hint="eastAsia"/>
                    <w:lang w:eastAsia="zh-CN" w:bidi="th-TH"/>
                  </w:rPr>
                </w:rPrChange>
              </w:rPr>
            </w:pPr>
            <w:r w:rsidRPr="0011713D">
              <w:rPr>
                <w:strike/>
                <w:lang w:bidi="th-TH"/>
                <w:rPrChange w:id="4036" w:author="Alain Roesgen" w:date="2016-05-13T12:27:00Z">
                  <w:rPr>
                    <w:sz w:val="18"/>
                    <w:szCs w:val="16"/>
                    <w:vertAlign w:val="superscript"/>
                    <w:lang w:bidi="th-TH"/>
                  </w:rPr>
                </w:rPrChange>
              </w:rPr>
              <w:t>320</w:t>
            </w:r>
          </w:p>
        </w:tc>
      </w:tr>
      <w:tr w:rsidR="00451274" w:rsidRPr="00EA2A96" w14:paraId="0CCC6998" w14:textId="77777777" w:rsidTr="00103D80">
        <w:trPr>
          <w:trPrChange w:id="4037" w:author="ndm" w:date="2016-05-25T14:27:00Z">
            <w:trPr>
              <w:gridBefore w:val="1"/>
            </w:trPr>
          </w:trPrChange>
        </w:trPr>
        <w:tc>
          <w:tcPr>
            <w:tcW w:w="5000" w:type="pct"/>
            <w:gridSpan w:val="2"/>
            <w:shd w:val="clear" w:color="auto" w:fill="auto"/>
            <w:tcPrChange w:id="4038" w:author="ndm" w:date="2016-05-25T14:27:00Z">
              <w:tcPr>
                <w:tcW w:w="5000" w:type="pct"/>
                <w:gridSpan w:val="4"/>
                <w:shd w:val="clear" w:color="auto" w:fill="auto"/>
              </w:tcPr>
            </w:tcPrChange>
          </w:tcPr>
          <w:p w14:paraId="44B5C827" w14:textId="77777777" w:rsidR="00451274" w:rsidRPr="001418E2" w:rsidRDefault="0011713D">
            <w:pPr>
              <w:numPr>
                <w:ilvl w:val="0"/>
                <w:numId w:val="8"/>
              </w:numPr>
              <w:tabs>
                <w:tab w:val="clear" w:pos="420"/>
              </w:tabs>
              <w:spacing w:before="80" w:after="80" w:line="200" w:lineRule="exact"/>
              <w:ind w:left="113" w:right="113"/>
              <w:rPr>
                <w:rFonts w:eastAsia="Times New Roman" w:hint="eastAsia"/>
                <w:bCs/>
                <w:i/>
                <w:strike/>
                <w:sz w:val="16"/>
                <w:lang w:val="en-GB" w:bidi="th-TH"/>
                <w:rPrChange w:id="4039" w:author="Alain Roesgen" w:date="2016-05-13T12:27:00Z">
                  <w:rPr>
                    <w:rFonts w:ascii="Wingdings" w:eastAsia="SimSun" w:hAnsi="Wingdings" w:hint="eastAsia"/>
                    <w:bCs/>
                    <w:i/>
                    <w:sz w:val="16"/>
                    <w:lang w:val="en-GB" w:eastAsia="zh-CN" w:bidi="th-TH"/>
                  </w:rPr>
                </w:rPrChange>
              </w:rPr>
            </w:pPr>
            <w:r w:rsidRPr="0011713D">
              <w:rPr>
                <w:bCs/>
                <w:i/>
                <w:strike/>
                <w:sz w:val="16"/>
                <w:lang w:val="en-GB" w:bidi="th-TH"/>
                <w:rPrChange w:id="4040" w:author="Alain Roesgen" w:date="2016-05-13T12:27:00Z">
                  <w:rPr>
                    <w:bCs/>
                    <w:i/>
                    <w:sz w:val="16"/>
                    <w:szCs w:val="16"/>
                    <w:vertAlign w:val="superscript"/>
                    <w:lang w:val="en-GB" w:bidi="th-TH"/>
                  </w:rPr>
                </w:rPrChange>
              </w:rPr>
              <w:t>Light truck tyres with a nominal section width  &gt; 295 mm (11.5 inches)</w:t>
            </w:r>
          </w:p>
        </w:tc>
      </w:tr>
      <w:tr w:rsidR="00451274" w:rsidRPr="0061330E" w14:paraId="3223B7D1" w14:textId="77777777" w:rsidTr="00103D80">
        <w:trPr>
          <w:trPrChange w:id="4041" w:author="ndm" w:date="2016-05-25T14:27:00Z">
            <w:trPr>
              <w:gridBefore w:val="1"/>
            </w:trPr>
          </w:trPrChange>
        </w:trPr>
        <w:tc>
          <w:tcPr>
            <w:tcW w:w="3216" w:type="pct"/>
            <w:shd w:val="clear" w:color="auto" w:fill="auto"/>
            <w:tcPrChange w:id="4042" w:author="ndm" w:date="2016-05-25T14:27:00Z">
              <w:tcPr>
                <w:tcW w:w="3216" w:type="pct"/>
                <w:gridSpan w:val="3"/>
                <w:shd w:val="clear" w:color="auto" w:fill="auto"/>
              </w:tcPr>
            </w:tcPrChange>
          </w:tcPr>
          <w:p w14:paraId="18FBB580" w14:textId="77777777" w:rsidR="00451274" w:rsidRPr="001418E2" w:rsidRDefault="0011713D">
            <w:pPr>
              <w:numPr>
                <w:ilvl w:val="0"/>
                <w:numId w:val="8"/>
              </w:numPr>
              <w:tabs>
                <w:tab w:val="clear" w:pos="420"/>
              </w:tabs>
              <w:spacing w:before="40" w:after="120" w:line="200" w:lineRule="exact"/>
              <w:ind w:left="113" w:right="113"/>
              <w:rPr>
                <w:rFonts w:eastAsia="Times New Roman" w:hint="eastAsia"/>
                <w:strike/>
                <w:lang w:bidi="th-TH"/>
                <w:rPrChange w:id="4043" w:author="Alain Roesgen" w:date="2016-05-13T12:27:00Z">
                  <w:rPr>
                    <w:rFonts w:ascii="Wingdings" w:eastAsia="SimSun" w:hAnsi="Wingdings" w:hint="eastAsia"/>
                    <w:lang w:eastAsia="zh-CN" w:bidi="th-TH"/>
                  </w:rPr>
                </w:rPrChange>
              </w:rPr>
            </w:pPr>
            <w:r w:rsidRPr="0011713D">
              <w:rPr>
                <w:strike/>
                <w:lang w:bidi="th-TH"/>
                <w:rPrChange w:id="4044" w:author="Alain Roesgen" w:date="2016-05-13T12:27:00Z">
                  <w:rPr>
                    <w:sz w:val="18"/>
                    <w:szCs w:val="16"/>
                    <w:vertAlign w:val="superscript"/>
                    <w:lang w:bidi="th-TH"/>
                  </w:rPr>
                </w:rPrChange>
              </w:rPr>
              <w:t>Load range C</w:t>
            </w:r>
          </w:p>
        </w:tc>
        <w:tc>
          <w:tcPr>
            <w:tcW w:w="1784" w:type="pct"/>
            <w:shd w:val="clear" w:color="auto" w:fill="auto"/>
            <w:tcPrChange w:id="4045" w:author="ndm" w:date="2016-05-25T14:27:00Z">
              <w:tcPr>
                <w:tcW w:w="1784" w:type="pct"/>
                <w:shd w:val="clear" w:color="auto" w:fill="auto"/>
              </w:tcPr>
            </w:tcPrChange>
          </w:tcPr>
          <w:p w14:paraId="0B6EBBB5" w14:textId="77777777" w:rsidR="00451274" w:rsidRPr="001418E2" w:rsidRDefault="0011713D">
            <w:pPr>
              <w:numPr>
                <w:ilvl w:val="0"/>
                <w:numId w:val="8"/>
              </w:numPr>
              <w:tabs>
                <w:tab w:val="clear" w:pos="420"/>
              </w:tabs>
              <w:spacing w:before="40" w:after="120" w:line="200" w:lineRule="exact"/>
              <w:ind w:left="113" w:right="113"/>
              <w:jc w:val="right"/>
              <w:rPr>
                <w:rFonts w:eastAsia="Times New Roman" w:hint="eastAsia"/>
                <w:strike/>
                <w:lang w:bidi="th-TH"/>
                <w:rPrChange w:id="4046" w:author="Alain Roesgen" w:date="2016-05-13T12:27:00Z">
                  <w:rPr>
                    <w:rFonts w:ascii="Wingdings" w:eastAsia="SimSun" w:hAnsi="Wingdings" w:hint="eastAsia"/>
                    <w:lang w:eastAsia="zh-CN" w:bidi="th-TH"/>
                  </w:rPr>
                </w:rPrChange>
              </w:rPr>
            </w:pPr>
            <w:r w:rsidRPr="0011713D">
              <w:rPr>
                <w:strike/>
                <w:lang w:bidi="th-TH"/>
                <w:rPrChange w:id="4047" w:author="Alain Roesgen" w:date="2016-05-13T12:27:00Z">
                  <w:rPr>
                    <w:sz w:val="18"/>
                    <w:szCs w:val="16"/>
                    <w:vertAlign w:val="superscript"/>
                    <w:lang w:bidi="th-TH"/>
                  </w:rPr>
                </w:rPrChange>
              </w:rPr>
              <w:t>150</w:t>
            </w:r>
          </w:p>
        </w:tc>
      </w:tr>
      <w:tr w:rsidR="00451274" w:rsidRPr="0061330E" w14:paraId="50CF9291" w14:textId="77777777" w:rsidTr="00103D80">
        <w:trPr>
          <w:trPrChange w:id="4048" w:author="ndm" w:date="2016-05-25T14:27:00Z">
            <w:trPr>
              <w:gridBefore w:val="1"/>
            </w:trPr>
          </w:trPrChange>
        </w:trPr>
        <w:tc>
          <w:tcPr>
            <w:tcW w:w="3216" w:type="pct"/>
            <w:shd w:val="clear" w:color="auto" w:fill="auto"/>
            <w:tcPrChange w:id="4049" w:author="ndm" w:date="2016-05-25T14:27:00Z">
              <w:tcPr>
                <w:tcW w:w="3216" w:type="pct"/>
                <w:gridSpan w:val="3"/>
                <w:shd w:val="clear" w:color="auto" w:fill="auto"/>
              </w:tcPr>
            </w:tcPrChange>
          </w:tcPr>
          <w:p w14:paraId="1F4F9516" w14:textId="77777777" w:rsidR="00451274" w:rsidRPr="001418E2" w:rsidRDefault="0011713D">
            <w:pPr>
              <w:numPr>
                <w:ilvl w:val="0"/>
                <w:numId w:val="8"/>
              </w:numPr>
              <w:tabs>
                <w:tab w:val="clear" w:pos="420"/>
              </w:tabs>
              <w:spacing w:before="40" w:after="120" w:line="200" w:lineRule="exact"/>
              <w:ind w:left="113" w:right="113"/>
              <w:rPr>
                <w:rFonts w:eastAsia="Times New Roman" w:hint="eastAsia"/>
                <w:strike/>
                <w:lang w:bidi="th-TH"/>
                <w:rPrChange w:id="4050" w:author="Alain Roesgen" w:date="2016-05-13T12:27:00Z">
                  <w:rPr>
                    <w:rFonts w:ascii="Wingdings" w:eastAsia="SimSun" w:hAnsi="Wingdings" w:hint="eastAsia"/>
                    <w:lang w:eastAsia="zh-CN" w:bidi="th-TH"/>
                  </w:rPr>
                </w:rPrChange>
              </w:rPr>
            </w:pPr>
            <w:r w:rsidRPr="0011713D">
              <w:rPr>
                <w:strike/>
                <w:lang w:bidi="th-TH"/>
                <w:rPrChange w:id="4051" w:author="Alain Roesgen" w:date="2016-05-13T12:27:00Z">
                  <w:rPr>
                    <w:sz w:val="18"/>
                    <w:szCs w:val="16"/>
                    <w:vertAlign w:val="superscript"/>
                    <w:lang w:bidi="th-TH"/>
                  </w:rPr>
                </w:rPrChange>
              </w:rPr>
              <w:t>Load range D</w:t>
            </w:r>
          </w:p>
        </w:tc>
        <w:tc>
          <w:tcPr>
            <w:tcW w:w="1784" w:type="pct"/>
            <w:shd w:val="clear" w:color="auto" w:fill="auto"/>
            <w:tcPrChange w:id="4052" w:author="ndm" w:date="2016-05-25T14:27:00Z">
              <w:tcPr>
                <w:tcW w:w="1784" w:type="pct"/>
                <w:shd w:val="clear" w:color="auto" w:fill="auto"/>
              </w:tcPr>
            </w:tcPrChange>
          </w:tcPr>
          <w:p w14:paraId="4B171D65" w14:textId="77777777" w:rsidR="00451274" w:rsidRPr="001418E2" w:rsidRDefault="0011713D">
            <w:pPr>
              <w:numPr>
                <w:ilvl w:val="0"/>
                <w:numId w:val="8"/>
              </w:numPr>
              <w:tabs>
                <w:tab w:val="clear" w:pos="420"/>
              </w:tabs>
              <w:spacing w:before="40" w:after="120" w:line="200" w:lineRule="exact"/>
              <w:ind w:left="113" w:right="113"/>
              <w:jc w:val="right"/>
              <w:rPr>
                <w:rFonts w:eastAsia="Times New Roman" w:hint="eastAsia"/>
                <w:strike/>
                <w:lang w:bidi="th-TH"/>
                <w:rPrChange w:id="4053" w:author="Alain Roesgen" w:date="2016-05-13T12:27:00Z">
                  <w:rPr>
                    <w:rFonts w:ascii="Wingdings" w:eastAsia="SimSun" w:hAnsi="Wingdings" w:hint="eastAsia"/>
                    <w:lang w:eastAsia="zh-CN" w:bidi="th-TH"/>
                  </w:rPr>
                </w:rPrChange>
              </w:rPr>
            </w:pPr>
            <w:r w:rsidRPr="0011713D">
              <w:rPr>
                <w:strike/>
                <w:lang w:bidi="th-TH"/>
                <w:rPrChange w:id="4054" w:author="Alain Roesgen" w:date="2016-05-13T12:27:00Z">
                  <w:rPr>
                    <w:sz w:val="18"/>
                    <w:szCs w:val="16"/>
                    <w:vertAlign w:val="superscript"/>
                    <w:lang w:bidi="th-TH"/>
                  </w:rPr>
                </w:rPrChange>
              </w:rPr>
              <w:t>200</w:t>
            </w:r>
          </w:p>
        </w:tc>
      </w:tr>
      <w:tr w:rsidR="00451274" w:rsidRPr="0061330E" w14:paraId="37839A8A" w14:textId="77777777" w:rsidTr="00103D80">
        <w:trPr>
          <w:trPrChange w:id="4055" w:author="ndm" w:date="2016-05-25T14:27:00Z">
            <w:trPr>
              <w:gridAfter w:val="0"/>
            </w:trPr>
          </w:trPrChange>
        </w:trPr>
        <w:tc>
          <w:tcPr>
            <w:tcW w:w="3216" w:type="pct"/>
            <w:shd w:val="clear" w:color="auto" w:fill="auto"/>
            <w:tcPrChange w:id="4056" w:author="ndm" w:date="2016-05-25T14:27:00Z">
              <w:tcPr>
                <w:tcW w:w="3216" w:type="pct"/>
                <w:gridSpan w:val="2"/>
                <w:tcBorders>
                  <w:bottom w:val="single" w:sz="12" w:space="0" w:color="auto"/>
                </w:tcBorders>
                <w:shd w:val="clear" w:color="auto" w:fill="auto"/>
              </w:tcPr>
            </w:tcPrChange>
          </w:tcPr>
          <w:p w14:paraId="4636AD93" w14:textId="77777777" w:rsidR="00451274" w:rsidRPr="001418E2" w:rsidRDefault="0011713D">
            <w:pPr>
              <w:keepNext/>
              <w:keepLines/>
              <w:numPr>
                <w:ilvl w:val="0"/>
                <w:numId w:val="8"/>
              </w:numPr>
              <w:tabs>
                <w:tab w:val="clear" w:pos="420"/>
                <w:tab w:val="right" w:pos="851"/>
              </w:tabs>
              <w:spacing w:before="40" w:after="120" w:line="200" w:lineRule="exact"/>
              <w:ind w:left="113" w:right="113" w:hanging="1134"/>
              <w:rPr>
                <w:rFonts w:eastAsia="Times New Roman" w:hint="eastAsia"/>
                <w:strike/>
                <w:lang w:bidi="th-TH"/>
                <w:rPrChange w:id="4057" w:author="Alain Roesgen" w:date="2016-05-13T12:27:00Z">
                  <w:rPr>
                    <w:rFonts w:ascii="Wingdings" w:eastAsia="SimSun" w:hAnsi="Wingdings" w:hint="eastAsia"/>
                    <w:b/>
                    <w:lang w:eastAsia="zh-CN" w:bidi="th-TH"/>
                  </w:rPr>
                </w:rPrChange>
              </w:rPr>
            </w:pPr>
            <w:r w:rsidRPr="0011713D">
              <w:rPr>
                <w:strike/>
                <w:lang w:bidi="th-TH"/>
                <w:rPrChange w:id="4058" w:author="Alain Roesgen" w:date="2016-05-13T12:27:00Z">
                  <w:rPr>
                    <w:sz w:val="18"/>
                    <w:szCs w:val="16"/>
                    <w:vertAlign w:val="superscript"/>
                    <w:lang w:bidi="th-TH"/>
                  </w:rPr>
                </w:rPrChange>
              </w:rPr>
              <w:t>Load range E</w:t>
            </w:r>
          </w:p>
        </w:tc>
        <w:tc>
          <w:tcPr>
            <w:tcW w:w="1784" w:type="pct"/>
            <w:shd w:val="clear" w:color="auto" w:fill="auto"/>
            <w:tcPrChange w:id="4059" w:author="ndm" w:date="2016-05-25T14:27:00Z">
              <w:tcPr>
                <w:tcW w:w="1784" w:type="pct"/>
                <w:tcBorders>
                  <w:bottom w:val="single" w:sz="12" w:space="0" w:color="auto"/>
                </w:tcBorders>
                <w:shd w:val="clear" w:color="auto" w:fill="auto"/>
              </w:tcPr>
            </w:tcPrChange>
          </w:tcPr>
          <w:p w14:paraId="3AADC5A2" w14:textId="77777777" w:rsidR="00451274" w:rsidRPr="001418E2" w:rsidRDefault="0011713D">
            <w:pPr>
              <w:keepNext/>
              <w:keepLines/>
              <w:numPr>
                <w:ilvl w:val="0"/>
                <w:numId w:val="8"/>
              </w:numPr>
              <w:tabs>
                <w:tab w:val="clear" w:pos="420"/>
                <w:tab w:val="right" w:pos="851"/>
              </w:tabs>
              <w:spacing w:before="40" w:after="120" w:line="200" w:lineRule="exact"/>
              <w:ind w:left="113" w:right="113" w:hanging="1134"/>
              <w:jc w:val="right"/>
              <w:rPr>
                <w:rFonts w:eastAsia="Times New Roman" w:hint="eastAsia"/>
                <w:strike/>
                <w:lang w:bidi="th-TH"/>
                <w:rPrChange w:id="4060" w:author="Alain Roesgen" w:date="2016-05-13T12:27:00Z">
                  <w:rPr>
                    <w:rFonts w:ascii="Wingdings" w:eastAsia="SimSun" w:hAnsi="Wingdings" w:hint="eastAsia"/>
                    <w:b/>
                    <w:lang w:eastAsia="zh-CN" w:bidi="th-TH"/>
                  </w:rPr>
                </w:rPrChange>
              </w:rPr>
            </w:pPr>
            <w:r w:rsidRPr="0011713D">
              <w:rPr>
                <w:strike/>
                <w:lang w:bidi="th-TH"/>
                <w:rPrChange w:id="4061" w:author="Alain Roesgen" w:date="2016-05-13T12:27:00Z">
                  <w:rPr>
                    <w:sz w:val="18"/>
                    <w:szCs w:val="16"/>
                    <w:vertAlign w:val="superscript"/>
                    <w:lang w:bidi="th-TH"/>
                  </w:rPr>
                </w:rPrChange>
              </w:rPr>
              <w:t>260</w:t>
            </w:r>
          </w:p>
        </w:tc>
      </w:tr>
      <w:tr w:rsidR="001418E2" w:rsidRPr="0061330E" w14:paraId="14582D68" w14:textId="77777777" w:rsidTr="00103D80">
        <w:trPr>
          <w:ins w:id="4062" w:author="Alain Roesgen" w:date="2016-05-13T12:24:00Z"/>
          <w:trPrChange w:id="4063" w:author="ndm" w:date="2016-05-25T14:27:00Z">
            <w:trPr>
              <w:gridBefore w:val="1"/>
            </w:trPr>
          </w:trPrChange>
        </w:trPr>
        <w:tc>
          <w:tcPr>
            <w:tcW w:w="3216" w:type="pct"/>
            <w:tcBorders>
              <w:bottom w:val="single" w:sz="12" w:space="0" w:color="auto"/>
            </w:tcBorders>
            <w:shd w:val="clear" w:color="auto" w:fill="auto"/>
            <w:tcPrChange w:id="4064" w:author="ndm" w:date="2016-05-25T14:27:00Z">
              <w:tcPr>
                <w:tcW w:w="3216" w:type="pct"/>
                <w:gridSpan w:val="3"/>
                <w:tcBorders>
                  <w:bottom w:val="single" w:sz="12" w:space="0" w:color="auto"/>
                </w:tcBorders>
                <w:shd w:val="clear" w:color="auto" w:fill="auto"/>
              </w:tcPr>
            </w:tcPrChange>
          </w:tcPr>
          <w:p w14:paraId="4ECC6CEF" w14:textId="77777777" w:rsidR="00DB3C26" w:rsidRDefault="00DB3C26">
            <w:pPr>
              <w:spacing w:before="40" w:after="120" w:line="200" w:lineRule="exact"/>
              <w:ind w:right="113"/>
              <w:rPr>
                <w:ins w:id="4065" w:author="Alain Roesgen" w:date="2016-05-13T12:24:00Z"/>
                <w:strike/>
                <w:lang w:bidi="th-TH"/>
                <w:rPrChange w:id="4066" w:author="Alain Roesgen" w:date="2016-05-13T12:27:00Z">
                  <w:rPr>
                    <w:ins w:id="4067" w:author="Alain Roesgen" w:date="2016-05-13T12:24:00Z"/>
                    <w:lang w:bidi="th-TH"/>
                  </w:rPr>
                </w:rPrChange>
              </w:rPr>
              <w:pPrChange w:id="4068" w:author="ndm" w:date="2016-05-25T14:27:00Z">
                <w:pPr>
                  <w:spacing w:before="40" w:after="120" w:line="200" w:lineRule="exact"/>
                  <w:ind w:left="113" w:right="113"/>
                </w:pPr>
              </w:pPrChange>
            </w:pPr>
          </w:p>
        </w:tc>
        <w:tc>
          <w:tcPr>
            <w:tcW w:w="1784" w:type="pct"/>
            <w:tcBorders>
              <w:bottom w:val="single" w:sz="12" w:space="0" w:color="auto"/>
            </w:tcBorders>
            <w:shd w:val="clear" w:color="auto" w:fill="auto"/>
            <w:tcPrChange w:id="4069" w:author="ndm" w:date="2016-05-25T14:27:00Z">
              <w:tcPr>
                <w:tcW w:w="1784" w:type="pct"/>
                <w:tcBorders>
                  <w:bottom w:val="single" w:sz="12" w:space="0" w:color="auto"/>
                </w:tcBorders>
                <w:shd w:val="clear" w:color="auto" w:fill="auto"/>
              </w:tcPr>
            </w:tcPrChange>
          </w:tcPr>
          <w:p w14:paraId="137BEDA2" w14:textId="77777777" w:rsidR="001418E2" w:rsidRPr="001418E2" w:rsidRDefault="001418E2">
            <w:pPr>
              <w:spacing w:before="40" w:after="120" w:line="200" w:lineRule="exact"/>
              <w:ind w:left="113" w:right="113"/>
              <w:jc w:val="right"/>
              <w:rPr>
                <w:ins w:id="4070" w:author="Alain Roesgen" w:date="2016-05-13T12:24:00Z"/>
                <w:strike/>
                <w:lang w:bidi="th-TH"/>
                <w:rPrChange w:id="4071" w:author="Alain Roesgen" w:date="2016-05-13T12:27:00Z">
                  <w:rPr>
                    <w:ins w:id="4072" w:author="Alain Roesgen" w:date="2016-05-13T12:24:00Z"/>
                    <w:lang w:bidi="th-TH"/>
                  </w:rPr>
                </w:rPrChange>
              </w:rPr>
            </w:pPr>
          </w:p>
        </w:tc>
      </w:tr>
    </w:tbl>
    <w:p w14:paraId="15D2A22F" w14:textId="77777777" w:rsidR="00451274" w:rsidRPr="00451274" w:rsidRDefault="00103D80" w:rsidP="00451274">
      <w:pPr>
        <w:spacing w:before="120" w:after="120"/>
        <w:ind w:left="2268" w:right="1134" w:hanging="1134"/>
        <w:jc w:val="both"/>
        <w:rPr>
          <w:lang w:val="en-GB" w:bidi="th-TH"/>
        </w:rPr>
      </w:pPr>
      <w:ins w:id="4073" w:author="ndm" w:date="2016-05-25T14:27:00Z">
        <w:r>
          <w:rPr>
            <w:lang w:val="en-GB" w:bidi="th-TH"/>
          </w:rPr>
          <w:br w:type="textWrapping" w:clear="all"/>
        </w:r>
      </w:ins>
      <w:r w:rsidR="00451274" w:rsidRPr="00451274">
        <w:rPr>
          <w:lang w:val="en-GB" w:bidi="th-TH"/>
        </w:rPr>
        <w:t>3.18.2.2.</w:t>
      </w:r>
      <w:r w:rsidR="00451274" w:rsidRPr="00451274">
        <w:rPr>
          <w:lang w:val="en-GB" w:bidi="th-TH"/>
        </w:rPr>
        <w:tab/>
        <w:t>After the tyre is deflated to the appropriate test pressure in paragraph 3.18.2.1. at the completion of the endurance test, condition the assembly at 35 ± 3 °C for not less than 2 hours.</w:t>
      </w:r>
    </w:p>
    <w:p w14:paraId="4CA4AFC7" w14:textId="77777777" w:rsidR="00451274" w:rsidRPr="00451274" w:rsidRDefault="00451274" w:rsidP="00451274">
      <w:pPr>
        <w:spacing w:after="120"/>
        <w:ind w:left="2268" w:right="1134" w:hanging="1134"/>
        <w:jc w:val="both"/>
        <w:rPr>
          <w:lang w:val="en-GB" w:bidi="th-TH"/>
        </w:rPr>
      </w:pPr>
      <w:r w:rsidRPr="00451274">
        <w:rPr>
          <w:lang w:val="en-GB" w:bidi="th-TH"/>
        </w:rPr>
        <w:t>3.18.2.3.</w:t>
      </w:r>
      <w:r w:rsidRPr="00451274">
        <w:rPr>
          <w:lang w:val="en-GB" w:bidi="th-TH"/>
        </w:rPr>
        <w:tab/>
        <w:t>Before or after mounting the assembly on a test axle, readjust the tyre pressure to that specified in paragraph 3.18.2.1.</w:t>
      </w:r>
    </w:p>
    <w:p w14:paraId="64F842CD" w14:textId="77777777" w:rsidR="00451274" w:rsidRPr="00451274" w:rsidRDefault="00451274" w:rsidP="00451274">
      <w:pPr>
        <w:spacing w:after="120"/>
        <w:ind w:left="2268" w:right="1134" w:hanging="1134"/>
        <w:jc w:val="both"/>
        <w:rPr>
          <w:lang w:val="en-GB" w:bidi="th-TH"/>
        </w:rPr>
      </w:pPr>
      <w:bookmarkStart w:id="4074" w:name="_Ref317691175"/>
      <w:r w:rsidRPr="00451274">
        <w:rPr>
          <w:lang w:val="en-GB" w:bidi="th-TH"/>
        </w:rPr>
        <w:t>3.18.3.</w:t>
      </w:r>
      <w:r w:rsidRPr="00451274">
        <w:rPr>
          <w:lang w:val="en-GB" w:bidi="th-TH"/>
        </w:rPr>
        <w:tab/>
        <w:t>Test procedure</w:t>
      </w:r>
      <w:bookmarkEnd w:id="4074"/>
    </w:p>
    <w:p w14:paraId="2327A6B0" w14:textId="77777777" w:rsidR="00451274" w:rsidRPr="00451274" w:rsidRDefault="00451274" w:rsidP="00451274">
      <w:pPr>
        <w:spacing w:after="120"/>
        <w:ind w:left="2268" w:right="1134" w:hanging="1134"/>
        <w:jc w:val="both"/>
        <w:rPr>
          <w:lang w:val="en-GB" w:bidi="th-TH"/>
        </w:rPr>
      </w:pPr>
      <w:r w:rsidRPr="00451274">
        <w:rPr>
          <w:lang w:val="en-GB" w:bidi="th-TH"/>
        </w:rPr>
        <w:t>3.18.3.1.</w:t>
      </w:r>
      <w:r w:rsidRPr="00451274">
        <w:rPr>
          <w:lang w:val="en-GB" w:bidi="th-TH"/>
        </w:rPr>
        <w:tab/>
        <w:t>The test is conducted for ninety minutes at the end of the test specified in paragraph 3.17., continuous and uninterrupted, at a speed of 120 km/h. For snow tyres</w:t>
      </w:r>
      <w:r w:rsidRPr="00451274">
        <w:rPr>
          <w:bCs/>
          <w:lang w:val="en-GB"/>
        </w:rPr>
        <w:t>for use in severe snow conditions and marked with the three-peaked</w:t>
      </w:r>
      <w:r w:rsidRPr="00451274">
        <w:rPr>
          <w:lang w:val="en-GB"/>
        </w:rPr>
        <w:t xml:space="preserve"> mountain-snowflake symbol</w:t>
      </w:r>
      <w:r w:rsidRPr="00451274">
        <w:rPr>
          <w:lang w:val="en-GB" w:bidi="th-TH"/>
        </w:rPr>
        <w:t>, conduct the test at not less than 110 km/h.</w:t>
      </w:r>
    </w:p>
    <w:p w14:paraId="43327D36" w14:textId="77777777" w:rsidR="00451274" w:rsidRPr="00451274" w:rsidRDefault="00451274" w:rsidP="00451274">
      <w:pPr>
        <w:spacing w:after="120"/>
        <w:ind w:left="2268" w:right="1134" w:hanging="1134"/>
        <w:jc w:val="both"/>
        <w:rPr>
          <w:lang w:val="en-GB" w:bidi="th-TH"/>
        </w:rPr>
      </w:pPr>
      <w:r w:rsidRPr="00451274">
        <w:rPr>
          <w:lang w:val="en-GB" w:bidi="th-TH"/>
        </w:rPr>
        <w:t>3.18.3.2.</w:t>
      </w:r>
      <w:r w:rsidRPr="00451274">
        <w:rPr>
          <w:lang w:val="en-GB" w:bidi="th-TH"/>
        </w:rPr>
        <w:tab/>
      </w:r>
      <w:r w:rsidRPr="00451274">
        <w:rPr>
          <w:bCs/>
          <w:lang w:val="en-GB"/>
        </w:rPr>
        <w:t>Press</w:t>
      </w:r>
      <w:r w:rsidRPr="00451274">
        <w:rPr>
          <w:lang w:val="en-GB" w:bidi="th-TH"/>
        </w:rPr>
        <w:t xml:space="preserve"> the assembly against the outer face of a test drum with a diameter of 1.70 m ± 1</w:t>
      </w:r>
      <w:r w:rsidRPr="00451274">
        <w:rPr>
          <w:lang w:val="en-GB"/>
        </w:rPr>
        <w:t xml:space="preserve"> per cent</w:t>
      </w:r>
      <w:r w:rsidRPr="00451274">
        <w:rPr>
          <w:lang w:val="en-GB" w:bidi="th-TH"/>
        </w:rPr>
        <w:t>.</w:t>
      </w:r>
    </w:p>
    <w:p w14:paraId="02FA6134" w14:textId="77777777" w:rsidR="00451274" w:rsidRPr="00451274" w:rsidRDefault="00451274" w:rsidP="00451274">
      <w:pPr>
        <w:spacing w:after="120"/>
        <w:ind w:left="2268" w:right="1134" w:hanging="1134"/>
        <w:jc w:val="both"/>
        <w:rPr>
          <w:lang w:val="en-GB" w:bidi="th-TH"/>
        </w:rPr>
      </w:pPr>
      <w:r w:rsidRPr="00451274">
        <w:rPr>
          <w:lang w:val="en-GB" w:bidi="th-TH"/>
        </w:rPr>
        <w:t>3.18.3.3.</w:t>
      </w:r>
      <w:r w:rsidRPr="00451274">
        <w:rPr>
          <w:lang w:val="en-GB" w:bidi="th-TH"/>
        </w:rPr>
        <w:tab/>
        <w:t>Apply to the test axle a load equal to 100</w:t>
      </w:r>
      <w:r w:rsidRPr="00451274">
        <w:rPr>
          <w:lang w:val="en-GB"/>
        </w:rPr>
        <w:t xml:space="preserve"> per cent</w:t>
      </w:r>
      <w:r w:rsidRPr="00451274">
        <w:rPr>
          <w:lang w:val="en-GB" w:bidi="th-TH"/>
        </w:rPr>
        <w:t xml:space="preserve"> of the tyre's maximum load carrying capacity.</w:t>
      </w:r>
    </w:p>
    <w:p w14:paraId="5A6FC089" w14:textId="77777777" w:rsidR="00451274" w:rsidRPr="00451274" w:rsidRDefault="00451274" w:rsidP="00451274">
      <w:pPr>
        <w:spacing w:after="120"/>
        <w:ind w:left="2268" w:right="1134" w:hanging="1134"/>
        <w:jc w:val="both"/>
        <w:rPr>
          <w:lang w:val="en-GB" w:bidi="th-TH"/>
        </w:rPr>
      </w:pPr>
      <w:r w:rsidRPr="00451274">
        <w:rPr>
          <w:lang w:val="en-GB" w:bidi="th-TH"/>
        </w:rPr>
        <w:t>3.18.3.4.</w:t>
      </w:r>
      <w:r w:rsidRPr="00451274">
        <w:rPr>
          <w:lang w:val="en-GB" w:bidi="th-TH"/>
        </w:rPr>
        <w:tab/>
      </w:r>
      <w:r w:rsidRPr="00451274">
        <w:rPr>
          <w:bCs/>
          <w:lang w:val="en-GB"/>
        </w:rPr>
        <w:t>Throughout</w:t>
      </w:r>
      <w:r w:rsidRPr="00451274">
        <w:rPr>
          <w:lang w:val="en-GB" w:bidi="th-TH"/>
        </w:rPr>
        <w:t xml:space="preserve"> the test, the inflation pressure is not corrected and the test load is maintained at the initial level.</w:t>
      </w:r>
    </w:p>
    <w:p w14:paraId="0C3A2DE7" w14:textId="77777777" w:rsidR="00451274" w:rsidRPr="00451274" w:rsidRDefault="00451274" w:rsidP="00451274">
      <w:pPr>
        <w:spacing w:after="120"/>
        <w:ind w:left="2268" w:right="1134" w:hanging="1134"/>
        <w:jc w:val="both"/>
        <w:rPr>
          <w:spacing w:val="2"/>
          <w:lang w:val="en-GB" w:bidi="th-TH"/>
        </w:rPr>
      </w:pPr>
      <w:r w:rsidRPr="00451274">
        <w:rPr>
          <w:spacing w:val="2"/>
          <w:lang w:val="en-GB" w:bidi="th-TH"/>
        </w:rPr>
        <w:t>3.18.3.5.</w:t>
      </w:r>
      <w:r w:rsidRPr="00451274">
        <w:rPr>
          <w:spacing w:val="2"/>
          <w:lang w:val="en-GB" w:bidi="th-TH"/>
        </w:rPr>
        <w:tab/>
        <w:t>During the test, the ambient temperature, at a distance of not less than 150 mm and not more than 1 m from the tyre, is maintained at 35 ± 3 °C.</w:t>
      </w:r>
    </w:p>
    <w:p w14:paraId="2EFFB123" w14:textId="77777777" w:rsidR="00451274" w:rsidRPr="00451274" w:rsidRDefault="00451274" w:rsidP="00451274">
      <w:pPr>
        <w:spacing w:after="120"/>
        <w:ind w:left="2268" w:right="1134" w:hanging="1134"/>
        <w:jc w:val="both"/>
        <w:rPr>
          <w:lang w:val="en-GB" w:bidi="th-TH"/>
        </w:rPr>
      </w:pPr>
      <w:r w:rsidRPr="00451274">
        <w:rPr>
          <w:lang w:val="en-GB" w:bidi="th-TH"/>
        </w:rPr>
        <w:t>3.18.3.6.</w:t>
      </w:r>
      <w:r w:rsidRPr="00451274">
        <w:rPr>
          <w:lang w:val="en-GB" w:bidi="th-TH"/>
        </w:rPr>
        <w:tab/>
        <w:t xml:space="preserve">Allow </w:t>
      </w:r>
      <w:r w:rsidRPr="00451274">
        <w:rPr>
          <w:bCs/>
          <w:lang w:val="en-GB"/>
        </w:rPr>
        <w:t>the</w:t>
      </w:r>
      <w:r w:rsidRPr="00451274">
        <w:rPr>
          <w:lang w:val="en-GB" w:bidi="th-TH"/>
        </w:rPr>
        <w:t xml:space="preserve"> tyre to cool for between 15 minutes and 25 minutes. Measure its inflation pressure. Then, deflate the tyre, remove it from the test rim, and inspect it for the conditions specified in paragraph 3.18.1.1., subparagraph (a).</w:t>
      </w:r>
    </w:p>
    <w:p w14:paraId="223B6ABA" w14:textId="77777777" w:rsidR="00451274" w:rsidRPr="00451274" w:rsidRDefault="00451274" w:rsidP="00451274">
      <w:pPr>
        <w:keepNext/>
        <w:spacing w:after="120"/>
        <w:ind w:left="2268" w:right="1134" w:hanging="1134"/>
        <w:jc w:val="both"/>
        <w:rPr>
          <w:bCs/>
          <w:iCs/>
          <w:lang w:val="en-GB"/>
        </w:rPr>
      </w:pPr>
      <w:bookmarkStart w:id="4075" w:name="_Toc279589955"/>
      <w:bookmarkStart w:id="4076" w:name="_Toc279590481"/>
      <w:bookmarkStart w:id="4077" w:name="_Toc279590534"/>
      <w:bookmarkStart w:id="4078" w:name="_Toc279590838"/>
      <w:bookmarkStart w:id="4079" w:name="_Toc279590945"/>
      <w:bookmarkStart w:id="4080" w:name="_Toc279590984"/>
      <w:bookmarkStart w:id="4081" w:name="_Toc279591022"/>
      <w:bookmarkStart w:id="4082" w:name="_Toc279591098"/>
      <w:bookmarkStart w:id="4083" w:name="_Toc280015588"/>
      <w:bookmarkStart w:id="4084" w:name="_Ref318453148"/>
      <w:bookmarkStart w:id="4085" w:name="_Toc329088821"/>
      <w:r w:rsidRPr="00451274">
        <w:rPr>
          <w:bCs/>
          <w:iCs/>
          <w:lang w:val="en-GB"/>
        </w:rPr>
        <w:t>3.19.</w:t>
      </w:r>
      <w:r w:rsidRPr="00451274">
        <w:rPr>
          <w:bCs/>
          <w:iCs/>
          <w:lang w:val="en-GB"/>
        </w:rPr>
        <w:tab/>
        <w:t xml:space="preserve">High </w:t>
      </w:r>
      <w:r w:rsidRPr="00451274">
        <w:rPr>
          <w:bCs/>
          <w:lang w:val="en-GB"/>
        </w:rPr>
        <w:t>speed</w:t>
      </w:r>
      <w:r w:rsidRPr="00451274">
        <w:rPr>
          <w:bCs/>
          <w:iCs/>
          <w:lang w:val="en-GB"/>
        </w:rPr>
        <w:t xml:space="preserve"> performance test for LT/C tyres</w:t>
      </w:r>
      <w:bookmarkEnd w:id="4075"/>
      <w:bookmarkEnd w:id="4076"/>
      <w:bookmarkEnd w:id="4077"/>
      <w:bookmarkEnd w:id="4078"/>
      <w:bookmarkEnd w:id="4079"/>
      <w:bookmarkEnd w:id="4080"/>
      <w:bookmarkEnd w:id="4081"/>
      <w:bookmarkEnd w:id="4082"/>
      <w:bookmarkEnd w:id="4083"/>
      <w:bookmarkEnd w:id="4084"/>
      <w:bookmarkEnd w:id="4085"/>
      <w:r w:rsidRPr="0061330E">
        <w:rPr>
          <w:rStyle w:val="FootnoteReference"/>
          <w:bCs/>
          <w:iCs/>
        </w:rPr>
        <w:footnoteReference w:id="13"/>
      </w:r>
    </w:p>
    <w:p w14:paraId="5C7A2155" w14:textId="77777777" w:rsidR="00451274" w:rsidRPr="00451274" w:rsidRDefault="00451274" w:rsidP="00451274">
      <w:pPr>
        <w:keepNext/>
        <w:spacing w:after="120"/>
        <w:ind w:left="2268" w:right="1134" w:hanging="1134"/>
        <w:jc w:val="both"/>
        <w:rPr>
          <w:lang w:val="en-GB" w:bidi="th-TH"/>
        </w:rPr>
      </w:pPr>
      <w:r w:rsidRPr="00451274">
        <w:rPr>
          <w:lang w:val="en-GB" w:bidi="th-TH"/>
        </w:rPr>
        <w:t>3.19.1.</w:t>
      </w:r>
      <w:r w:rsidRPr="00451274">
        <w:rPr>
          <w:lang w:val="en-GB" w:bidi="th-TH"/>
        </w:rPr>
        <w:tab/>
      </w:r>
      <w:r w:rsidRPr="00451274">
        <w:rPr>
          <w:bCs/>
          <w:lang w:val="en-GB"/>
        </w:rPr>
        <w:t>Requirements</w:t>
      </w:r>
    </w:p>
    <w:p w14:paraId="545DA9D2" w14:textId="77777777" w:rsidR="00451274" w:rsidRPr="00451274" w:rsidRDefault="00451274" w:rsidP="00451274">
      <w:pPr>
        <w:spacing w:after="120"/>
        <w:ind w:left="2268" w:right="1134" w:hanging="1134"/>
        <w:jc w:val="both"/>
        <w:rPr>
          <w:lang w:val="en-GB" w:bidi="th-TH"/>
        </w:rPr>
      </w:pPr>
      <w:bookmarkStart w:id="4086" w:name="_Ref317691646"/>
      <w:r w:rsidRPr="00451274">
        <w:rPr>
          <w:lang w:val="en-GB" w:bidi="th-TH"/>
        </w:rPr>
        <w:t>3.19.1.1.</w:t>
      </w:r>
      <w:r w:rsidRPr="00451274">
        <w:rPr>
          <w:lang w:val="en-GB" w:bidi="th-TH"/>
        </w:rPr>
        <w:tab/>
        <w:t>When the tyre is tested in accordance with paragraph 3.19.3.:</w:t>
      </w:r>
      <w:bookmarkEnd w:id="4086"/>
    </w:p>
    <w:p w14:paraId="2848C55E" w14:textId="77777777" w:rsidR="00451274" w:rsidRPr="00451274" w:rsidRDefault="00451274" w:rsidP="00451274">
      <w:pPr>
        <w:spacing w:after="120"/>
        <w:ind w:left="2835" w:right="1134" w:hanging="567"/>
        <w:jc w:val="both"/>
        <w:rPr>
          <w:lang w:val="en-GB" w:bidi="th-TH"/>
        </w:rPr>
      </w:pPr>
      <w:r w:rsidRPr="00451274">
        <w:rPr>
          <w:lang w:val="en-GB" w:bidi="th-TH"/>
        </w:rPr>
        <w:t>(a)</w:t>
      </w:r>
      <w:r w:rsidRPr="00451274">
        <w:rPr>
          <w:lang w:val="en-GB" w:bidi="th-TH"/>
        </w:rPr>
        <w:tab/>
      </w:r>
      <w:r w:rsidRPr="00451274">
        <w:rPr>
          <w:bCs/>
          <w:lang w:val="en-GB"/>
        </w:rPr>
        <w:t>There</w:t>
      </w:r>
      <w:r w:rsidRPr="00451274">
        <w:rPr>
          <w:lang w:val="en-GB" w:bidi="th-TH"/>
        </w:rPr>
        <w:t xml:space="preserve"> shall be no visual evidence of tread, sidewall, ply, cord, inner liner, belt or bead separation, chunking, open splices, cracking, or broken cords.</w:t>
      </w:r>
    </w:p>
    <w:p w14:paraId="0AC86617" w14:textId="77777777" w:rsidR="00451274" w:rsidRPr="00451274" w:rsidRDefault="00451274" w:rsidP="00451274">
      <w:pPr>
        <w:spacing w:after="120"/>
        <w:ind w:left="2835" w:right="1134" w:hanging="567"/>
        <w:jc w:val="both"/>
        <w:rPr>
          <w:lang w:val="en-GB" w:bidi="th-TH"/>
        </w:rPr>
      </w:pPr>
      <w:r w:rsidRPr="00451274">
        <w:rPr>
          <w:lang w:val="en-GB" w:bidi="th-TH"/>
        </w:rPr>
        <w:t>(b)</w:t>
      </w:r>
      <w:r w:rsidRPr="00451274">
        <w:rPr>
          <w:lang w:val="en-GB" w:bidi="th-TH"/>
        </w:rPr>
        <w:tab/>
      </w:r>
      <w:r w:rsidRPr="00451274">
        <w:rPr>
          <w:bCs/>
          <w:lang w:val="en-GB"/>
        </w:rPr>
        <w:t>The</w:t>
      </w:r>
      <w:r w:rsidRPr="00451274">
        <w:rPr>
          <w:lang w:val="en-GB" w:bidi="th-TH"/>
        </w:rPr>
        <w:t xml:space="preserve"> tyre pressure, when measured at any time between 15 minutes and 25 minutes after the end of the test, shall not be less than 95</w:t>
      </w:r>
      <w:r w:rsidRPr="00451274">
        <w:rPr>
          <w:lang w:val="en-GB"/>
        </w:rPr>
        <w:t xml:space="preserve"> per cent</w:t>
      </w:r>
      <w:r w:rsidRPr="00451274">
        <w:rPr>
          <w:lang w:val="en-GB" w:bidi="th-TH"/>
        </w:rPr>
        <w:t xml:space="preserve"> of the initial pressure specified in paragraph 3.19.2.1.</w:t>
      </w:r>
    </w:p>
    <w:p w14:paraId="45014A03" w14:textId="77777777" w:rsidR="00451274" w:rsidRPr="00451274" w:rsidRDefault="00451274" w:rsidP="00451274">
      <w:pPr>
        <w:spacing w:after="120"/>
        <w:ind w:left="2268" w:right="1134" w:hanging="1134"/>
        <w:jc w:val="both"/>
        <w:rPr>
          <w:lang w:val="en-GB"/>
        </w:rPr>
      </w:pPr>
      <w:r w:rsidRPr="00451274">
        <w:rPr>
          <w:lang w:val="en-GB"/>
        </w:rPr>
        <w:t>3.19.2.</w:t>
      </w:r>
      <w:r w:rsidRPr="00451274">
        <w:rPr>
          <w:lang w:val="en-GB"/>
        </w:rPr>
        <w:tab/>
        <w:t>Preparation of tyre</w:t>
      </w:r>
    </w:p>
    <w:p w14:paraId="5D811DC5" w14:textId="77777777" w:rsidR="00451274" w:rsidRPr="00451274" w:rsidRDefault="00451274" w:rsidP="00451274">
      <w:pPr>
        <w:spacing w:after="120"/>
        <w:ind w:left="2268" w:right="1134" w:hanging="1134"/>
        <w:jc w:val="both"/>
        <w:rPr>
          <w:lang w:val="en-GB" w:bidi="th-TH"/>
        </w:rPr>
      </w:pPr>
      <w:bookmarkStart w:id="4087" w:name="_Ref317691377"/>
      <w:r w:rsidRPr="00451274">
        <w:rPr>
          <w:lang w:val="en-GB" w:bidi="th-TH"/>
        </w:rPr>
        <w:t>3.19.2.1.</w:t>
      </w:r>
      <w:r w:rsidRPr="00451274">
        <w:rPr>
          <w:lang w:val="en-GB" w:bidi="th-TH"/>
        </w:rPr>
        <w:tab/>
        <w:t>Mount the tyre on a test rim and inflate it to the pressure specified for the tyre in the following table:</w:t>
      </w:r>
      <w:bookmarkEnd w:id="4087"/>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2265"/>
      </w:tblGrid>
      <w:tr w:rsidR="00451274" w:rsidRPr="00EA2A96" w14:paraId="247D62C8" w14:textId="77777777" w:rsidTr="0014204A">
        <w:trPr>
          <w:tblHeader/>
        </w:trPr>
        <w:tc>
          <w:tcPr>
            <w:tcW w:w="5000" w:type="pct"/>
            <w:gridSpan w:val="2"/>
            <w:shd w:val="clear" w:color="auto" w:fill="auto"/>
            <w:vAlign w:val="bottom"/>
          </w:tcPr>
          <w:p w14:paraId="3D5FEFC0" w14:textId="77777777" w:rsidR="00451274" w:rsidRPr="00451274" w:rsidRDefault="00451274" w:rsidP="0014204A">
            <w:pPr>
              <w:spacing w:before="80" w:after="80" w:line="200" w:lineRule="exact"/>
              <w:ind w:left="113" w:right="113"/>
              <w:rPr>
                <w:bCs/>
                <w:i/>
                <w:sz w:val="16"/>
                <w:lang w:val="en-GB" w:bidi="th-TH"/>
              </w:rPr>
            </w:pPr>
            <w:r w:rsidRPr="00451274">
              <w:rPr>
                <w:lang w:val="en-GB" w:bidi="th-TH"/>
              </w:rPr>
              <w:br w:type="page"/>
            </w:r>
            <w:r w:rsidRPr="00451274">
              <w:rPr>
                <w:bCs/>
                <w:i/>
                <w:sz w:val="16"/>
                <w:lang w:val="en-GB" w:bidi="th-TH"/>
              </w:rPr>
              <w:t>Light truck tyres with a nominal section width ≤ 295 mm (11.5 inches)</w:t>
            </w:r>
          </w:p>
        </w:tc>
      </w:tr>
      <w:tr w:rsidR="00451274" w:rsidRPr="0061330E" w14:paraId="5CB555EA" w14:textId="77777777" w:rsidTr="0014204A">
        <w:tc>
          <w:tcPr>
            <w:tcW w:w="3097" w:type="pct"/>
            <w:tcBorders>
              <w:bottom w:val="single" w:sz="12" w:space="0" w:color="auto"/>
            </w:tcBorders>
            <w:shd w:val="clear" w:color="auto" w:fill="auto"/>
          </w:tcPr>
          <w:p w14:paraId="794357D0" w14:textId="77777777" w:rsidR="00451274" w:rsidRPr="0061330E" w:rsidRDefault="00451274" w:rsidP="0014204A">
            <w:pPr>
              <w:spacing w:before="40" w:after="120" w:line="200" w:lineRule="exact"/>
              <w:ind w:left="113" w:right="113"/>
              <w:rPr>
                <w:bCs/>
                <w:i/>
                <w:sz w:val="16"/>
                <w:szCs w:val="16"/>
                <w:lang w:bidi="th-TH"/>
              </w:rPr>
            </w:pPr>
            <w:r w:rsidRPr="0061330E">
              <w:rPr>
                <w:bCs/>
                <w:i/>
                <w:sz w:val="16"/>
                <w:szCs w:val="16"/>
                <w:lang w:bidi="th-TH"/>
              </w:rPr>
              <w:t>Tyre application</w:t>
            </w:r>
          </w:p>
        </w:tc>
        <w:tc>
          <w:tcPr>
            <w:tcW w:w="1903" w:type="pct"/>
            <w:tcBorders>
              <w:bottom w:val="single" w:sz="12" w:space="0" w:color="auto"/>
            </w:tcBorders>
            <w:shd w:val="clear" w:color="auto" w:fill="auto"/>
          </w:tcPr>
          <w:p w14:paraId="278CB981" w14:textId="77777777" w:rsidR="00451274" w:rsidRPr="0061330E" w:rsidRDefault="00451274" w:rsidP="0014204A">
            <w:pPr>
              <w:spacing w:before="40" w:after="120" w:line="200" w:lineRule="exact"/>
              <w:ind w:left="113" w:right="113"/>
              <w:jc w:val="right"/>
              <w:rPr>
                <w:bCs/>
                <w:i/>
                <w:sz w:val="16"/>
                <w:szCs w:val="16"/>
                <w:lang w:bidi="th-TH"/>
              </w:rPr>
            </w:pPr>
            <w:r w:rsidRPr="0061330E">
              <w:rPr>
                <w:bCs/>
                <w:i/>
                <w:sz w:val="16"/>
                <w:szCs w:val="16"/>
                <w:lang w:bidi="th-TH"/>
              </w:rPr>
              <w:t>Test pressure (kPa)</w:t>
            </w:r>
          </w:p>
        </w:tc>
      </w:tr>
      <w:tr w:rsidR="00451274" w:rsidRPr="0061330E" w14:paraId="1A1F28CF" w14:textId="77777777" w:rsidTr="0014204A">
        <w:tc>
          <w:tcPr>
            <w:tcW w:w="3097" w:type="pct"/>
            <w:tcBorders>
              <w:top w:val="single" w:sz="12" w:space="0" w:color="auto"/>
            </w:tcBorders>
            <w:shd w:val="clear" w:color="auto" w:fill="auto"/>
          </w:tcPr>
          <w:p w14:paraId="33ADD9DC" w14:textId="77777777" w:rsidR="00451274" w:rsidRPr="0061330E" w:rsidRDefault="00451274" w:rsidP="0014204A">
            <w:pPr>
              <w:spacing w:before="40" w:after="120" w:line="200" w:lineRule="exact"/>
              <w:ind w:left="113" w:right="113"/>
              <w:rPr>
                <w:lang w:bidi="th-TH"/>
              </w:rPr>
            </w:pPr>
            <w:r w:rsidRPr="0061330E">
              <w:rPr>
                <w:lang w:bidi="th-TH"/>
              </w:rPr>
              <w:t>Load range C</w:t>
            </w:r>
          </w:p>
        </w:tc>
        <w:tc>
          <w:tcPr>
            <w:tcW w:w="1903" w:type="pct"/>
            <w:tcBorders>
              <w:top w:val="single" w:sz="12" w:space="0" w:color="auto"/>
            </w:tcBorders>
            <w:shd w:val="clear" w:color="auto" w:fill="auto"/>
          </w:tcPr>
          <w:p w14:paraId="2F8B9D52" w14:textId="77777777" w:rsidR="00451274" w:rsidRPr="0061330E" w:rsidRDefault="00451274" w:rsidP="0014204A">
            <w:pPr>
              <w:spacing w:before="40" w:after="120" w:line="200" w:lineRule="exact"/>
              <w:ind w:left="113" w:right="113"/>
              <w:jc w:val="right"/>
              <w:rPr>
                <w:lang w:bidi="th-TH"/>
              </w:rPr>
            </w:pPr>
            <w:r w:rsidRPr="0061330E">
              <w:rPr>
                <w:lang w:bidi="th-TH"/>
              </w:rPr>
              <w:t>320</w:t>
            </w:r>
          </w:p>
        </w:tc>
      </w:tr>
      <w:tr w:rsidR="00451274" w:rsidRPr="0061330E" w14:paraId="6025E867" w14:textId="77777777" w:rsidTr="0014204A">
        <w:tc>
          <w:tcPr>
            <w:tcW w:w="3097" w:type="pct"/>
            <w:shd w:val="clear" w:color="auto" w:fill="auto"/>
          </w:tcPr>
          <w:p w14:paraId="386D54C2" w14:textId="77777777" w:rsidR="00451274" w:rsidRPr="0061330E" w:rsidRDefault="00451274" w:rsidP="0014204A">
            <w:pPr>
              <w:spacing w:before="40" w:after="120" w:line="200" w:lineRule="exact"/>
              <w:ind w:left="113" w:right="113"/>
              <w:rPr>
                <w:lang w:bidi="th-TH"/>
              </w:rPr>
            </w:pPr>
            <w:r w:rsidRPr="0061330E">
              <w:rPr>
                <w:lang w:bidi="th-TH"/>
              </w:rPr>
              <w:t>Load range D</w:t>
            </w:r>
          </w:p>
        </w:tc>
        <w:tc>
          <w:tcPr>
            <w:tcW w:w="1903" w:type="pct"/>
            <w:shd w:val="clear" w:color="auto" w:fill="auto"/>
          </w:tcPr>
          <w:p w14:paraId="55595BDC" w14:textId="77777777" w:rsidR="00451274" w:rsidRPr="0061330E" w:rsidRDefault="00451274" w:rsidP="0014204A">
            <w:pPr>
              <w:spacing w:before="40" w:after="120" w:line="200" w:lineRule="exact"/>
              <w:ind w:left="113" w:right="113"/>
              <w:jc w:val="right"/>
              <w:rPr>
                <w:lang w:bidi="th-TH"/>
              </w:rPr>
            </w:pPr>
            <w:r w:rsidRPr="0061330E">
              <w:rPr>
                <w:lang w:bidi="th-TH"/>
              </w:rPr>
              <w:t>410</w:t>
            </w:r>
          </w:p>
        </w:tc>
      </w:tr>
      <w:tr w:rsidR="00451274" w:rsidRPr="0061330E" w14:paraId="03A3EC18" w14:textId="77777777" w:rsidTr="0014204A">
        <w:tc>
          <w:tcPr>
            <w:tcW w:w="3097" w:type="pct"/>
            <w:shd w:val="clear" w:color="auto" w:fill="auto"/>
          </w:tcPr>
          <w:p w14:paraId="29519D52" w14:textId="77777777" w:rsidR="00451274" w:rsidRPr="0061330E" w:rsidRDefault="00451274" w:rsidP="0014204A">
            <w:pPr>
              <w:spacing w:before="40" w:after="120" w:line="200" w:lineRule="exact"/>
              <w:ind w:left="113" w:right="113"/>
              <w:rPr>
                <w:lang w:bidi="th-TH"/>
              </w:rPr>
            </w:pPr>
            <w:r w:rsidRPr="0061330E">
              <w:rPr>
                <w:lang w:bidi="th-TH"/>
              </w:rPr>
              <w:t>Load range E</w:t>
            </w:r>
          </w:p>
        </w:tc>
        <w:tc>
          <w:tcPr>
            <w:tcW w:w="1903" w:type="pct"/>
            <w:shd w:val="clear" w:color="auto" w:fill="auto"/>
          </w:tcPr>
          <w:p w14:paraId="3B0D2DD4" w14:textId="77777777" w:rsidR="00451274" w:rsidRPr="0061330E" w:rsidRDefault="00451274" w:rsidP="0014204A">
            <w:pPr>
              <w:spacing w:before="40" w:after="120" w:line="200" w:lineRule="exact"/>
              <w:ind w:left="113" w:right="113"/>
              <w:jc w:val="right"/>
              <w:rPr>
                <w:lang w:bidi="th-TH"/>
              </w:rPr>
            </w:pPr>
            <w:r w:rsidRPr="0061330E">
              <w:rPr>
                <w:lang w:bidi="th-TH"/>
              </w:rPr>
              <w:t>500</w:t>
            </w:r>
          </w:p>
        </w:tc>
      </w:tr>
      <w:tr w:rsidR="00451274" w:rsidRPr="00EA2A96" w14:paraId="51C4E5FD" w14:textId="77777777" w:rsidTr="0014204A">
        <w:tc>
          <w:tcPr>
            <w:tcW w:w="5000" w:type="pct"/>
            <w:gridSpan w:val="2"/>
            <w:shd w:val="clear" w:color="auto" w:fill="auto"/>
          </w:tcPr>
          <w:p w14:paraId="42A51289" w14:textId="77777777"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&gt; 295 mm (11.5 inches)</w:t>
            </w:r>
          </w:p>
        </w:tc>
      </w:tr>
      <w:tr w:rsidR="00451274" w:rsidRPr="0061330E" w14:paraId="51503670" w14:textId="77777777" w:rsidTr="0014204A">
        <w:tc>
          <w:tcPr>
            <w:tcW w:w="3097" w:type="pct"/>
            <w:shd w:val="clear" w:color="auto" w:fill="auto"/>
          </w:tcPr>
          <w:p w14:paraId="09B7FB0C" w14:textId="77777777" w:rsidR="00451274" w:rsidRPr="0061330E" w:rsidRDefault="00451274" w:rsidP="0014204A">
            <w:pPr>
              <w:spacing w:before="40" w:after="120" w:line="200" w:lineRule="exact"/>
              <w:ind w:left="113" w:right="113"/>
              <w:rPr>
                <w:lang w:bidi="th-TH"/>
              </w:rPr>
            </w:pPr>
            <w:r w:rsidRPr="0061330E">
              <w:rPr>
                <w:lang w:bidi="th-TH"/>
              </w:rPr>
              <w:t>Load range C</w:t>
            </w:r>
          </w:p>
        </w:tc>
        <w:tc>
          <w:tcPr>
            <w:tcW w:w="1903" w:type="pct"/>
            <w:shd w:val="clear" w:color="auto" w:fill="auto"/>
          </w:tcPr>
          <w:p w14:paraId="7226B08E" w14:textId="77777777" w:rsidR="00451274" w:rsidRPr="0061330E" w:rsidRDefault="00451274" w:rsidP="0014204A">
            <w:pPr>
              <w:spacing w:before="40" w:after="120" w:line="200" w:lineRule="exact"/>
              <w:ind w:left="113" w:right="113"/>
              <w:jc w:val="right"/>
              <w:rPr>
                <w:lang w:bidi="th-TH"/>
              </w:rPr>
            </w:pPr>
            <w:r w:rsidRPr="0061330E">
              <w:rPr>
                <w:lang w:bidi="th-TH"/>
              </w:rPr>
              <w:t>230</w:t>
            </w:r>
          </w:p>
        </w:tc>
      </w:tr>
      <w:tr w:rsidR="00451274" w:rsidRPr="0061330E" w14:paraId="3EBAE8C9" w14:textId="77777777" w:rsidTr="0014204A">
        <w:tc>
          <w:tcPr>
            <w:tcW w:w="3097" w:type="pct"/>
            <w:shd w:val="clear" w:color="auto" w:fill="auto"/>
          </w:tcPr>
          <w:p w14:paraId="0D455476" w14:textId="77777777" w:rsidR="00451274" w:rsidRPr="0061330E" w:rsidRDefault="00451274" w:rsidP="0014204A">
            <w:pPr>
              <w:spacing w:before="40" w:after="120" w:line="200" w:lineRule="exact"/>
              <w:ind w:left="113" w:right="113"/>
              <w:rPr>
                <w:lang w:bidi="th-TH"/>
              </w:rPr>
            </w:pPr>
            <w:r w:rsidRPr="0061330E">
              <w:rPr>
                <w:lang w:bidi="th-TH"/>
              </w:rPr>
              <w:t>Load range D</w:t>
            </w:r>
          </w:p>
        </w:tc>
        <w:tc>
          <w:tcPr>
            <w:tcW w:w="1903" w:type="pct"/>
            <w:shd w:val="clear" w:color="auto" w:fill="auto"/>
          </w:tcPr>
          <w:p w14:paraId="37C5EA51" w14:textId="77777777" w:rsidR="00451274" w:rsidRPr="0061330E" w:rsidRDefault="00451274" w:rsidP="0014204A">
            <w:pPr>
              <w:spacing w:before="40" w:after="120" w:line="200" w:lineRule="exact"/>
              <w:ind w:left="113" w:right="113"/>
              <w:jc w:val="right"/>
              <w:rPr>
                <w:lang w:bidi="th-TH"/>
              </w:rPr>
            </w:pPr>
            <w:r w:rsidRPr="0061330E">
              <w:rPr>
                <w:lang w:bidi="th-TH"/>
              </w:rPr>
              <w:t>320</w:t>
            </w:r>
          </w:p>
        </w:tc>
      </w:tr>
      <w:tr w:rsidR="00451274" w:rsidRPr="0061330E" w14:paraId="5EDF5B19" w14:textId="77777777" w:rsidTr="0014204A">
        <w:tc>
          <w:tcPr>
            <w:tcW w:w="3097" w:type="pct"/>
            <w:tcBorders>
              <w:bottom w:val="single" w:sz="12" w:space="0" w:color="auto"/>
            </w:tcBorders>
            <w:shd w:val="clear" w:color="auto" w:fill="auto"/>
          </w:tcPr>
          <w:p w14:paraId="23814C2D" w14:textId="77777777" w:rsidR="00451274" w:rsidRPr="0061330E" w:rsidRDefault="00451274" w:rsidP="0014204A">
            <w:pPr>
              <w:spacing w:before="40" w:after="120" w:line="200" w:lineRule="exact"/>
              <w:ind w:left="113" w:right="113"/>
              <w:rPr>
                <w:lang w:bidi="th-TH"/>
              </w:rPr>
            </w:pPr>
            <w:r w:rsidRPr="0061330E">
              <w:rPr>
                <w:lang w:bidi="th-TH"/>
              </w:rPr>
              <w:t>Load range E</w:t>
            </w:r>
          </w:p>
        </w:tc>
        <w:tc>
          <w:tcPr>
            <w:tcW w:w="1903" w:type="pct"/>
            <w:tcBorders>
              <w:bottom w:val="single" w:sz="12" w:space="0" w:color="auto"/>
            </w:tcBorders>
            <w:shd w:val="clear" w:color="auto" w:fill="auto"/>
          </w:tcPr>
          <w:p w14:paraId="32541611" w14:textId="77777777" w:rsidR="00451274" w:rsidRPr="0061330E" w:rsidRDefault="00451274" w:rsidP="0014204A">
            <w:pPr>
              <w:spacing w:before="40" w:after="120" w:line="200" w:lineRule="exact"/>
              <w:ind w:left="113" w:right="113"/>
              <w:jc w:val="right"/>
              <w:rPr>
                <w:lang w:bidi="th-TH"/>
              </w:rPr>
            </w:pPr>
            <w:r w:rsidRPr="0061330E">
              <w:rPr>
                <w:lang w:bidi="th-TH"/>
              </w:rPr>
              <w:t>410</w:t>
            </w:r>
          </w:p>
        </w:tc>
      </w:tr>
    </w:tbl>
    <w:p w14:paraId="39B6AE84" w14:textId="77777777" w:rsidR="00451274" w:rsidRPr="00451274" w:rsidRDefault="00451274" w:rsidP="00451274">
      <w:pPr>
        <w:spacing w:before="120" w:after="120"/>
        <w:ind w:left="2268" w:right="1134" w:hanging="1134"/>
        <w:jc w:val="both"/>
        <w:rPr>
          <w:bCs/>
          <w:lang w:val="en-GB"/>
        </w:rPr>
      </w:pPr>
      <w:r w:rsidRPr="00451274">
        <w:rPr>
          <w:bCs/>
          <w:lang w:val="en-GB"/>
        </w:rPr>
        <w:t>3.19.2.2.</w:t>
      </w:r>
      <w:r w:rsidRPr="00451274">
        <w:rPr>
          <w:bCs/>
          <w:lang w:val="en-GB"/>
        </w:rPr>
        <w:tab/>
      </w:r>
      <w:r w:rsidRPr="00451274">
        <w:rPr>
          <w:lang w:val="en-GB" w:bidi="th-TH"/>
        </w:rPr>
        <w:t>Condition</w:t>
      </w:r>
      <w:r w:rsidRPr="00451274">
        <w:rPr>
          <w:bCs/>
          <w:lang w:val="en-GB"/>
        </w:rPr>
        <w:t xml:space="preserve"> the assembly at 35 ± 3 °C for not less than 3 hours.</w:t>
      </w:r>
    </w:p>
    <w:p w14:paraId="3051CF07" w14:textId="77777777" w:rsidR="00451274" w:rsidRPr="00451274" w:rsidRDefault="00451274" w:rsidP="00451274">
      <w:pPr>
        <w:spacing w:after="120"/>
        <w:ind w:left="2268" w:right="1134" w:hanging="1134"/>
        <w:jc w:val="both"/>
        <w:rPr>
          <w:bCs/>
          <w:lang w:val="en-GB"/>
        </w:rPr>
      </w:pPr>
      <w:r w:rsidRPr="00451274">
        <w:rPr>
          <w:bCs/>
          <w:lang w:val="en-GB"/>
        </w:rPr>
        <w:t>3.19.2.3.</w:t>
      </w:r>
      <w:r w:rsidRPr="00451274">
        <w:rPr>
          <w:bCs/>
          <w:lang w:val="en-GB"/>
        </w:rPr>
        <w:tab/>
      </w:r>
      <w:r w:rsidRPr="00451274">
        <w:rPr>
          <w:lang w:val="en-GB" w:bidi="th-TH"/>
        </w:rPr>
        <w:t>Before</w:t>
      </w:r>
      <w:r w:rsidRPr="00451274">
        <w:rPr>
          <w:bCs/>
          <w:lang w:val="en-GB"/>
        </w:rPr>
        <w:t xml:space="preserve"> or after mounting the assembly on a test axle, readjust the tyre pressure to that specified in paragraph 3.19.2.1.</w:t>
      </w:r>
    </w:p>
    <w:p w14:paraId="4D80078C" w14:textId="77777777" w:rsidR="00451274" w:rsidRPr="00451274" w:rsidRDefault="00451274" w:rsidP="00451274">
      <w:pPr>
        <w:keepNext/>
        <w:keepLines/>
        <w:spacing w:after="120"/>
        <w:ind w:left="2268" w:right="1134" w:hanging="1134"/>
        <w:jc w:val="both"/>
        <w:rPr>
          <w:lang w:val="en-GB"/>
        </w:rPr>
      </w:pPr>
      <w:bookmarkStart w:id="4088" w:name="_Ref317691681"/>
      <w:r w:rsidRPr="00451274">
        <w:rPr>
          <w:lang w:val="en-GB"/>
        </w:rPr>
        <w:t>3.19.3.</w:t>
      </w:r>
      <w:r w:rsidRPr="00451274">
        <w:rPr>
          <w:lang w:val="en-GB"/>
        </w:rPr>
        <w:tab/>
        <w:t xml:space="preserve">Test </w:t>
      </w:r>
      <w:r w:rsidRPr="00451274">
        <w:rPr>
          <w:lang w:val="en-GB" w:bidi="th-TH"/>
        </w:rPr>
        <w:t>procedure</w:t>
      </w:r>
      <w:bookmarkEnd w:id="4088"/>
    </w:p>
    <w:p w14:paraId="43AE750E" w14:textId="77777777" w:rsidR="00451274" w:rsidRPr="00451274" w:rsidRDefault="00451274" w:rsidP="00451274">
      <w:pPr>
        <w:spacing w:after="120"/>
        <w:ind w:left="2268" w:right="1134" w:hanging="1134"/>
        <w:jc w:val="both"/>
        <w:rPr>
          <w:bCs/>
          <w:lang w:val="en-GB"/>
        </w:rPr>
      </w:pPr>
      <w:r w:rsidRPr="00451274">
        <w:rPr>
          <w:bCs/>
          <w:lang w:val="en-GB"/>
        </w:rPr>
        <w:t>3.19.3.1.</w:t>
      </w:r>
      <w:r w:rsidRPr="00451274">
        <w:rPr>
          <w:bCs/>
          <w:lang w:val="en-GB"/>
        </w:rPr>
        <w:tab/>
      </w:r>
      <w:r w:rsidRPr="00451274">
        <w:rPr>
          <w:lang w:val="en-GB" w:bidi="th-TH"/>
        </w:rPr>
        <w:t>Press</w:t>
      </w:r>
      <w:r w:rsidRPr="00451274">
        <w:rPr>
          <w:bCs/>
          <w:lang w:val="en-GB"/>
        </w:rPr>
        <w:t xml:space="preserve"> the assembly against the outer face of a test drum with a diameter of 1.70 m ± 1</w:t>
      </w:r>
      <w:r w:rsidRPr="00451274">
        <w:rPr>
          <w:lang w:val="en-GB"/>
        </w:rPr>
        <w:t xml:space="preserve"> per cent</w:t>
      </w:r>
      <w:r w:rsidRPr="00451274">
        <w:rPr>
          <w:bCs/>
          <w:lang w:val="en-GB"/>
        </w:rPr>
        <w:t>.</w:t>
      </w:r>
    </w:p>
    <w:p w14:paraId="16CD62D8" w14:textId="77777777" w:rsidR="00451274" w:rsidRPr="00451274" w:rsidRDefault="00451274" w:rsidP="00451274">
      <w:pPr>
        <w:spacing w:after="120"/>
        <w:ind w:left="2268" w:right="1134" w:hanging="1134"/>
        <w:jc w:val="both"/>
        <w:rPr>
          <w:bCs/>
          <w:lang w:val="en-GB"/>
        </w:rPr>
      </w:pPr>
      <w:r w:rsidRPr="00451274">
        <w:rPr>
          <w:bCs/>
          <w:lang w:val="en-GB"/>
        </w:rPr>
        <w:t>3.19.3.2.</w:t>
      </w:r>
      <w:r w:rsidRPr="00451274">
        <w:rPr>
          <w:bCs/>
          <w:lang w:val="en-GB"/>
        </w:rPr>
        <w:tab/>
      </w:r>
      <w:r w:rsidRPr="00451274">
        <w:rPr>
          <w:lang w:val="en-GB" w:bidi="th-TH"/>
        </w:rPr>
        <w:t>Apply</w:t>
      </w:r>
      <w:r w:rsidRPr="00451274">
        <w:rPr>
          <w:bCs/>
          <w:lang w:val="en-GB"/>
        </w:rPr>
        <w:t xml:space="preserve"> to the test axle a load equal to 85</w:t>
      </w:r>
      <w:r w:rsidRPr="00451274">
        <w:rPr>
          <w:lang w:val="en-GB"/>
        </w:rPr>
        <w:t xml:space="preserve"> per cent</w:t>
      </w:r>
      <w:r w:rsidRPr="00451274">
        <w:rPr>
          <w:bCs/>
          <w:lang w:val="en-GB"/>
        </w:rPr>
        <w:t xml:space="preserve"> of the tyre's maximum load carrying capacity.</w:t>
      </w:r>
    </w:p>
    <w:p w14:paraId="6055BA41" w14:textId="77777777" w:rsidR="00451274" w:rsidRPr="00451274" w:rsidRDefault="00451274" w:rsidP="00451274">
      <w:pPr>
        <w:spacing w:after="120"/>
        <w:ind w:left="2268" w:right="1134" w:hanging="1134"/>
        <w:jc w:val="both"/>
        <w:rPr>
          <w:bCs/>
          <w:lang w:val="en-GB"/>
        </w:rPr>
      </w:pPr>
      <w:r w:rsidRPr="00451274">
        <w:rPr>
          <w:bCs/>
          <w:lang w:val="en-GB"/>
        </w:rPr>
        <w:t>3.19.3.3.</w:t>
      </w:r>
      <w:r w:rsidRPr="00451274">
        <w:rPr>
          <w:bCs/>
          <w:lang w:val="en-GB"/>
        </w:rPr>
        <w:tab/>
      </w:r>
      <w:r w:rsidRPr="00451274">
        <w:rPr>
          <w:lang w:val="en-GB" w:bidi="th-TH"/>
        </w:rPr>
        <w:t>Break</w:t>
      </w:r>
      <w:r w:rsidRPr="00451274">
        <w:rPr>
          <w:bCs/>
          <w:lang w:val="en-GB"/>
        </w:rPr>
        <w:t>-in the tyre by running it for 2 hours at 80 km/h.</w:t>
      </w:r>
    </w:p>
    <w:p w14:paraId="53D73BE2" w14:textId="77777777" w:rsidR="00451274" w:rsidRPr="00451274" w:rsidRDefault="00451274" w:rsidP="00451274">
      <w:pPr>
        <w:spacing w:after="120"/>
        <w:ind w:left="2268" w:right="1134" w:hanging="1134"/>
        <w:jc w:val="both"/>
        <w:rPr>
          <w:bCs/>
          <w:lang w:val="en-GB"/>
        </w:rPr>
      </w:pPr>
      <w:r w:rsidRPr="00451274">
        <w:rPr>
          <w:bCs/>
          <w:lang w:val="en-GB"/>
        </w:rPr>
        <w:t>3.19.3.4.</w:t>
      </w:r>
      <w:r w:rsidRPr="00451274">
        <w:rPr>
          <w:bCs/>
          <w:lang w:val="en-GB"/>
        </w:rPr>
        <w:tab/>
        <w:t>Allow tyre to cool to 38 °C and readjust inflation pressure to applicable pressure in paragraph 3.19.2.1. immediately before the test.</w:t>
      </w:r>
    </w:p>
    <w:p w14:paraId="03213901" w14:textId="77777777" w:rsidR="00451274" w:rsidRPr="00451274" w:rsidRDefault="00451274" w:rsidP="00451274">
      <w:pPr>
        <w:spacing w:after="120"/>
        <w:ind w:left="2268" w:right="1134" w:hanging="1134"/>
        <w:jc w:val="both"/>
        <w:rPr>
          <w:bCs/>
          <w:lang w:val="en-GB"/>
        </w:rPr>
      </w:pPr>
      <w:r w:rsidRPr="00451274">
        <w:rPr>
          <w:bCs/>
          <w:lang w:val="en-GB"/>
        </w:rPr>
        <w:t>3.19.3.5.</w:t>
      </w:r>
      <w:r w:rsidRPr="00451274">
        <w:rPr>
          <w:bCs/>
          <w:lang w:val="en-GB"/>
        </w:rPr>
        <w:tab/>
      </w:r>
      <w:r w:rsidRPr="00451274">
        <w:rPr>
          <w:lang w:val="en-GB" w:bidi="th-TH"/>
        </w:rPr>
        <w:t>Throughout</w:t>
      </w:r>
      <w:r w:rsidRPr="00451274">
        <w:rPr>
          <w:bCs/>
          <w:lang w:val="en-GB"/>
        </w:rPr>
        <w:t xml:space="preserve"> the test, the inflation pressure is not corrected and the test load is maintained at the value applied in paragraph 3.19.2.1.</w:t>
      </w:r>
    </w:p>
    <w:p w14:paraId="2C947E0E" w14:textId="77777777" w:rsidR="00451274" w:rsidRPr="00451274" w:rsidRDefault="00451274" w:rsidP="00451274">
      <w:pPr>
        <w:spacing w:after="120"/>
        <w:ind w:left="2268" w:right="1134" w:hanging="1134"/>
        <w:jc w:val="both"/>
        <w:rPr>
          <w:bCs/>
          <w:lang w:val="en-GB"/>
        </w:rPr>
      </w:pPr>
      <w:r w:rsidRPr="00451274">
        <w:rPr>
          <w:bCs/>
          <w:lang w:val="en-GB"/>
        </w:rPr>
        <w:t>3.19.3.6.</w:t>
      </w:r>
      <w:r w:rsidRPr="00451274">
        <w:rPr>
          <w:bCs/>
          <w:lang w:val="en-GB"/>
        </w:rPr>
        <w:tab/>
      </w:r>
      <w:r w:rsidRPr="00451274">
        <w:rPr>
          <w:bCs/>
          <w:spacing w:val="-4"/>
          <w:lang w:val="en-GB"/>
        </w:rPr>
        <w:t xml:space="preserve">During </w:t>
      </w:r>
      <w:r w:rsidRPr="00451274">
        <w:rPr>
          <w:spacing w:val="-4"/>
          <w:lang w:val="en-GB" w:bidi="th-TH"/>
        </w:rPr>
        <w:t>the</w:t>
      </w:r>
      <w:r w:rsidRPr="00451274">
        <w:rPr>
          <w:bCs/>
          <w:spacing w:val="-4"/>
          <w:lang w:val="en-GB"/>
        </w:rPr>
        <w:t xml:space="preserve"> test, the ambient temperature, measured at a distance of not less than 150 mm and not more than 1 m from the tyre, is maintained at 35 ± 3 °C.</w:t>
      </w:r>
    </w:p>
    <w:p w14:paraId="57B4BCBF" w14:textId="77777777" w:rsidR="00451274" w:rsidRPr="00451274" w:rsidRDefault="00451274" w:rsidP="00451274">
      <w:pPr>
        <w:spacing w:after="120"/>
        <w:ind w:left="2268" w:right="1134" w:hanging="1134"/>
        <w:jc w:val="both"/>
        <w:rPr>
          <w:bCs/>
          <w:lang w:val="en-GB"/>
        </w:rPr>
      </w:pPr>
      <w:r w:rsidRPr="00451274">
        <w:rPr>
          <w:bCs/>
          <w:lang w:val="en-GB"/>
        </w:rPr>
        <w:t>3.19.3.7.</w:t>
      </w:r>
      <w:r w:rsidRPr="00451274">
        <w:rPr>
          <w:bCs/>
          <w:lang w:val="en-GB"/>
        </w:rPr>
        <w:tab/>
        <w:t>The test is conducted, continuously and uninterrupted, for ninety minutes through three thirty-minute consecutive test stages at the following speeds: 140, 150, and 160 km/h.</w:t>
      </w:r>
    </w:p>
    <w:p w14:paraId="4BB9DE2D" w14:textId="77777777" w:rsidR="00451274" w:rsidRPr="00451274" w:rsidRDefault="00451274" w:rsidP="00451274">
      <w:pPr>
        <w:spacing w:after="120"/>
        <w:ind w:left="2268" w:right="1134" w:hanging="1134"/>
        <w:jc w:val="both"/>
        <w:rPr>
          <w:bCs/>
          <w:lang w:val="en-GB"/>
        </w:rPr>
      </w:pPr>
      <w:r w:rsidRPr="00451274">
        <w:rPr>
          <w:bCs/>
          <w:lang w:val="en-GB"/>
        </w:rPr>
        <w:t>3.19.3.8.</w:t>
      </w:r>
      <w:r w:rsidRPr="00451274">
        <w:rPr>
          <w:bCs/>
          <w:lang w:val="en-GB"/>
        </w:rPr>
        <w:tab/>
        <w:t>Allow the tyre to cool for between 15 minutes and 25 minutes. Measure its inflation pressure. Then, deflate the tyre, remove it from the test rim, and inspect it for the conditions specified in paragraph 3.19.1.1.,</w:t>
      </w:r>
      <w:r w:rsidRPr="00451274">
        <w:rPr>
          <w:lang w:val="en-GB" w:bidi="th-TH"/>
        </w:rPr>
        <w:t xml:space="preserve"> subparagraph </w:t>
      </w:r>
      <w:r w:rsidRPr="00451274">
        <w:rPr>
          <w:bCs/>
          <w:lang w:val="en-GB"/>
        </w:rPr>
        <w:t>(a).</w:t>
      </w:r>
    </w:p>
    <w:p w14:paraId="348D48AD" w14:textId="77777777" w:rsidR="00451274" w:rsidRPr="00185361" w:rsidDel="008D131E" w:rsidRDefault="0011713D" w:rsidP="00451274">
      <w:pPr>
        <w:spacing w:after="120"/>
        <w:ind w:left="2268" w:right="1134" w:hanging="1134"/>
        <w:jc w:val="both"/>
        <w:rPr>
          <w:del w:id="4089" w:author="ndm" w:date="2017-06-08T13:37:00Z"/>
          <w:strike/>
          <w:highlight w:val="green"/>
          <w:lang w:val="en-GB"/>
          <w:rPrChange w:id="4090" w:author="ndm" w:date="2017-06-08T13:47:00Z">
            <w:rPr>
              <w:del w:id="4091" w:author="ndm" w:date="2017-06-08T13:37:00Z"/>
              <w:lang w:val="en-GB"/>
            </w:rPr>
          </w:rPrChange>
        </w:rPr>
      </w:pPr>
      <w:bookmarkStart w:id="4092" w:name="_Toc279589956"/>
      <w:bookmarkStart w:id="4093" w:name="_Toc279590482"/>
      <w:bookmarkStart w:id="4094" w:name="_Toc279590535"/>
      <w:bookmarkStart w:id="4095" w:name="_Toc279590839"/>
      <w:bookmarkStart w:id="4096" w:name="_Toc279590946"/>
      <w:bookmarkStart w:id="4097" w:name="_Toc279590985"/>
      <w:bookmarkStart w:id="4098" w:name="_Toc279591023"/>
      <w:bookmarkStart w:id="4099" w:name="_Toc279591099"/>
      <w:bookmarkStart w:id="4100" w:name="_Toc280015589"/>
      <w:bookmarkStart w:id="4101" w:name="_Ref318453159"/>
      <w:bookmarkStart w:id="4102" w:name="_Toc329088822"/>
      <w:del w:id="4103" w:author="ndm" w:date="2017-06-08T13:37:00Z">
        <w:r w:rsidRPr="0011713D">
          <w:rPr>
            <w:strike/>
            <w:highlight w:val="green"/>
            <w:lang w:val="en-GB"/>
            <w:rPrChange w:id="4104" w:author="ndm" w:date="2017-06-08T13:47:00Z">
              <w:rPr>
                <w:sz w:val="18"/>
                <w:szCs w:val="16"/>
                <w:vertAlign w:val="superscript"/>
                <w:lang w:val="en-GB"/>
              </w:rPr>
            </w:rPrChange>
          </w:rPr>
          <w:delText>3.20.</w:delText>
        </w:r>
        <w:r w:rsidRPr="0011713D">
          <w:rPr>
            <w:strike/>
            <w:highlight w:val="green"/>
            <w:lang w:val="en-GB"/>
            <w:rPrChange w:id="4105" w:author="ndm" w:date="2017-06-08T13:47:00Z">
              <w:rPr>
                <w:sz w:val="18"/>
                <w:szCs w:val="16"/>
                <w:vertAlign w:val="superscript"/>
                <w:lang w:val="en-GB"/>
              </w:rPr>
            </w:rPrChange>
          </w:rPr>
          <w:tab/>
          <w:delText xml:space="preserve">Physical </w:delText>
        </w:r>
        <w:r w:rsidRPr="0011713D">
          <w:rPr>
            <w:strike/>
            <w:highlight w:val="green"/>
            <w:lang w:val="en-GB" w:bidi="th-TH"/>
            <w:rPrChange w:id="4106" w:author="ndm" w:date="2017-06-08T13:47:00Z">
              <w:rPr>
                <w:sz w:val="18"/>
                <w:szCs w:val="16"/>
                <w:vertAlign w:val="superscript"/>
                <w:lang w:val="en-GB" w:bidi="th-TH"/>
              </w:rPr>
            </w:rPrChange>
          </w:rPr>
          <w:delText>dimensions</w:delText>
        </w:r>
        <w:r w:rsidRPr="0011713D">
          <w:rPr>
            <w:strike/>
            <w:highlight w:val="green"/>
            <w:lang w:val="en-GB"/>
            <w:rPrChange w:id="4107" w:author="ndm" w:date="2017-06-08T13:47:00Z">
              <w:rPr>
                <w:sz w:val="18"/>
                <w:szCs w:val="16"/>
                <w:vertAlign w:val="superscript"/>
                <w:lang w:val="en-GB"/>
              </w:rPr>
            </w:rPrChange>
          </w:rPr>
          <w:delText xml:space="preserve"> of LT/C tyres</w:delText>
        </w:r>
        <w:bookmarkEnd w:id="4092"/>
        <w:bookmarkEnd w:id="4093"/>
        <w:bookmarkEnd w:id="4094"/>
        <w:bookmarkEnd w:id="4095"/>
        <w:bookmarkEnd w:id="4096"/>
        <w:bookmarkEnd w:id="4097"/>
        <w:bookmarkEnd w:id="4098"/>
        <w:bookmarkEnd w:id="4099"/>
        <w:bookmarkEnd w:id="4100"/>
        <w:bookmarkEnd w:id="4101"/>
        <w:bookmarkEnd w:id="4102"/>
        <w:r w:rsidRPr="0011713D">
          <w:rPr>
            <w:rStyle w:val="FootnoteReference"/>
            <w:strike/>
            <w:highlight w:val="green"/>
            <w:rPrChange w:id="4108" w:author="ndm" w:date="2017-06-08T13:47:00Z">
              <w:rPr>
                <w:rStyle w:val="FootnoteReference"/>
              </w:rPr>
            </w:rPrChange>
          </w:rPr>
          <w:footnoteReference w:id="14"/>
        </w:r>
      </w:del>
    </w:p>
    <w:p w14:paraId="2B29F701" w14:textId="77777777" w:rsidR="00451274" w:rsidRPr="00185361" w:rsidDel="008D131E" w:rsidRDefault="0011713D" w:rsidP="00451274">
      <w:pPr>
        <w:spacing w:after="120"/>
        <w:ind w:left="2268" w:right="1134" w:hanging="1134"/>
        <w:jc w:val="both"/>
        <w:rPr>
          <w:del w:id="4111" w:author="ndm" w:date="2017-06-08T13:37:00Z"/>
          <w:strike/>
          <w:highlight w:val="green"/>
          <w:lang w:val="en-GB"/>
          <w:rPrChange w:id="4112" w:author="ndm" w:date="2017-06-08T13:47:00Z">
            <w:rPr>
              <w:del w:id="4113" w:author="ndm" w:date="2017-06-08T13:37:00Z"/>
              <w:lang w:val="en-GB"/>
            </w:rPr>
          </w:rPrChange>
        </w:rPr>
      </w:pPr>
      <w:del w:id="4114" w:author="ndm" w:date="2017-06-08T13:37:00Z">
        <w:r w:rsidRPr="0011713D">
          <w:rPr>
            <w:strike/>
            <w:highlight w:val="green"/>
            <w:lang w:val="en-GB"/>
            <w:rPrChange w:id="4115" w:author="ndm" w:date="2017-06-08T13:47:00Z">
              <w:rPr>
                <w:sz w:val="18"/>
                <w:vertAlign w:val="superscript"/>
                <w:lang w:val="en-GB"/>
              </w:rPr>
            </w:rPrChange>
          </w:rPr>
          <w:delText>3.20.1.</w:delText>
        </w:r>
        <w:r w:rsidRPr="0011713D">
          <w:rPr>
            <w:strike/>
            <w:highlight w:val="green"/>
            <w:lang w:val="en-GB"/>
            <w:rPrChange w:id="4116" w:author="ndm" w:date="2017-06-08T13:47:00Z">
              <w:rPr>
                <w:sz w:val="18"/>
                <w:vertAlign w:val="superscript"/>
                <w:lang w:val="en-GB"/>
              </w:rPr>
            </w:rPrChange>
          </w:rPr>
          <w:tab/>
        </w:r>
        <w:r w:rsidRPr="0011713D">
          <w:rPr>
            <w:strike/>
            <w:highlight w:val="green"/>
            <w:lang w:val="en-GB" w:bidi="th-TH"/>
            <w:rPrChange w:id="4117" w:author="ndm" w:date="2017-06-08T13:47:00Z">
              <w:rPr>
                <w:sz w:val="18"/>
                <w:vertAlign w:val="superscript"/>
                <w:lang w:val="en-GB" w:bidi="th-TH"/>
              </w:rPr>
            </w:rPrChange>
          </w:rPr>
          <w:delText>Requirements</w:delText>
        </w:r>
      </w:del>
    </w:p>
    <w:p w14:paraId="03F5B942" w14:textId="77777777" w:rsidR="00451274" w:rsidRPr="00185361" w:rsidDel="008D131E" w:rsidRDefault="0011713D" w:rsidP="00451274">
      <w:pPr>
        <w:spacing w:after="120"/>
        <w:ind w:left="2268" w:right="1134" w:hanging="1134"/>
        <w:jc w:val="both"/>
        <w:rPr>
          <w:del w:id="4118" w:author="ndm" w:date="2017-06-08T13:37:00Z"/>
          <w:bCs/>
          <w:strike/>
          <w:highlight w:val="green"/>
          <w:lang w:val="en-GB"/>
          <w:rPrChange w:id="4119" w:author="ndm" w:date="2017-06-08T13:47:00Z">
            <w:rPr>
              <w:del w:id="4120" w:author="ndm" w:date="2017-06-08T13:37:00Z"/>
              <w:bCs/>
              <w:lang w:val="en-GB"/>
            </w:rPr>
          </w:rPrChange>
        </w:rPr>
      </w:pPr>
      <w:bookmarkStart w:id="4121" w:name="_Ref317692618"/>
      <w:del w:id="4122" w:author="ndm" w:date="2017-06-08T13:37:00Z">
        <w:r w:rsidRPr="0011713D">
          <w:rPr>
            <w:bCs/>
            <w:strike/>
            <w:highlight w:val="green"/>
            <w:lang w:val="en-GB"/>
            <w:rPrChange w:id="4123" w:author="ndm" w:date="2017-06-08T13:47:00Z">
              <w:rPr>
                <w:bCs/>
                <w:sz w:val="18"/>
                <w:vertAlign w:val="superscript"/>
                <w:lang w:val="en-GB"/>
              </w:rPr>
            </w:rPrChange>
          </w:rPr>
          <w:delText>3.20.1.1.</w:delText>
        </w:r>
        <w:r w:rsidRPr="0011713D">
          <w:rPr>
            <w:bCs/>
            <w:strike/>
            <w:highlight w:val="green"/>
            <w:lang w:val="en-GB"/>
            <w:rPrChange w:id="4124" w:author="ndm" w:date="2017-06-08T13:47:00Z">
              <w:rPr>
                <w:bCs/>
                <w:sz w:val="18"/>
                <w:vertAlign w:val="superscript"/>
                <w:lang w:val="en-GB"/>
              </w:rPr>
            </w:rPrChange>
          </w:rPr>
          <w:tab/>
          <w:delText xml:space="preserve">The actual section width and overall width for each tyre measured in accordance with paragraph 3.20.3. shall not exceed the section width specified one of the publications described in Annex </w:delText>
        </w:r>
      </w:del>
      <w:ins w:id="4125" w:author="Alain Roesgen" w:date="2016-05-13T14:41:00Z">
        <w:del w:id="4126" w:author="ndm" w:date="2017-06-08T13:37:00Z">
          <w:r w:rsidRPr="0011713D">
            <w:rPr>
              <w:bCs/>
              <w:strike/>
              <w:highlight w:val="green"/>
              <w:lang w:val="en-GB"/>
              <w:rPrChange w:id="4127" w:author="ndm" w:date="2017-06-08T13:47:00Z">
                <w:rPr>
                  <w:bCs/>
                  <w:sz w:val="18"/>
                  <w:vertAlign w:val="superscript"/>
                  <w:lang w:val="en-GB"/>
                </w:rPr>
              </w:rPrChange>
            </w:rPr>
            <w:delText xml:space="preserve">6 </w:delText>
          </w:r>
        </w:del>
      </w:ins>
      <w:del w:id="4128" w:author="ndm" w:date="2017-06-08T13:37:00Z">
        <w:r w:rsidRPr="0011713D">
          <w:rPr>
            <w:bCs/>
            <w:strike/>
            <w:highlight w:val="green"/>
            <w:lang w:val="en-GB"/>
            <w:rPrChange w:id="4129" w:author="ndm" w:date="2017-06-08T13:47:00Z">
              <w:rPr>
                <w:bCs/>
                <w:sz w:val="16"/>
                <w:szCs w:val="16"/>
                <w:vertAlign w:val="superscript"/>
                <w:lang w:val="en-GB"/>
              </w:rPr>
            </w:rPrChange>
          </w:rPr>
          <w:delText xml:space="preserve"> to this Regulation for its size designation and type by more than:</w:delText>
        </w:r>
        <w:bookmarkEnd w:id="4121"/>
      </w:del>
    </w:p>
    <w:p w14:paraId="04D0CEEE" w14:textId="77777777" w:rsidR="00451274" w:rsidRPr="00185361" w:rsidDel="008D131E" w:rsidRDefault="0011713D" w:rsidP="00451274">
      <w:pPr>
        <w:spacing w:after="120"/>
        <w:ind w:left="2835" w:right="1134" w:hanging="567"/>
        <w:jc w:val="both"/>
        <w:rPr>
          <w:del w:id="4130" w:author="ndm" w:date="2017-06-08T13:37:00Z"/>
          <w:strike/>
          <w:highlight w:val="green"/>
          <w:lang w:val="en-GB"/>
          <w:rPrChange w:id="4131" w:author="ndm" w:date="2017-06-08T13:47:00Z">
            <w:rPr>
              <w:del w:id="4132" w:author="ndm" w:date="2017-06-08T13:37:00Z"/>
              <w:lang w:val="en-GB"/>
            </w:rPr>
          </w:rPrChange>
        </w:rPr>
      </w:pPr>
      <w:del w:id="4133" w:author="ndm" w:date="2017-06-08T13:37:00Z">
        <w:r w:rsidRPr="0011713D">
          <w:rPr>
            <w:strike/>
            <w:highlight w:val="green"/>
            <w:lang w:val="en-GB"/>
            <w:rPrChange w:id="4134" w:author="ndm" w:date="2017-06-08T13:47:00Z">
              <w:rPr>
                <w:sz w:val="16"/>
                <w:szCs w:val="16"/>
                <w:vertAlign w:val="superscript"/>
                <w:lang w:val="en-GB"/>
              </w:rPr>
            </w:rPrChange>
          </w:rPr>
          <w:delText>(a)</w:delText>
        </w:r>
        <w:r w:rsidRPr="0011713D">
          <w:rPr>
            <w:strike/>
            <w:highlight w:val="green"/>
            <w:lang w:val="en-GB"/>
            <w:rPrChange w:id="4135" w:author="ndm" w:date="2017-06-08T13:47:00Z">
              <w:rPr>
                <w:sz w:val="16"/>
                <w:szCs w:val="16"/>
                <w:vertAlign w:val="superscript"/>
                <w:lang w:val="en-GB"/>
              </w:rPr>
            </w:rPrChange>
          </w:rPr>
          <w:tab/>
          <w:delText xml:space="preserve">For tyres </w:delText>
        </w:r>
        <w:r w:rsidRPr="0011713D">
          <w:rPr>
            <w:strike/>
            <w:highlight w:val="green"/>
            <w:lang w:val="en-GB" w:bidi="th-TH"/>
            <w:rPrChange w:id="4136" w:author="ndm" w:date="2017-06-08T13:47:00Z">
              <w:rPr>
                <w:sz w:val="16"/>
                <w:szCs w:val="16"/>
                <w:vertAlign w:val="superscript"/>
                <w:lang w:val="en-GB" w:bidi="th-TH"/>
              </w:rPr>
            </w:rPrChange>
          </w:rPr>
          <w:delText>with</w:delText>
        </w:r>
        <w:r w:rsidRPr="0011713D">
          <w:rPr>
            <w:strike/>
            <w:highlight w:val="green"/>
            <w:lang w:val="en-GB"/>
            <w:rPrChange w:id="4137" w:author="ndm" w:date="2017-06-08T13:47:00Z">
              <w:rPr>
                <w:sz w:val="16"/>
                <w:szCs w:val="16"/>
                <w:vertAlign w:val="superscript"/>
                <w:lang w:val="en-GB"/>
              </w:rPr>
            </w:rPrChange>
          </w:rPr>
          <w:delText xml:space="preserve"> a maximum permissible inflation pressure of 32, 36, or 40 psi, 7 per cent, or;</w:delText>
        </w:r>
      </w:del>
    </w:p>
    <w:p w14:paraId="599F2B8B" w14:textId="77777777" w:rsidR="00451274" w:rsidRPr="00185361" w:rsidDel="008D131E" w:rsidRDefault="0011713D" w:rsidP="00451274">
      <w:pPr>
        <w:spacing w:after="120"/>
        <w:ind w:left="2835" w:right="1134" w:hanging="567"/>
        <w:jc w:val="both"/>
        <w:rPr>
          <w:del w:id="4138" w:author="ndm" w:date="2017-06-08T13:37:00Z"/>
          <w:strike/>
          <w:highlight w:val="green"/>
          <w:lang w:val="en-GB"/>
          <w:rPrChange w:id="4139" w:author="ndm" w:date="2017-06-08T13:47:00Z">
            <w:rPr>
              <w:del w:id="4140" w:author="ndm" w:date="2017-06-08T13:37:00Z"/>
              <w:lang w:val="en-GB"/>
            </w:rPr>
          </w:rPrChange>
        </w:rPr>
      </w:pPr>
      <w:del w:id="4141" w:author="ndm" w:date="2017-06-08T13:37:00Z">
        <w:r w:rsidRPr="0011713D">
          <w:rPr>
            <w:strike/>
            <w:highlight w:val="green"/>
            <w:lang w:val="en-GB"/>
            <w:rPrChange w:id="4142" w:author="ndm" w:date="2017-06-08T13:47:00Z">
              <w:rPr>
                <w:sz w:val="16"/>
                <w:szCs w:val="16"/>
                <w:vertAlign w:val="superscript"/>
                <w:lang w:val="en-GB"/>
              </w:rPr>
            </w:rPrChange>
          </w:rPr>
          <w:delText>(b)</w:delText>
        </w:r>
        <w:r w:rsidRPr="0011713D">
          <w:rPr>
            <w:strike/>
            <w:highlight w:val="green"/>
            <w:lang w:val="en-GB"/>
            <w:rPrChange w:id="4143" w:author="ndm" w:date="2017-06-08T13:47:00Z">
              <w:rPr>
                <w:sz w:val="16"/>
                <w:szCs w:val="16"/>
                <w:vertAlign w:val="superscript"/>
                <w:lang w:val="en-GB"/>
              </w:rPr>
            </w:rPrChange>
          </w:rPr>
          <w:tab/>
          <w:delText>For tyres with a maximum permissible inflation pressure of 240, 280, 300, 340 or 350 kPa, 7 per cent or 10 mm, whichever is larger.</w:delText>
        </w:r>
      </w:del>
    </w:p>
    <w:p w14:paraId="4A565E58" w14:textId="77777777" w:rsidR="00451274" w:rsidRPr="00185361" w:rsidDel="008D131E" w:rsidRDefault="0011713D" w:rsidP="00451274">
      <w:pPr>
        <w:spacing w:after="120"/>
        <w:ind w:left="2268" w:right="1134" w:hanging="1134"/>
        <w:jc w:val="both"/>
        <w:rPr>
          <w:del w:id="4144" w:author="ndm" w:date="2017-06-08T13:37:00Z"/>
          <w:strike/>
          <w:highlight w:val="green"/>
          <w:lang w:val="en-GB"/>
          <w:rPrChange w:id="4145" w:author="ndm" w:date="2017-06-08T13:47:00Z">
            <w:rPr>
              <w:del w:id="4146" w:author="ndm" w:date="2017-06-08T13:37:00Z"/>
              <w:lang w:val="en-GB"/>
            </w:rPr>
          </w:rPrChange>
        </w:rPr>
      </w:pPr>
      <w:del w:id="4147" w:author="ndm" w:date="2017-06-08T13:37:00Z">
        <w:r w:rsidRPr="0011713D">
          <w:rPr>
            <w:strike/>
            <w:highlight w:val="green"/>
            <w:lang w:val="en-GB"/>
            <w:rPrChange w:id="4148" w:author="ndm" w:date="2017-06-08T13:47:00Z">
              <w:rPr>
                <w:sz w:val="16"/>
                <w:szCs w:val="16"/>
                <w:vertAlign w:val="superscript"/>
                <w:lang w:val="en-GB"/>
              </w:rPr>
            </w:rPrChange>
          </w:rPr>
          <w:delText>3.20.2.</w:delText>
        </w:r>
        <w:r w:rsidRPr="0011713D">
          <w:rPr>
            <w:strike/>
            <w:highlight w:val="green"/>
            <w:lang w:val="en-GB"/>
            <w:rPrChange w:id="4149" w:author="ndm" w:date="2017-06-08T13:47:00Z">
              <w:rPr>
                <w:sz w:val="16"/>
                <w:szCs w:val="16"/>
                <w:vertAlign w:val="superscript"/>
                <w:lang w:val="en-GB"/>
              </w:rPr>
            </w:rPrChange>
          </w:rPr>
          <w:tab/>
          <w:delText xml:space="preserve">Preparation </w:delText>
        </w:r>
        <w:r w:rsidRPr="0011713D">
          <w:rPr>
            <w:strike/>
            <w:highlight w:val="green"/>
            <w:lang w:val="en-GB" w:bidi="th-TH"/>
            <w:rPrChange w:id="4150" w:author="ndm" w:date="2017-06-08T13:47:00Z">
              <w:rPr>
                <w:sz w:val="16"/>
                <w:szCs w:val="16"/>
                <w:vertAlign w:val="superscript"/>
                <w:lang w:val="en-GB" w:bidi="th-TH"/>
              </w:rPr>
            </w:rPrChange>
          </w:rPr>
          <w:delText>of</w:delText>
        </w:r>
        <w:r w:rsidRPr="0011713D">
          <w:rPr>
            <w:strike/>
            <w:highlight w:val="green"/>
            <w:lang w:val="en-GB"/>
            <w:rPrChange w:id="4151" w:author="ndm" w:date="2017-06-08T13:47:00Z">
              <w:rPr>
                <w:sz w:val="16"/>
                <w:szCs w:val="16"/>
                <w:vertAlign w:val="superscript"/>
                <w:lang w:val="en-GB"/>
              </w:rPr>
            </w:rPrChange>
          </w:rPr>
          <w:delText xml:space="preserve"> the tyre</w:delText>
        </w:r>
      </w:del>
    </w:p>
    <w:p w14:paraId="6E6E308E" w14:textId="77777777" w:rsidR="00451274" w:rsidRPr="00185361" w:rsidDel="008D131E" w:rsidRDefault="0011713D" w:rsidP="00451274">
      <w:pPr>
        <w:spacing w:after="120"/>
        <w:ind w:left="2268" w:right="1134" w:hanging="1134"/>
        <w:jc w:val="both"/>
        <w:rPr>
          <w:del w:id="4152" w:author="ndm" w:date="2017-06-08T13:37:00Z"/>
          <w:bCs/>
          <w:strike/>
          <w:highlight w:val="green"/>
          <w:lang w:val="en-GB"/>
          <w:rPrChange w:id="4153" w:author="ndm" w:date="2017-06-08T13:47:00Z">
            <w:rPr>
              <w:del w:id="4154" w:author="ndm" w:date="2017-06-08T13:37:00Z"/>
              <w:bCs/>
              <w:lang w:val="en-GB"/>
            </w:rPr>
          </w:rPrChange>
        </w:rPr>
      </w:pPr>
      <w:del w:id="4155" w:author="ndm" w:date="2017-06-08T13:37:00Z">
        <w:r w:rsidRPr="0011713D">
          <w:rPr>
            <w:bCs/>
            <w:strike/>
            <w:highlight w:val="green"/>
            <w:lang w:val="en-GB"/>
            <w:rPrChange w:id="4156" w:author="ndm" w:date="2017-06-08T13:47:00Z">
              <w:rPr>
                <w:bCs/>
                <w:sz w:val="16"/>
                <w:szCs w:val="16"/>
                <w:vertAlign w:val="superscript"/>
                <w:lang w:val="en-GB"/>
              </w:rPr>
            </w:rPrChange>
          </w:rPr>
          <w:delText>3.20.2.1.</w:delText>
        </w:r>
        <w:r w:rsidRPr="0011713D">
          <w:rPr>
            <w:bCs/>
            <w:strike/>
            <w:highlight w:val="green"/>
            <w:lang w:val="en-GB"/>
            <w:rPrChange w:id="4157" w:author="ndm" w:date="2017-06-08T13:47:00Z">
              <w:rPr>
                <w:bCs/>
                <w:sz w:val="16"/>
                <w:szCs w:val="16"/>
                <w:vertAlign w:val="superscript"/>
                <w:lang w:val="en-GB"/>
              </w:rPr>
            </w:rPrChange>
          </w:rPr>
          <w:tab/>
          <w:delText>Mount the tyre on the measuring rim specified by the tyre manufacturer or in one of the publications listed in Annex 7 to this Regulation.</w:delText>
        </w:r>
      </w:del>
    </w:p>
    <w:p w14:paraId="1449A895" w14:textId="77777777" w:rsidR="00451274" w:rsidRPr="00185361" w:rsidDel="008D131E" w:rsidRDefault="0011713D" w:rsidP="00451274">
      <w:pPr>
        <w:spacing w:after="120"/>
        <w:ind w:left="2268" w:right="1134" w:hanging="1134"/>
        <w:jc w:val="both"/>
        <w:rPr>
          <w:del w:id="4158" w:author="ndm" w:date="2017-06-08T13:37:00Z"/>
          <w:bCs/>
          <w:strike/>
          <w:highlight w:val="green"/>
          <w:lang w:val="en-GB"/>
          <w:rPrChange w:id="4159" w:author="ndm" w:date="2017-06-08T13:47:00Z">
            <w:rPr>
              <w:del w:id="4160" w:author="ndm" w:date="2017-06-08T13:37:00Z"/>
              <w:bCs/>
              <w:lang w:val="en-GB"/>
            </w:rPr>
          </w:rPrChange>
        </w:rPr>
      </w:pPr>
      <w:del w:id="4161" w:author="ndm" w:date="2017-06-08T13:37:00Z">
        <w:r w:rsidRPr="0011713D">
          <w:rPr>
            <w:bCs/>
            <w:strike/>
            <w:highlight w:val="green"/>
            <w:lang w:val="en-GB"/>
            <w:rPrChange w:id="4162" w:author="ndm" w:date="2017-06-08T13:47:00Z">
              <w:rPr>
                <w:bCs/>
                <w:sz w:val="16"/>
                <w:szCs w:val="16"/>
                <w:vertAlign w:val="superscript"/>
                <w:lang w:val="en-GB"/>
              </w:rPr>
            </w:rPrChange>
          </w:rPr>
          <w:delText>3.20.2.2.</w:delText>
        </w:r>
        <w:r w:rsidRPr="0011713D">
          <w:rPr>
            <w:bCs/>
            <w:strike/>
            <w:highlight w:val="green"/>
            <w:lang w:val="en-GB"/>
            <w:rPrChange w:id="4163" w:author="ndm" w:date="2017-06-08T13:47:00Z">
              <w:rPr>
                <w:bCs/>
                <w:sz w:val="16"/>
                <w:szCs w:val="16"/>
                <w:vertAlign w:val="superscript"/>
                <w:lang w:val="en-GB"/>
              </w:rPr>
            </w:rPrChange>
          </w:rPr>
          <w:tab/>
          <w:delText xml:space="preserve">Inflate </w:delText>
        </w:r>
        <w:r w:rsidRPr="0011713D">
          <w:rPr>
            <w:strike/>
            <w:highlight w:val="green"/>
            <w:lang w:val="en-GB" w:bidi="th-TH"/>
            <w:rPrChange w:id="4164" w:author="ndm" w:date="2017-06-08T13:47:00Z">
              <w:rPr>
                <w:sz w:val="16"/>
                <w:szCs w:val="16"/>
                <w:vertAlign w:val="superscript"/>
                <w:lang w:val="en-GB" w:bidi="th-TH"/>
              </w:rPr>
            </w:rPrChange>
          </w:rPr>
          <w:delText>the</w:delText>
        </w:r>
        <w:r w:rsidRPr="0011713D">
          <w:rPr>
            <w:bCs/>
            <w:strike/>
            <w:highlight w:val="green"/>
            <w:lang w:val="en-GB"/>
            <w:rPrChange w:id="4165" w:author="ndm" w:date="2017-06-08T13:47:00Z">
              <w:rPr>
                <w:bCs/>
                <w:sz w:val="16"/>
                <w:szCs w:val="16"/>
                <w:vertAlign w:val="superscript"/>
                <w:lang w:val="en-GB"/>
              </w:rPr>
            </w:rPrChange>
          </w:rPr>
          <w:delText xml:space="preserve"> tyre to the pressure at maximum load as labelled on sidewall.</w:delText>
        </w:r>
      </w:del>
    </w:p>
    <w:p w14:paraId="68D50C4E" w14:textId="77777777" w:rsidR="00451274" w:rsidRPr="00185361" w:rsidDel="008D131E" w:rsidRDefault="0011713D" w:rsidP="00451274">
      <w:pPr>
        <w:spacing w:after="120"/>
        <w:ind w:left="2268" w:right="1134" w:hanging="1134"/>
        <w:jc w:val="both"/>
        <w:rPr>
          <w:del w:id="4166" w:author="ndm" w:date="2017-06-08T13:37:00Z"/>
          <w:bCs/>
          <w:strike/>
          <w:highlight w:val="green"/>
          <w:lang w:val="en-GB"/>
          <w:rPrChange w:id="4167" w:author="ndm" w:date="2017-06-08T13:47:00Z">
            <w:rPr>
              <w:del w:id="4168" w:author="ndm" w:date="2017-06-08T13:37:00Z"/>
              <w:bCs/>
              <w:lang w:val="en-GB"/>
            </w:rPr>
          </w:rPrChange>
        </w:rPr>
      </w:pPr>
      <w:del w:id="4169" w:author="ndm" w:date="2017-06-08T13:37:00Z">
        <w:r w:rsidRPr="0011713D">
          <w:rPr>
            <w:bCs/>
            <w:strike/>
            <w:highlight w:val="green"/>
            <w:lang w:val="en-GB"/>
            <w:rPrChange w:id="4170" w:author="ndm" w:date="2017-06-08T13:47:00Z">
              <w:rPr>
                <w:bCs/>
                <w:sz w:val="16"/>
                <w:szCs w:val="16"/>
                <w:vertAlign w:val="superscript"/>
                <w:lang w:val="en-GB"/>
              </w:rPr>
            </w:rPrChange>
          </w:rPr>
          <w:delText>3.20.2.3.</w:delText>
        </w:r>
        <w:r w:rsidRPr="0011713D">
          <w:rPr>
            <w:bCs/>
            <w:strike/>
            <w:highlight w:val="green"/>
            <w:lang w:val="en-GB"/>
            <w:rPrChange w:id="4171" w:author="ndm" w:date="2017-06-08T13:47:00Z">
              <w:rPr>
                <w:bCs/>
                <w:sz w:val="16"/>
                <w:szCs w:val="16"/>
                <w:vertAlign w:val="superscript"/>
                <w:lang w:val="en-GB"/>
              </w:rPr>
            </w:rPrChange>
          </w:rPr>
          <w:tab/>
          <w:delText>Condition the assembly at an ambient room temperature of 20 °C to 30 °C for not less than 24 hours.</w:delText>
        </w:r>
      </w:del>
    </w:p>
    <w:p w14:paraId="504604AC" w14:textId="77777777" w:rsidR="00451274" w:rsidRPr="00185361" w:rsidDel="008D131E" w:rsidRDefault="0011713D" w:rsidP="00451274">
      <w:pPr>
        <w:spacing w:after="120"/>
        <w:ind w:left="2268" w:right="1134" w:hanging="1134"/>
        <w:jc w:val="both"/>
        <w:rPr>
          <w:del w:id="4172" w:author="ndm" w:date="2017-06-08T13:37:00Z"/>
          <w:bCs/>
          <w:strike/>
          <w:highlight w:val="green"/>
          <w:lang w:val="en-GB"/>
          <w:rPrChange w:id="4173" w:author="ndm" w:date="2017-06-08T13:47:00Z">
            <w:rPr>
              <w:del w:id="4174" w:author="ndm" w:date="2017-06-08T13:37:00Z"/>
              <w:bCs/>
              <w:lang w:val="en-GB"/>
            </w:rPr>
          </w:rPrChange>
        </w:rPr>
      </w:pPr>
      <w:del w:id="4175" w:author="ndm" w:date="2017-06-08T13:37:00Z">
        <w:r w:rsidRPr="0011713D">
          <w:rPr>
            <w:bCs/>
            <w:strike/>
            <w:highlight w:val="green"/>
            <w:lang w:val="en-GB"/>
            <w:rPrChange w:id="4176" w:author="ndm" w:date="2017-06-08T13:47:00Z">
              <w:rPr>
                <w:bCs/>
                <w:sz w:val="16"/>
                <w:szCs w:val="16"/>
                <w:vertAlign w:val="superscript"/>
                <w:lang w:val="en-GB"/>
              </w:rPr>
            </w:rPrChange>
          </w:rPr>
          <w:delText>3.20.2.4.</w:delText>
        </w:r>
        <w:r w:rsidRPr="0011713D">
          <w:rPr>
            <w:bCs/>
            <w:strike/>
            <w:highlight w:val="green"/>
            <w:lang w:val="en-GB"/>
            <w:rPrChange w:id="4177" w:author="ndm" w:date="2017-06-08T13:47:00Z">
              <w:rPr>
                <w:bCs/>
                <w:sz w:val="16"/>
                <w:szCs w:val="16"/>
                <w:vertAlign w:val="superscript"/>
                <w:lang w:val="en-GB"/>
              </w:rPr>
            </w:rPrChange>
          </w:rPr>
          <w:tab/>
          <w:delText>Readjust the tyre pressure to that specified inparagraph 3.20.2.2.</w:delText>
        </w:r>
      </w:del>
    </w:p>
    <w:p w14:paraId="292E0963" w14:textId="77777777" w:rsidR="00451274" w:rsidRPr="00185361" w:rsidDel="008D131E" w:rsidRDefault="0011713D" w:rsidP="00451274">
      <w:pPr>
        <w:spacing w:after="120"/>
        <w:ind w:left="2268" w:right="1134" w:hanging="1134"/>
        <w:jc w:val="both"/>
        <w:rPr>
          <w:del w:id="4178" w:author="ndm" w:date="2017-06-08T13:37:00Z"/>
          <w:strike/>
          <w:highlight w:val="green"/>
          <w:lang w:val="en-GB" w:bidi="th-TH"/>
          <w:rPrChange w:id="4179" w:author="ndm" w:date="2017-06-08T13:47:00Z">
            <w:rPr>
              <w:del w:id="4180" w:author="ndm" w:date="2017-06-08T13:37:00Z"/>
              <w:lang w:val="en-GB" w:bidi="th-TH"/>
            </w:rPr>
          </w:rPrChange>
        </w:rPr>
      </w:pPr>
      <w:del w:id="4181" w:author="ndm" w:date="2017-06-08T13:37:00Z">
        <w:r w:rsidRPr="0011713D">
          <w:rPr>
            <w:strike/>
            <w:highlight w:val="green"/>
            <w:lang w:val="en-GB"/>
            <w:rPrChange w:id="4182" w:author="ndm" w:date="2017-06-08T13:47:00Z">
              <w:rPr>
                <w:sz w:val="16"/>
                <w:szCs w:val="16"/>
                <w:vertAlign w:val="superscript"/>
                <w:lang w:val="en-GB"/>
              </w:rPr>
            </w:rPrChange>
          </w:rPr>
          <w:delText>3.20.3.</w:delText>
        </w:r>
        <w:r w:rsidRPr="0011713D">
          <w:rPr>
            <w:strike/>
            <w:highlight w:val="green"/>
            <w:lang w:val="en-GB"/>
            <w:rPrChange w:id="4183" w:author="ndm" w:date="2017-06-08T13:47:00Z">
              <w:rPr>
                <w:sz w:val="16"/>
                <w:szCs w:val="16"/>
                <w:vertAlign w:val="superscript"/>
                <w:lang w:val="en-GB"/>
              </w:rPr>
            </w:rPrChange>
          </w:rPr>
          <w:tab/>
          <w:delText xml:space="preserve">Test </w:delText>
        </w:r>
        <w:r w:rsidRPr="0011713D">
          <w:rPr>
            <w:strike/>
            <w:highlight w:val="green"/>
            <w:lang w:val="en-GB" w:bidi="th-TH"/>
            <w:rPrChange w:id="4184" w:author="ndm" w:date="2017-06-08T13:47:00Z">
              <w:rPr>
                <w:sz w:val="16"/>
                <w:szCs w:val="16"/>
                <w:vertAlign w:val="superscript"/>
                <w:lang w:val="en-GB" w:bidi="th-TH"/>
              </w:rPr>
            </w:rPrChange>
          </w:rPr>
          <w:delText>procedure</w:delText>
        </w:r>
      </w:del>
    </w:p>
    <w:p w14:paraId="662AD8B4" w14:textId="77777777" w:rsidR="00451274" w:rsidRPr="00185361" w:rsidDel="008D131E" w:rsidRDefault="0011713D" w:rsidP="00451274">
      <w:pPr>
        <w:spacing w:after="120"/>
        <w:ind w:left="2268" w:right="1134" w:hanging="1134"/>
        <w:jc w:val="both"/>
        <w:rPr>
          <w:del w:id="4185" w:author="ndm" w:date="2017-06-08T13:37:00Z"/>
          <w:bCs/>
          <w:iCs/>
          <w:strike/>
          <w:highlight w:val="green"/>
          <w:lang w:val="en-GB"/>
          <w:rPrChange w:id="4186" w:author="ndm" w:date="2017-06-08T13:47:00Z">
            <w:rPr>
              <w:del w:id="4187" w:author="ndm" w:date="2017-06-08T13:37:00Z"/>
              <w:bCs/>
              <w:iCs/>
              <w:lang w:val="en-GB"/>
            </w:rPr>
          </w:rPrChange>
        </w:rPr>
      </w:pPr>
      <w:del w:id="4188" w:author="ndm" w:date="2017-06-08T13:37:00Z">
        <w:r w:rsidRPr="0011713D">
          <w:rPr>
            <w:bCs/>
            <w:iCs/>
            <w:strike/>
            <w:highlight w:val="green"/>
            <w:lang w:val="en-GB"/>
            <w:rPrChange w:id="4189" w:author="ndm" w:date="2017-06-08T13:47:00Z">
              <w:rPr>
                <w:bCs/>
                <w:iCs/>
                <w:sz w:val="16"/>
                <w:szCs w:val="16"/>
                <w:vertAlign w:val="superscript"/>
                <w:lang w:val="en-GB"/>
              </w:rPr>
            </w:rPrChange>
          </w:rPr>
          <w:delText>3.20.3.1.</w:delText>
        </w:r>
        <w:r w:rsidRPr="0011713D">
          <w:rPr>
            <w:bCs/>
            <w:iCs/>
            <w:strike/>
            <w:highlight w:val="green"/>
            <w:lang w:val="en-GB"/>
            <w:rPrChange w:id="4190" w:author="ndm" w:date="2017-06-08T13:47:00Z">
              <w:rPr>
                <w:bCs/>
                <w:iCs/>
                <w:sz w:val="16"/>
                <w:szCs w:val="16"/>
                <w:vertAlign w:val="superscript"/>
                <w:lang w:val="en-GB"/>
              </w:rPr>
            </w:rPrChange>
          </w:rPr>
          <w:tab/>
          <w:delText>Measure the section width and overall width by caliper at six points approximately equally spaced around the circumference of the tyre, avoiding measurement of the additional thickness of the special protective ribs or bands. The average of the measurements so obtained is taken as the section width and overall width, respectively.</w:delText>
        </w:r>
      </w:del>
    </w:p>
    <w:p w14:paraId="14C86502" w14:textId="77777777" w:rsidR="00451274" w:rsidRPr="00185361" w:rsidDel="008D131E" w:rsidRDefault="0011713D" w:rsidP="00451274">
      <w:pPr>
        <w:spacing w:after="120"/>
        <w:ind w:left="2268" w:right="1134" w:hanging="1134"/>
        <w:jc w:val="both"/>
        <w:rPr>
          <w:del w:id="4191" w:author="ndm" w:date="2017-06-08T13:37:00Z"/>
          <w:bCs/>
          <w:strike/>
          <w:highlight w:val="green"/>
          <w:lang w:val="en-GB"/>
          <w:rPrChange w:id="4192" w:author="ndm" w:date="2017-06-08T13:47:00Z">
            <w:rPr>
              <w:del w:id="4193" w:author="ndm" w:date="2017-06-08T13:37:00Z"/>
              <w:bCs/>
              <w:lang w:val="en-GB"/>
            </w:rPr>
          </w:rPrChange>
        </w:rPr>
      </w:pPr>
      <w:del w:id="4194" w:author="ndm" w:date="2017-06-08T13:37:00Z">
        <w:r w:rsidRPr="0011713D">
          <w:rPr>
            <w:bCs/>
            <w:strike/>
            <w:highlight w:val="green"/>
            <w:lang w:val="en-GB"/>
            <w:rPrChange w:id="4195" w:author="ndm" w:date="2017-06-08T13:47:00Z">
              <w:rPr>
                <w:bCs/>
                <w:sz w:val="16"/>
                <w:szCs w:val="16"/>
                <w:vertAlign w:val="superscript"/>
                <w:lang w:val="en-GB"/>
              </w:rPr>
            </w:rPrChange>
          </w:rPr>
          <w:delText>3.20.3.2.</w:delText>
        </w:r>
        <w:r w:rsidRPr="0011713D">
          <w:rPr>
            <w:bCs/>
            <w:strike/>
            <w:highlight w:val="green"/>
            <w:lang w:val="en-GB"/>
            <w:rPrChange w:id="4196" w:author="ndm" w:date="2017-06-08T13:47:00Z">
              <w:rPr>
                <w:bCs/>
                <w:sz w:val="16"/>
                <w:szCs w:val="16"/>
                <w:vertAlign w:val="superscript"/>
                <w:lang w:val="en-GB"/>
              </w:rPr>
            </w:rPrChange>
          </w:rPr>
          <w:tab/>
          <w:delText>Determine the outer diameter by measuring the maximum circumference of the tyre and dividing the figure so obtained by Pi (3.1416).</w:delText>
        </w:r>
      </w:del>
    </w:p>
    <w:p w14:paraId="66D7BB9E" w14:textId="77777777" w:rsidR="00451274" w:rsidRPr="00185361" w:rsidDel="008D131E" w:rsidRDefault="0011713D" w:rsidP="00451274">
      <w:pPr>
        <w:spacing w:after="120"/>
        <w:ind w:left="2268" w:right="1134" w:hanging="1134"/>
        <w:jc w:val="both"/>
        <w:rPr>
          <w:del w:id="4197" w:author="ndm" w:date="2017-06-08T13:37:00Z"/>
          <w:strike/>
          <w:highlight w:val="green"/>
          <w:lang w:val="en-GB"/>
          <w:rPrChange w:id="4198" w:author="ndm" w:date="2017-06-08T13:47:00Z">
            <w:rPr>
              <w:del w:id="4199" w:author="ndm" w:date="2017-06-08T13:37:00Z"/>
              <w:lang w:val="en-GB"/>
            </w:rPr>
          </w:rPrChange>
        </w:rPr>
      </w:pPr>
      <w:bookmarkStart w:id="4200" w:name="_Toc279589957"/>
      <w:bookmarkStart w:id="4201" w:name="_Toc279590483"/>
      <w:bookmarkStart w:id="4202" w:name="_Toc279590536"/>
      <w:bookmarkStart w:id="4203" w:name="_Toc279590840"/>
      <w:bookmarkStart w:id="4204" w:name="_Toc279590947"/>
      <w:bookmarkStart w:id="4205" w:name="_Toc279590986"/>
      <w:bookmarkStart w:id="4206" w:name="_Toc279591024"/>
      <w:bookmarkStart w:id="4207" w:name="_Toc279591100"/>
      <w:bookmarkStart w:id="4208" w:name="_Toc280015590"/>
      <w:bookmarkStart w:id="4209" w:name="_Ref318453171"/>
      <w:bookmarkStart w:id="4210" w:name="_Toc329088823"/>
      <w:del w:id="4211" w:author="ndm" w:date="2017-06-08T13:37:00Z">
        <w:r w:rsidRPr="0011713D">
          <w:rPr>
            <w:strike/>
            <w:highlight w:val="green"/>
            <w:lang w:val="en-GB"/>
            <w:rPrChange w:id="4212" w:author="ndm" w:date="2017-06-08T13:47:00Z">
              <w:rPr>
                <w:sz w:val="16"/>
                <w:szCs w:val="16"/>
                <w:vertAlign w:val="superscript"/>
                <w:lang w:val="en-GB"/>
              </w:rPr>
            </w:rPrChange>
          </w:rPr>
          <w:delText>3.21.</w:delText>
        </w:r>
        <w:r w:rsidRPr="0011713D">
          <w:rPr>
            <w:strike/>
            <w:highlight w:val="green"/>
            <w:lang w:val="en-GB"/>
            <w:rPrChange w:id="4213" w:author="ndm" w:date="2017-06-08T13:47:00Z">
              <w:rPr>
                <w:sz w:val="16"/>
                <w:szCs w:val="16"/>
                <w:vertAlign w:val="superscript"/>
                <w:lang w:val="en-GB"/>
              </w:rPr>
            </w:rPrChange>
          </w:rPr>
          <w:tab/>
          <w:delText>Physical dimensions of LT/C tyres</w:delText>
        </w:r>
        <w:bookmarkEnd w:id="4200"/>
        <w:bookmarkEnd w:id="4201"/>
        <w:bookmarkEnd w:id="4202"/>
        <w:bookmarkEnd w:id="4203"/>
        <w:bookmarkEnd w:id="4204"/>
        <w:bookmarkEnd w:id="4205"/>
        <w:bookmarkEnd w:id="4206"/>
        <w:bookmarkEnd w:id="4207"/>
        <w:bookmarkEnd w:id="4208"/>
        <w:bookmarkEnd w:id="4209"/>
        <w:bookmarkEnd w:id="4210"/>
        <w:r w:rsidRPr="0011713D">
          <w:rPr>
            <w:rStyle w:val="FootnoteReference"/>
            <w:strike/>
            <w:highlight w:val="green"/>
            <w:rPrChange w:id="4214" w:author="ndm" w:date="2017-06-08T13:47:00Z">
              <w:rPr>
                <w:rStyle w:val="FootnoteReference"/>
              </w:rPr>
            </w:rPrChange>
          </w:rPr>
          <w:footnoteReference w:id="15"/>
        </w:r>
      </w:del>
    </w:p>
    <w:p w14:paraId="7D457795" w14:textId="77777777" w:rsidR="00451274" w:rsidRPr="00185361" w:rsidDel="008D131E" w:rsidRDefault="0011713D" w:rsidP="00451274">
      <w:pPr>
        <w:spacing w:after="120"/>
        <w:ind w:left="2268" w:right="1134" w:hanging="1134"/>
        <w:jc w:val="both"/>
        <w:rPr>
          <w:del w:id="4217" w:author="ndm" w:date="2017-06-08T13:37:00Z"/>
          <w:strike/>
          <w:highlight w:val="green"/>
          <w:lang w:val="en-GB"/>
          <w:rPrChange w:id="4218" w:author="ndm" w:date="2017-06-08T13:47:00Z">
            <w:rPr>
              <w:del w:id="4219" w:author="ndm" w:date="2017-06-08T13:37:00Z"/>
              <w:lang w:val="en-GB"/>
            </w:rPr>
          </w:rPrChange>
        </w:rPr>
      </w:pPr>
      <w:del w:id="4220" w:author="ndm" w:date="2017-06-08T13:37:00Z">
        <w:r w:rsidRPr="0011713D">
          <w:rPr>
            <w:strike/>
            <w:highlight w:val="green"/>
            <w:lang w:val="en-GB"/>
            <w:rPrChange w:id="4221" w:author="ndm" w:date="2017-06-08T13:47:00Z">
              <w:rPr>
                <w:sz w:val="18"/>
                <w:vertAlign w:val="superscript"/>
                <w:lang w:val="en-GB"/>
              </w:rPr>
            </w:rPrChange>
          </w:rPr>
          <w:delText>3.21.1.</w:delText>
        </w:r>
        <w:r w:rsidRPr="0011713D">
          <w:rPr>
            <w:strike/>
            <w:highlight w:val="green"/>
            <w:lang w:val="en-GB"/>
            <w:rPrChange w:id="4222" w:author="ndm" w:date="2017-06-08T13:47:00Z">
              <w:rPr>
                <w:sz w:val="18"/>
                <w:vertAlign w:val="superscript"/>
                <w:lang w:val="en-GB"/>
              </w:rPr>
            </w:rPrChange>
          </w:rPr>
          <w:tab/>
          <w:delText>Requirements</w:delText>
        </w:r>
      </w:del>
    </w:p>
    <w:p w14:paraId="6D099180" w14:textId="77777777" w:rsidR="00451274" w:rsidRPr="00185361" w:rsidDel="008D131E" w:rsidRDefault="0011713D" w:rsidP="00451274">
      <w:pPr>
        <w:spacing w:after="120"/>
        <w:ind w:left="2268" w:right="1134" w:hanging="1134"/>
        <w:jc w:val="both"/>
        <w:rPr>
          <w:del w:id="4223" w:author="ndm" w:date="2017-06-08T13:37:00Z"/>
          <w:bCs/>
          <w:strike/>
          <w:highlight w:val="green"/>
          <w:lang w:val="en-GB"/>
          <w:rPrChange w:id="4224" w:author="ndm" w:date="2017-06-08T13:47:00Z">
            <w:rPr>
              <w:del w:id="4225" w:author="ndm" w:date="2017-06-08T13:37:00Z"/>
              <w:bCs/>
              <w:lang w:val="en-GB"/>
            </w:rPr>
          </w:rPrChange>
        </w:rPr>
      </w:pPr>
      <w:bookmarkStart w:id="4226" w:name="_Ref317692654"/>
      <w:del w:id="4227" w:author="ndm" w:date="2017-06-08T13:37:00Z">
        <w:r w:rsidRPr="0011713D">
          <w:rPr>
            <w:bCs/>
            <w:strike/>
            <w:highlight w:val="green"/>
            <w:lang w:val="en-GB"/>
            <w:rPrChange w:id="4228" w:author="ndm" w:date="2017-06-08T13:47:00Z">
              <w:rPr>
                <w:bCs/>
                <w:sz w:val="18"/>
                <w:vertAlign w:val="superscript"/>
                <w:lang w:val="en-GB"/>
              </w:rPr>
            </w:rPrChange>
          </w:rPr>
          <w:delText>3.21.1.1.</w:delText>
        </w:r>
        <w:r w:rsidRPr="0011713D">
          <w:rPr>
            <w:bCs/>
            <w:strike/>
            <w:highlight w:val="green"/>
            <w:lang w:val="en-GB"/>
            <w:rPrChange w:id="4229" w:author="ndm" w:date="2017-06-08T13:47:00Z">
              <w:rPr>
                <w:bCs/>
                <w:sz w:val="18"/>
                <w:vertAlign w:val="superscript"/>
                <w:lang w:val="en-GB"/>
              </w:rPr>
            </w:rPrChange>
          </w:rPr>
          <w:tab/>
          <w:delText>Section width of a tyre</w:delText>
        </w:r>
        <w:bookmarkEnd w:id="4226"/>
      </w:del>
    </w:p>
    <w:p w14:paraId="231FDDCD" w14:textId="77777777" w:rsidR="00451274" w:rsidRPr="00185361" w:rsidDel="008D131E" w:rsidRDefault="0011713D" w:rsidP="00451274">
      <w:pPr>
        <w:spacing w:after="120"/>
        <w:ind w:left="2268" w:right="1134" w:hanging="1134"/>
        <w:jc w:val="both"/>
        <w:rPr>
          <w:del w:id="4230" w:author="ndm" w:date="2017-06-08T13:37:00Z"/>
          <w:bCs/>
          <w:iCs/>
          <w:strike/>
          <w:highlight w:val="green"/>
          <w:lang w:val="en-GB"/>
          <w:rPrChange w:id="4231" w:author="ndm" w:date="2017-06-08T13:47:00Z">
            <w:rPr>
              <w:del w:id="4232" w:author="ndm" w:date="2017-06-08T13:37:00Z"/>
              <w:bCs/>
              <w:iCs/>
              <w:lang w:val="en-GB"/>
            </w:rPr>
          </w:rPrChange>
        </w:rPr>
      </w:pPr>
      <w:del w:id="4233" w:author="ndm" w:date="2017-06-08T13:37:00Z">
        <w:r w:rsidRPr="0011713D">
          <w:rPr>
            <w:bCs/>
            <w:iCs/>
            <w:strike/>
            <w:highlight w:val="green"/>
            <w:lang w:val="en-GB"/>
            <w:rPrChange w:id="4234" w:author="ndm" w:date="2017-06-08T13:47:00Z">
              <w:rPr>
                <w:bCs/>
                <w:iCs/>
                <w:sz w:val="18"/>
                <w:vertAlign w:val="superscript"/>
                <w:lang w:val="en-GB"/>
              </w:rPr>
            </w:rPrChange>
          </w:rPr>
          <w:delText>3.21.1.1.1.</w:delText>
        </w:r>
        <w:r w:rsidRPr="0011713D">
          <w:rPr>
            <w:bCs/>
            <w:iCs/>
            <w:strike/>
            <w:highlight w:val="green"/>
            <w:lang w:val="en-GB"/>
            <w:rPrChange w:id="4235" w:author="ndm" w:date="2017-06-08T13:47:00Z">
              <w:rPr>
                <w:bCs/>
                <w:iCs/>
                <w:sz w:val="18"/>
                <w:vertAlign w:val="superscript"/>
                <w:lang w:val="en-GB"/>
              </w:rPr>
            </w:rPrChange>
          </w:rPr>
          <w:tab/>
        </w:r>
        <w:r w:rsidRPr="0011713D">
          <w:rPr>
            <w:strike/>
            <w:highlight w:val="green"/>
            <w:lang w:val="en-GB"/>
            <w:rPrChange w:id="4236" w:author="ndm" w:date="2017-06-08T13:47:00Z">
              <w:rPr>
                <w:sz w:val="18"/>
                <w:vertAlign w:val="superscript"/>
                <w:lang w:val="en-GB"/>
              </w:rPr>
            </w:rPrChange>
          </w:rPr>
          <w:delText>The</w:delText>
        </w:r>
        <w:r w:rsidRPr="0011713D">
          <w:rPr>
            <w:bCs/>
            <w:iCs/>
            <w:strike/>
            <w:highlight w:val="green"/>
            <w:lang w:val="en-GB"/>
            <w:rPrChange w:id="4237" w:author="ndm" w:date="2017-06-08T13:47:00Z">
              <w:rPr>
                <w:bCs/>
                <w:iCs/>
                <w:sz w:val="18"/>
                <w:vertAlign w:val="superscript"/>
                <w:lang w:val="en-GB"/>
              </w:rPr>
            </w:rPrChange>
          </w:rPr>
          <w:delText xml:space="preserve"> section width shall be obtained by means of the following formula:</w:delText>
        </w:r>
      </w:del>
    </w:p>
    <w:p w14:paraId="188CD685" w14:textId="77777777" w:rsidR="00451274" w:rsidRPr="00185361" w:rsidDel="008D131E" w:rsidRDefault="0011713D" w:rsidP="00451274">
      <w:pPr>
        <w:spacing w:after="120"/>
        <w:ind w:left="2268" w:right="1134" w:hanging="1134"/>
        <w:jc w:val="both"/>
        <w:rPr>
          <w:del w:id="4238" w:author="ndm" w:date="2017-06-08T13:37:00Z"/>
          <w:strike/>
          <w:highlight w:val="green"/>
          <w:lang w:val="en-GB"/>
          <w:rPrChange w:id="4239" w:author="ndm" w:date="2017-06-08T13:47:00Z">
            <w:rPr>
              <w:del w:id="4240" w:author="ndm" w:date="2017-06-08T13:37:00Z"/>
              <w:lang w:val="en-GB"/>
            </w:rPr>
          </w:rPrChange>
        </w:rPr>
      </w:pPr>
      <w:del w:id="4241" w:author="ndm" w:date="2017-06-08T13:37:00Z">
        <w:r w:rsidRPr="0011713D">
          <w:rPr>
            <w:strike/>
            <w:highlight w:val="green"/>
            <w:lang w:val="en-GB"/>
            <w:rPrChange w:id="4242" w:author="ndm" w:date="2017-06-08T13:47:00Z">
              <w:rPr>
                <w:sz w:val="18"/>
                <w:vertAlign w:val="superscript"/>
                <w:lang w:val="en-GB"/>
              </w:rPr>
            </w:rPrChange>
          </w:rPr>
          <w:tab/>
          <w:delText>S = S</w:delText>
        </w:r>
        <w:r w:rsidRPr="0011713D">
          <w:rPr>
            <w:strike/>
            <w:highlight w:val="green"/>
            <w:vertAlign w:val="subscript"/>
            <w:lang w:val="en-GB"/>
            <w:rPrChange w:id="4243" w:author="ndm" w:date="2017-06-08T13:47:00Z">
              <w:rPr>
                <w:sz w:val="18"/>
                <w:vertAlign w:val="subscript"/>
                <w:lang w:val="en-GB"/>
              </w:rPr>
            </w:rPrChange>
          </w:rPr>
          <w:delText>1</w:delText>
        </w:r>
        <w:r w:rsidRPr="0011713D">
          <w:rPr>
            <w:strike/>
            <w:highlight w:val="green"/>
            <w:lang w:val="en-GB"/>
            <w:rPrChange w:id="4244" w:author="ndm" w:date="2017-06-08T13:47:00Z">
              <w:rPr>
                <w:sz w:val="18"/>
                <w:vertAlign w:val="superscript"/>
                <w:lang w:val="en-GB"/>
              </w:rPr>
            </w:rPrChange>
          </w:rPr>
          <w:delText xml:space="preserve"> + K (A - A</w:delText>
        </w:r>
        <w:r w:rsidRPr="0011713D">
          <w:rPr>
            <w:strike/>
            <w:highlight w:val="green"/>
            <w:vertAlign w:val="subscript"/>
            <w:lang w:val="en-GB"/>
            <w:rPrChange w:id="4245" w:author="ndm" w:date="2017-06-08T13:47:00Z">
              <w:rPr>
                <w:sz w:val="18"/>
                <w:vertAlign w:val="subscript"/>
                <w:lang w:val="en-GB"/>
              </w:rPr>
            </w:rPrChange>
          </w:rPr>
          <w:delText>1</w:delText>
        </w:r>
        <w:r w:rsidRPr="0011713D">
          <w:rPr>
            <w:strike/>
            <w:highlight w:val="green"/>
            <w:lang w:val="en-GB"/>
            <w:rPrChange w:id="4246" w:author="ndm" w:date="2017-06-08T13:47:00Z">
              <w:rPr>
                <w:sz w:val="18"/>
                <w:vertAlign w:val="superscript"/>
                <w:lang w:val="en-GB"/>
              </w:rPr>
            </w:rPrChange>
          </w:rPr>
          <w:delText>),</w:delText>
        </w:r>
      </w:del>
    </w:p>
    <w:p w14:paraId="6E0E6602" w14:textId="77777777" w:rsidR="00451274" w:rsidRPr="00185361" w:rsidDel="008D131E" w:rsidRDefault="0011713D" w:rsidP="00451274">
      <w:pPr>
        <w:keepNext/>
        <w:spacing w:after="120"/>
        <w:ind w:left="2268" w:right="1134" w:hanging="1134"/>
        <w:jc w:val="both"/>
        <w:rPr>
          <w:del w:id="4247" w:author="ndm" w:date="2017-06-08T13:37:00Z"/>
          <w:strike/>
          <w:highlight w:val="green"/>
          <w:lang w:val="en-GB"/>
          <w:rPrChange w:id="4248" w:author="ndm" w:date="2017-06-08T13:47:00Z">
            <w:rPr>
              <w:del w:id="4249" w:author="ndm" w:date="2017-06-08T13:37:00Z"/>
              <w:lang w:val="en-GB"/>
            </w:rPr>
          </w:rPrChange>
        </w:rPr>
      </w:pPr>
      <w:del w:id="4250" w:author="ndm" w:date="2017-06-08T13:37:00Z">
        <w:r w:rsidRPr="0011713D">
          <w:rPr>
            <w:strike/>
            <w:highlight w:val="green"/>
            <w:lang w:val="en-GB"/>
            <w:rPrChange w:id="4251" w:author="ndm" w:date="2017-06-08T13:47:00Z">
              <w:rPr>
                <w:sz w:val="18"/>
                <w:vertAlign w:val="superscript"/>
                <w:lang w:val="en-GB"/>
              </w:rPr>
            </w:rPrChange>
          </w:rPr>
          <w:tab/>
          <w:delText>Where:</w:delText>
        </w:r>
      </w:del>
    </w:p>
    <w:p w14:paraId="396C55AF" w14:textId="77777777" w:rsidR="00451274" w:rsidRPr="00185361" w:rsidDel="008D131E" w:rsidRDefault="0011713D" w:rsidP="00451274">
      <w:pPr>
        <w:spacing w:after="120"/>
        <w:ind w:left="2268" w:right="1134" w:hanging="1134"/>
        <w:jc w:val="both"/>
        <w:rPr>
          <w:del w:id="4252" w:author="ndm" w:date="2017-06-08T13:37:00Z"/>
          <w:strike/>
          <w:highlight w:val="green"/>
          <w:lang w:val="en-GB"/>
          <w:rPrChange w:id="4253" w:author="ndm" w:date="2017-06-08T13:47:00Z">
            <w:rPr>
              <w:del w:id="4254" w:author="ndm" w:date="2017-06-08T13:37:00Z"/>
              <w:lang w:val="en-GB"/>
            </w:rPr>
          </w:rPrChange>
        </w:rPr>
      </w:pPr>
      <w:del w:id="4255" w:author="ndm" w:date="2017-06-08T13:37:00Z">
        <w:r w:rsidRPr="0011713D">
          <w:rPr>
            <w:strike/>
            <w:highlight w:val="green"/>
            <w:lang w:val="en-GB"/>
            <w:rPrChange w:id="4256" w:author="ndm" w:date="2017-06-08T13:47:00Z">
              <w:rPr>
                <w:sz w:val="18"/>
                <w:vertAlign w:val="superscript"/>
                <w:lang w:val="en-GB"/>
              </w:rPr>
            </w:rPrChange>
          </w:rPr>
          <w:tab/>
          <w:delText>S is the "section width" expressed in millimetres and measured on the measuring rim;</w:delText>
        </w:r>
      </w:del>
    </w:p>
    <w:p w14:paraId="0C1FF744" w14:textId="77777777" w:rsidR="00451274" w:rsidRPr="00185361" w:rsidDel="008D131E" w:rsidRDefault="0011713D" w:rsidP="00451274">
      <w:pPr>
        <w:spacing w:after="120"/>
        <w:ind w:left="2268" w:right="1134" w:hanging="1134"/>
        <w:jc w:val="both"/>
        <w:rPr>
          <w:del w:id="4257" w:author="ndm" w:date="2017-06-08T13:37:00Z"/>
          <w:strike/>
          <w:highlight w:val="green"/>
          <w:lang w:val="en-GB"/>
          <w:rPrChange w:id="4258" w:author="ndm" w:date="2017-06-08T13:47:00Z">
            <w:rPr>
              <w:del w:id="4259" w:author="ndm" w:date="2017-06-08T13:37:00Z"/>
              <w:lang w:val="en-GB"/>
            </w:rPr>
          </w:rPrChange>
        </w:rPr>
      </w:pPr>
      <w:del w:id="4260" w:author="ndm" w:date="2017-06-08T13:37:00Z">
        <w:r w:rsidRPr="0011713D">
          <w:rPr>
            <w:strike/>
            <w:highlight w:val="green"/>
            <w:lang w:val="en-GB"/>
            <w:rPrChange w:id="4261" w:author="ndm" w:date="2017-06-08T13:47:00Z">
              <w:rPr>
                <w:sz w:val="18"/>
                <w:vertAlign w:val="superscript"/>
                <w:lang w:val="en-GB"/>
              </w:rPr>
            </w:rPrChange>
          </w:rPr>
          <w:tab/>
          <w:delText>S</w:delText>
        </w:r>
        <w:r w:rsidRPr="0011713D">
          <w:rPr>
            <w:strike/>
            <w:highlight w:val="green"/>
            <w:vertAlign w:val="subscript"/>
            <w:lang w:val="en-GB"/>
            <w:rPrChange w:id="4262" w:author="ndm" w:date="2017-06-08T13:47:00Z">
              <w:rPr>
                <w:sz w:val="18"/>
                <w:vertAlign w:val="subscript"/>
                <w:lang w:val="en-GB"/>
              </w:rPr>
            </w:rPrChange>
          </w:rPr>
          <w:delText xml:space="preserve">1 </w:delText>
        </w:r>
        <w:r w:rsidRPr="0011713D">
          <w:rPr>
            <w:strike/>
            <w:highlight w:val="green"/>
            <w:lang w:val="en-GB"/>
            <w:rPrChange w:id="4263" w:author="ndm" w:date="2017-06-08T13:47:00Z">
              <w:rPr>
                <w:sz w:val="18"/>
                <w:vertAlign w:val="superscript"/>
                <w:lang w:val="en-GB"/>
              </w:rPr>
            </w:rPrChange>
          </w:rPr>
          <w:delText>is "the nominal section width" in millimetres, as shown on the sidewall of the tyre in the tyre designation as prescribed;</w:delText>
        </w:r>
      </w:del>
    </w:p>
    <w:p w14:paraId="415D9344" w14:textId="77777777" w:rsidR="00451274" w:rsidRPr="00185361" w:rsidDel="008D131E" w:rsidRDefault="0011713D" w:rsidP="00451274">
      <w:pPr>
        <w:spacing w:after="120"/>
        <w:ind w:left="2268" w:right="1134" w:hanging="1134"/>
        <w:jc w:val="both"/>
        <w:rPr>
          <w:del w:id="4264" w:author="ndm" w:date="2017-06-08T13:37:00Z"/>
          <w:strike/>
          <w:highlight w:val="green"/>
          <w:lang w:val="en-GB"/>
          <w:rPrChange w:id="4265" w:author="ndm" w:date="2017-06-08T13:47:00Z">
            <w:rPr>
              <w:del w:id="4266" w:author="ndm" w:date="2017-06-08T13:37:00Z"/>
              <w:lang w:val="en-GB"/>
            </w:rPr>
          </w:rPrChange>
        </w:rPr>
      </w:pPr>
      <w:del w:id="4267" w:author="ndm" w:date="2017-06-08T13:37:00Z">
        <w:r w:rsidRPr="0011713D">
          <w:rPr>
            <w:strike/>
            <w:highlight w:val="green"/>
            <w:lang w:val="en-GB"/>
            <w:rPrChange w:id="4268" w:author="ndm" w:date="2017-06-08T13:47:00Z">
              <w:rPr>
                <w:sz w:val="18"/>
                <w:vertAlign w:val="superscript"/>
                <w:lang w:val="en-GB"/>
              </w:rPr>
            </w:rPrChange>
          </w:rPr>
          <w:tab/>
          <w:delText>A is the width of the measuring rim in millimetres, as shown by the manufacturer in the descriptive note; and</w:delText>
        </w:r>
      </w:del>
    </w:p>
    <w:p w14:paraId="3DE76DF2" w14:textId="77777777" w:rsidR="00451274" w:rsidRPr="00185361" w:rsidDel="008D131E" w:rsidRDefault="0011713D" w:rsidP="00451274">
      <w:pPr>
        <w:spacing w:after="120"/>
        <w:ind w:left="2268" w:right="1134" w:hanging="1134"/>
        <w:jc w:val="both"/>
        <w:rPr>
          <w:del w:id="4269" w:author="ndm" w:date="2017-06-08T13:37:00Z"/>
          <w:strike/>
          <w:highlight w:val="green"/>
          <w:lang w:val="en-GB"/>
          <w:rPrChange w:id="4270" w:author="ndm" w:date="2017-06-08T13:47:00Z">
            <w:rPr>
              <w:del w:id="4271" w:author="ndm" w:date="2017-06-08T13:37:00Z"/>
              <w:lang w:val="en-GB"/>
            </w:rPr>
          </w:rPrChange>
        </w:rPr>
      </w:pPr>
      <w:del w:id="4272" w:author="ndm" w:date="2017-06-08T13:37:00Z">
        <w:r w:rsidRPr="0011713D">
          <w:rPr>
            <w:strike/>
            <w:highlight w:val="green"/>
            <w:lang w:val="en-GB"/>
            <w:rPrChange w:id="4273" w:author="ndm" w:date="2017-06-08T13:47:00Z">
              <w:rPr>
                <w:sz w:val="18"/>
                <w:vertAlign w:val="superscript"/>
                <w:lang w:val="en-GB"/>
              </w:rPr>
            </w:rPrChange>
          </w:rPr>
          <w:tab/>
          <w:delText>A</w:delText>
        </w:r>
        <w:r w:rsidRPr="0011713D">
          <w:rPr>
            <w:strike/>
            <w:highlight w:val="green"/>
            <w:vertAlign w:val="subscript"/>
            <w:lang w:val="en-GB"/>
            <w:rPrChange w:id="4274" w:author="ndm" w:date="2017-06-08T13:47:00Z">
              <w:rPr>
                <w:sz w:val="18"/>
                <w:vertAlign w:val="subscript"/>
                <w:lang w:val="en-GB"/>
              </w:rPr>
            </w:rPrChange>
          </w:rPr>
          <w:delText xml:space="preserve">1 </w:delText>
        </w:r>
        <w:r w:rsidRPr="0011713D">
          <w:rPr>
            <w:strike/>
            <w:highlight w:val="green"/>
            <w:lang w:val="en-GB"/>
            <w:rPrChange w:id="4275" w:author="ndm" w:date="2017-06-08T13:47:00Z">
              <w:rPr>
                <w:sz w:val="18"/>
                <w:vertAlign w:val="superscript"/>
                <w:lang w:val="en-GB"/>
              </w:rPr>
            </w:rPrChange>
          </w:rPr>
          <w:delText>is the width of the theoretical rim in millimetres.</w:delText>
        </w:r>
      </w:del>
    </w:p>
    <w:p w14:paraId="7271B95F" w14:textId="77777777" w:rsidR="00451274" w:rsidRPr="00185361" w:rsidDel="008D131E" w:rsidRDefault="0011713D" w:rsidP="00451274">
      <w:pPr>
        <w:spacing w:after="120"/>
        <w:ind w:left="2268" w:right="1134" w:hanging="1134"/>
        <w:jc w:val="both"/>
        <w:rPr>
          <w:del w:id="4276" w:author="ndm" w:date="2017-06-08T13:37:00Z"/>
          <w:strike/>
          <w:highlight w:val="green"/>
          <w:lang w:val="en-GB"/>
          <w:rPrChange w:id="4277" w:author="ndm" w:date="2017-06-08T13:47:00Z">
            <w:rPr>
              <w:del w:id="4278" w:author="ndm" w:date="2017-06-08T13:37:00Z"/>
              <w:lang w:val="en-GB"/>
            </w:rPr>
          </w:rPrChange>
        </w:rPr>
      </w:pPr>
      <w:del w:id="4279" w:author="ndm" w:date="2017-06-08T13:37:00Z">
        <w:r w:rsidRPr="0011713D">
          <w:rPr>
            <w:strike/>
            <w:highlight w:val="green"/>
            <w:lang w:val="en-GB"/>
            <w:rPrChange w:id="4280" w:author="ndm" w:date="2017-06-08T13:47:00Z">
              <w:rPr>
                <w:sz w:val="18"/>
                <w:vertAlign w:val="superscript"/>
                <w:lang w:val="en-GB"/>
              </w:rPr>
            </w:rPrChange>
          </w:rPr>
          <w:tab/>
          <w:delText>A</w:delText>
        </w:r>
        <w:r w:rsidRPr="0011713D">
          <w:rPr>
            <w:strike/>
            <w:highlight w:val="green"/>
            <w:vertAlign w:val="subscript"/>
            <w:lang w:val="en-GB"/>
            <w:rPrChange w:id="4281" w:author="ndm" w:date="2017-06-08T13:47:00Z">
              <w:rPr>
                <w:sz w:val="18"/>
                <w:vertAlign w:val="subscript"/>
                <w:lang w:val="en-GB"/>
              </w:rPr>
            </w:rPrChange>
          </w:rPr>
          <w:delText>1</w:delText>
        </w:r>
        <w:r w:rsidRPr="0011713D">
          <w:rPr>
            <w:strike/>
            <w:highlight w:val="green"/>
            <w:lang w:val="en-GB"/>
            <w:rPrChange w:id="4282" w:author="ndm" w:date="2017-06-08T13:47:00Z">
              <w:rPr>
                <w:sz w:val="18"/>
                <w:vertAlign w:val="superscript"/>
                <w:lang w:val="en-GB"/>
              </w:rPr>
            </w:rPrChange>
          </w:rPr>
          <w:delText xml:space="preserve"> shall be taken to equal S</w:delText>
        </w:r>
        <w:r w:rsidRPr="0011713D">
          <w:rPr>
            <w:strike/>
            <w:highlight w:val="green"/>
            <w:vertAlign w:val="subscript"/>
            <w:lang w:val="en-GB"/>
            <w:rPrChange w:id="4283" w:author="ndm" w:date="2017-06-08T13:47:00Z">
              <w:rPr>
                <w:sz w:val="18"/>
                <w:vertAlign w:val="subscript"/>
                <w:lang w:val="en-GB"/>
              </w:rPr>
            </w:rPrChange>
          </w:rPr>
          <w:delText>1</w:delText>
        </w:r>
        <w:r w:rsidRPr="0011713D">
          <w:rPr>
            <w:strike/>
            <w:highlight w:val="green"/>
            <w:lang w:val="en-GB"/>
            <w:rPrChange w:id="4284" w:author="ndm" w:date="2017-06-08T13:47:00Z">
              <w:rPr>
                <w:sz w:val="18"/>
                <w:vertAlign w:val="superscript"/>
                <w:lang w:val="en-GB"/>
              </w:rPr>
            </w:rPrChange>
          </w:rPr>
          <w:delText xml:space="preserve"> multiplied by the factor x as specified by the manufacturer, and K shall be taken to equal 0.4.</w:delText>
        </w:r>
      </w:del>
    </w:p>
    <w:p w14:paraId="0FE17743" w14:textId="77777777" w:rsidR="00451274" w:rsidRPr="00185361" w:rsidDel="008D131E" w:rsidRDefault="0011713D" w:rsidP="00451274">
      <w:pPr>
        <w:spacing w:after="120"/>
        <w:ind w:left="2268" w:right="1134" w:hanging="1134"/>
        <w:jc w:val="both"/>
        <w:rPr>
          <w:del w:id="4285" w:author="ndm" w:date="2017-06-08T13:37:00Z"/>
          <w:bCs/>
          <w:iCs/>
          <w:strike/>
          <w:highlight w:val="green"/>
          <w:lang w:val="en-GB"/>
          <w:rPrChange w:id="4286" w:author="ndm" w:date="2017-06-08T13:47:00Z">
            <w:rPr>
              <w:del w:id="4287" w:author="ndm" w:date="2017-06-08T13:37:00Z"/>
              <w:bCs/>
              <w:iCs/>
              <w:lang w:val="en-GB"/>
            </w:rPr>
          </w:rPrChange>
        </w:rPr>
      </w:pPr>
      <w:del w:id="4288" w:author="ndm" w:date="2017-06-08T13:37:00Z">
        <w:r w:rsidRPr="0011713D">
          <w:rPr>
            <w:bCs/>
            <w:iCs/>
            <w:strike/>
            <w:highlight w:val="green"/>
            <w:lang w:val="en-GB"/>
            <w:rPrChange w:id="4289" w:author="ndm" w:date="2017-06-08T13:47:00Z">
              <w:rPr>
                <w:bCs/>
                <w:iCs/>
                <w:sz w:val="18"/>
                <w:vertAlign w:val="superscript"/>
                <w:lang w:val="en-GB"/>
              </w:rPr>
            </w:rPrChange>
          </w:rPr>
          <w:delText>3.21.1.1.2.</w:delText>
        </w:r>
        <w:r w:rsidRPr="0011713D">
          <w:rPr>
            <w:bCs/>
            <w:iCs/>
            <w:strike/>
            <w:highlight w:val="green"/>
            <w:lang w:val="en-GB"/>
            <w:rPrChange w:id="4290" w:author="ndm" w:date="2017-06-08T13:47:00Z">
              <w:rPr>
                <w:bCs/>
                <w:iCs/>
                <w:sz w:val="18"/>
                <w:vertAlign w:val="superscript"/>
                <w:lang w:val="en-GB"/>
              </w:rPr>
            </w:rPrChange>
          </w:rPr>
          <w:tab/>
          <w:delText>However, for the existing types of tyres whose designation is given in the first column of the tables in Annex 6 to this regulation, the section width shall be deemed to be that given opposite the tyre designation in those tables.</w:delText>
        </w:r>
      </w:del>
    </w:p>
    <w:p w14:paraId="57A901A8" w14:textId="77777777" w:rsidR="00451274" w:rsidRPr="00185361" w:rsidDel="008D131E" w:rsidRDefault="0011713D" w:rsidP="00451274">
      <w:pPr>
        <w:spacing w:after="120"/>
        <w:ind w:left="2268" w:right="1134" w:hanging="1134"/>
        <w:jc w:val="both"/>
        <w:rPr>
          <w:del w:id="4291" w:author="ndm" w:date="2017-06-08T13:37:00Z"/>
          <w:bCs/>
          <w:strike/>
          <w:highlight w:val="green"/>
          <w:lang w:val="en-GB"/>
          <w:rPrChange w:id="4292" w:author="ndm" w:date="2017-06-08T13:47:00Z">
            <w:rPr>
              <w:del w:id="4293" w:author="ndm" w:date="2017-06-08T13:37:00Z"/>
              <w:bCs/>
              <w:lang w:val="en-GB"/>
            </w:rPr>
          </w:rPrChange>
        </w:rPr>
      </w:pPr>
      <w:del w:id="4294" w:author="ndm" w:date="2017-06-08T13:37:00Z">
        <w:r w:rsidRPr="0011713D">
          <w:rPr>
            <w:bCs/>
            <w:strike/>
            <w:highlight w:val="green"/>
            <w:lang w:val="en-GB"/>
            <w:rPrChange w:id="4295" w:author="ndm" w:date="2017-06-08T13:47:00Z">
              <w:rPr>
                <w:bCs/>
                <w:sz w:val="18"/>
                <w:vertAlign w:val="superscript"/>
                <w:lang w:val="en-GB"/>
              </w:rPr>
            </w:rPrChange>
          </w:rPr>
          <w:delText>3.21.1.2.</w:delText>
        </w:r>
        <w:r w:rsidRPr="0011713D">
          <w:rPr>
            <w:bCs/>
            <w:strike/>
            <w:highlight w:val="green"/>
            <w:lang w:val="en-GB"/>
            <w:rPrChange w:id="4296" w:author="ndm" w:date="2017-06-08T13:47:00Z">
              <w:rPr>
                <w:bCs/>
                <w:sz w:val="18"/>
                <w:vertAlign w:val="superscript"/>
                <w:lang w:val="en-GB"/>
              </w:rPr>
            </w:rPrChange>
          </w:rPr>
          <w:tab/>
        </w:r>
        <w:r w:rsidRPr="0011713D">
          <w:rPr>
            <w:strike/>
            <w:highlight w:val="green"/>
            <w:lang w:val="en-GB"/>
            <w:rPrChange w:id="4297" w:author="ndm" w:date="2017-06-08T13:47:00Z">
              <w:rPr>
                <w:sz w:val="18"/>
                <w:vertAlign w:val="superscript"/>
                <w:lang w:val="en-GB"/>
              </w:rPr>
            </w:rPrChange>
          </w:rPr>
          <w:delText>Outer</w:delText>
        </w:r>
        <w:r w:rsidRPr="0011713D">
          <w:rPr>
            <w:bCs/>
            <w:strike/>
            <w:highlight w:val="green"/>
            <w:lang w:val="en-GB"/>
            <w:rPrChange w:id="4298" w:author="ndm" w:date="2017-06-08T13:47:00Z">
              <w:rPr>
                <w:bCs/>
                <w:sz w:val="18"/>
                <w:vertAlign w:val="superscript"/>
                <w:lang w:val="en-GB"/>
              </w:rPr>
            </w:rPrChange>
          </w:rPr>
          <w:delText xml:space="preserve"> diameter of a tyre</w:delText>
        </w:r>
      </w:del>
    </w:p>
    <w:p w14:paraId="09B16C57" w14:textId="77777777" w:rsidR="00451274" w:rsidRPr="00185361" w:rsidDel="008D131E" w:rsidRDefault="0011713D" w:rsidP="00451274">
      <w:pPr>
        <w:spacing w:after="120"/>
        <w:ind w:left="2268" w:right="1134" w:hanging="1134"/>
        <w:jc w:val="both"/>
        <w:rPr>
          <w:del w:id="4299" w:author="ndm" w:date="2017-06-08T13:37:00Z"/>
          <w:bCs/>
          <w:iCs/>
          <w:strike/>
          <w:highlight w:val="green"/>
          <w:lang w:val="en-GB"/>
          <w:rPrChange w:id="4300" w:author="ndm" w:date="2017-06-08T13:47:00Z">
            <w:rPr>
              <w:del w:id="4301" w:author="ndm" w:date="2017-06-08T13:37:00Z"/>
              <w:bCs/>
              <w:iCs/>
              <w:lang w:val="en-GB"/>
            </w:rPr>
          </w:rPrChange>
        </w:rPr>
      </w:pPr>
      <w:bookmarkStart w:id="4302" w:name="_Ref317692685"/>
      <w:del w:id="4303" w:author="ndm" w:date="2017-06-08T13:37:00Z">
        <w:r w:rsidRPr="0011713D">
          <w:rPr>
            <w:bCs/>
            <w:iCs/>
            <w:strike/>
            <w:highlight w:val="green"/>
            <w:lang w:val="en-GB"/>
            <w:rPrChange w:id="4304" w:author="ndm" w:date="2017-06-08T13:47:00Z">
              <w:rPr>
                <w:bCs/>
                <w:iCs/>
                <w:sz w:val="18"/>
                <w:vertAlign w:val="superscript"/>
                <w:lang w:val="en-GB"/>
              </w:rPr>
            </w:rPrChange>
          </w:rPr>
          <w:delText>3.21.1.2.1.</w:delText>
        </w:r>
        <w:r w:rsidRPr="0011713D">
          <w:rPr>
            <w:bCs/>
            <w:iCs/>
            <w:strike/>
            <w:highlight w:val="green"/>
            <w:lang w:val="en-GB"/>
            <w:rPrChange w:id="4305" w:author="ndm" w:date="2017-06-08T13:47:00Z">
              <w:rPr>
                <w:bCs/>
                <w:iCs/>
                <w:sz w:val="18"/>
                <w:vertAlign w:val="superscript"/>
                <w:lang w:val="en-GB"/>
              </w:rPr>
            </w:rPrChange>
          </w:rPr>
          <w:tab/>
        </w:r>
        <w:r w:rsidRPr="0011713D">
          <w:rPr>
            <w:strike/>
            <w:highlight w:val="green"/>
            <w:lang w:val="en-GB"/>
            <w:rPrChange w:id="4306" w:author="ndm" w:date="2017-06-08T13:47:00Z">
              <w:rPr>
                <w:sz w:val="18"/>
                <w:vertAlign w:val="superscript"/>
                <w:lang w:val="en-GB"/>
              </w:rPr>
            </w:rPrChange>
          </w:rPr>
          <w:delText>The</w:delText>
        </w:r>
        <w:r w:rsidRPr="0011713D">
          <w:rPr>
            <w:bCs/>
            <w:iCs/>
            <w:strike/>
            <w:highlight w:val="green"/>
            <w:lang w:val="en-GB"/>
            <w:rPrChange w:id="4307" w:author="ndm" w:date="2017-06-08T13:47:00Z">
              <w:rPr>
                <w:bCs/>
                <w:iCs/>
                <w:sz w:val="18"/>
                <w:vertAlign w:val="superscript"/>
                <w:lang w:val="en-GB"/>
              </w:rPr>
            </w:rPrChange>
          </w:rPr>
          <w:delText xml:space="preserve"> outer diameter of a tyre shall be obtained by means of the following formula:</w:delText>
        </w:r>
        <w:bookmarkEnd w:id="4302"/>
      </w:del>
    </w:p>
    <w:p w14:paraId="76960511" w14:textId="77777777" w:rsidR="00451274" w:rsidRPr="00185361" w:rsidDel="008D131E" w:rsidRDefault="0011713D" w:rsidP="00451274">
      <w:pPr>
        <w:spacing w:after="120"/>
        <w:ind w:left="2268" w:right="1134" w:hanging="1134"/>
        <w:jc w:val="both"/>
        <w:rPr>
          <w:del w:id="4308" w:author="ndm" w:date="2017-06-08T13:37:00Z"/>
          <w:strike/>
          <w:highlight w:val="green"/>
          <w:lang w:val="en-GB"/>
          <w:rPrChange w:id="4309" w:author="ndm" w:date="2017-06-08T13:47:00Z">
            <w:rPr>
              <w:del w:id="4310" w:author="ndm" w:date="2017-06-08T13:37:00Z"/>
              <w:lang w:val="en-GB"/>
            </w:rPr>
          </w:rPrChange>
        </w:rPr>
      </w:pPr>
      <w:del w:id="4311" w:author="ndm" w:date="2017-06-08T13:37:00Z">
        <w:r w:rsidRPr="0011713D">
          <w:rPr>
            <w:strike/>
            <w:highlight w:val="green"/>
            <w:lang w:val="en-GB"/>
            <w:rPrChange w:id="4312" w:author="ndm" w:date="2017-06-08T13:47:00Z">
              <w:rPr>
                <w:sz w:val="18"/>
                <w:vertAlign w:val="superscript"/>
                <w:lang w:val="en-GB"/>
              </w:rPr>
            </w:rPrChange>
          </w:rPr>
          <w:tab/>
          <w:delText>D = d + 2H</w:delText>
        </w:r>
      </w:del>
    </w:p>
    <w:p w14:paraId="744D579B" w14:textId="77777777" w:rsidR="00451274" w:rsidRPr="00185361" w:rsidDel="008D131E" w:rsidRDefault="0011713D" w:rsidP="00451274">
      <w:pPr>
        <w:spacing w:after="120"/>
        <w:ind w:left="2268" w:right="1134" w:hanging="1134"/>
        <w:jc w:val="both"/>
        <w:rPr>
          <w:del w:id="4313" w:author="ndm" w:date="2017-06-08T13:37:00Z"/>
          <w:strike/>
          <w:highlight w:val="green"/>
          <w:lang w:val="en-GB"/>
          <w:rPrChange w:id="4314" w:author="ndm" w:date="2017-06-08T13:47:00Z">
            <w:rPr>
              <w:del w:id="4315" w:author="ndm" w:date="2017-06-08T13:37:00Z"/>
              <w:lang w:val="en-GB"/>
            </w:rPr>
          </w:rPrChange>
        </w:rPr>
      </w:pPr>
      <w:del w:id="4316" w:author="ndm" w:date="2017-06-08T13:37:00Z">
        <w:r w:rsidRPr="0011713D">
          <w:rPr>
            <w:strike/>
            <w:highlight w:val="green"/>
            <w:lang w:val="en-GB"/>
            <w:rPrChange w:id="4317" w:author="ndm" w:date="2017-06-08T13:47:00Z">
              <w:rPr>
                <w:sz w:val="18"/>
                <w:vertAlign w:val="superscript"/>
                <w:lang w:val="en-GB"/>
              </w:rPr>
            </w:rPrChange>
          </w:rPr>
          <w:tab/>
          <w:delText>Where:</w:delText>
        </w:r>
      </w:del>
    </w:p>
    <w:p w14:paraId="5626CE04" w14:textId="77777777" w:rsidR="00451274" w:rsidRPr="00185361" w:rsidDel="008D131E" w:rsidRDefault="0011713D" w:rsidP="00451274">
      <w:pPr>
        <w:spacing w:after="120"/>
        <w:ind w:left="2268" w:right="1134" w:hanging="1134"/>
        <w:jc w:val="both"/>
        <w:rPr>
          <w:del w:id="4318" w:author="ndm" w:date="2017-06-08T13:37:00Z"/>
          <w:strike/>
          <w:highlight w:val="green"/>
          <w:lang w:val="en-GB"/>
          <w:rPrChange w:id="4319" w:author="ndm" w:date="2017-06-08T13:47:00Z">
            <w:rPr>
              <w:del w:id="4320" w:author="ndm" w:date="2017-06-08T13:37:00Z"/>
              <w:lang w:val="en-GB"/>
            </w:rPr>
          </w:rPrChange>
        </w:rPr>
      </w:pPr>
      <w:del w:id="4321" w:author="ndm" w:date="2017-06-08T13:37:00Z">
        <w:r w:rsidRPr="0011713D">
          <w:rPr>
            <w:strike/>
            <w:highlight w:val="green"/>
            <w:lang w:val="en-GB"/>
            <w:rPrChange w:id="4322" w:author="ndm" w:date="2017-06-08T13:47:00Z">
              <w:rPr>
                <w:sz w:val="18"/>
                <w:vertAlign w:val="superscript"/>
                <w:lang w:val="en-GB"/>
              </w:rPr>
            </w:rPrChange>
          </w:rPr>
          <w:tab/>
          <w:delText>D is the outer diameter expressed in millimetres;</w:delText>
        </w:r>
      </w:del>
    </w:p>
    <w:p w14:paraId="29BA6145" w14:textId="77777777" w:rsidR="00451274" w:rsidRPr="00185361" w:rsidDel="008D131E" w:rsidRDefault="0011713D" w:rsidP="00451274">
      <w:pPr>
        <w:spacing w:after="120"/>
        <w:ind w:left="2268" w:right="1134" w:hanging="1134"/>
        <w:jc w:val="both"/>
        <w:rPr>
          <w:del w:id="4323" w:author="ndm" w:date="2017-06-08T13:37:00Z"/>
          <w:strike/>
          <w:highlight w:val="green"/>
          <w:lang w:val="en-GB"/>
          <w:rPrChange w:id="4324" w:author="ndm" w:date="2017-06-08T13:47:00Z">
            <w:rPr>
              <w:del w:id="4325" w:author="ndm" w:date="2017-06-08T13:37:00Z"/>
              <w:lang w:val="en-GB"/>
            </w:rPr>
          </w:rPrChange>
        </w:rPr>
      </w:pPr>
      <w:del w:id="4326" w:author="ndm" w:date="2017-06-08T13:37:00Z">
        <w:r w:rsidRPr="0011713D">
          <w:rPr>
            <w:strike/>
            <w:highlight w:val="green"/>
            <w:lang w:val="en-GB"/>
            <w:rPrChange w:id="4327" w:author="ndm" w:date="2017-06-08T13:47:00Z">
              <w:rPr>
                <w:sz w:val="18"/>
                <w:vertAlign w:val="superscript"/>
                <w:lang w:val="en-GB"/>
              </w:rPr>
            </w:rPrChange>
          </w:rPr>
          <w:tab/>
          <w:delText>d is the rim diameter, expressed in millimetres as shown in Annex 3;</w:delText>
        </w:r>
      </w:del>
    </w:p>
    <w:p w14:paraId="6E326A88" w14:textId="77777777" w:rsidR="00451274" w:rsidRPr="00185361" w:rsidDel="008D131E" w:rsidRDefault="0011713D" w:rsidP="00451274">
      <w:pPr>
        <w:spacing w:after="120"/>
        <w:ind w:left="2268" w:right="1134" w:hanging="1134"/>
        <w:jc w:val="both"/>
        <w:rPr>
          <w:del w:id="4328" w:author="ndm" w:date="2017-06-08T13:37:00Z"/>
          <w:strike/>
          <w:highlight w:val="green"/>
          <w:lang w:val="en-GB"/>
          <w:rPrChange w:id="4329" w:author="ndm" w:date="2017-06-08T13:47:00Z">
            <w:rPr>
              <w:del w:id="4330" w:author="ndm" w:date="2017-06-08T13:37:00Z"/>
              <w:lang w:val="en-GB"/>
            </w:rPr>
          </w:rPrChange>
        </w:rPr>
      </w:pPr>
      <w:del w:id="4331" w:author="ndm" w:date="2017-06-08T13:37:00Z">
        <w:r w:rsidRPr="0011713D">
          <w:rPr>
            <w:strike/>
            <w:highlight w:val="green"/>
            <w:lang w:val="en-GB"/>
            <w:rPrChange w:id="4332" w:author="ndm" w:date="2017-06-08T13:47:00Z">
              <w:rPr>
                <w:sz w:val="18"/>
                <w:vertAlign w:val="superscript"/>
                <w:lang w:val="en-GB"/>
              </w:rPr>
            </w:rPrChange>
          </w:rPr>
          <w:tab/>
          <w:delText>H is the nominal section height in millimetres and is equal to S1 x 0.01 Ra:</w:delText>
        </w:r>
      </w:del>
    </w:p>
    <w:p w14:paraId="1F2DD4C6" w14:textId="77777777" w:rsidR="00451274" w:rsidRPr="00185361" w:rsidDel="008D131E" w:rsidRDefault="0011713D" w:rsidP="00451274">
      <w:pPr>
        <w:spacing w:after="120"/>
        <w:ind w:left="2268" w:right="1134" w:hanging="1134"/>
        <w:jc w:val="both"/>
        <w:rPr>
          <w:del w:id="4333" w:author="ndm" w:date="2017-06-08T13:37:00Z"/>
          <w:strike/>
          <w:highlight w:val="green"/>
          <w:lang w:val="en-GB"/>
          <w:rPrChange w:id="4334" w:author="ndm" w:date="2017-06-08T13:47:00Z">
            <w:rPr>
              <w:del w:id="4335" w:author="ndm" w:date="2017-06-08T13:37:00Z"/>
              <w:lang w:val="en-GB"/>
            </w:rPr>
          </w:rPrChange>
        </w:rPr>
      </w:pPr>
      <w:del w:id="4336" w:author="ndm" w:date="2017-06-08T13:37:00Z">
        <w:r w:rsidRPr="0011713D">
          <w:rPr>
            <w:strike/>
            <w:highlight w:val="green"/>
            <w:lang w:val="en-GB"/>
            <w:rPrChange w:id="4337" w:author="ndm" w:date="2017-06-08T13:47:00Z">
              <w:rPr>
                <w:sz w:val="18"/>
                <w:vertAlign w:val="superscript"/>
                <w:lang w:val="en-GB"/>
              </w:rPr>
            </w:rPrChange>
          </w:rPr>
          <w:tab/>
          <w:delText>S1 is the nominal section width in millimetres;</w:delText>
        </w:r>
      </w:del>
    </w:p>
    <w:p w14:paraId="3C488307" w14:textId="77777777" w:rsidR="00451274" w:rsidRPr="00185361" w:rsidDel="008D131E" w:rsidRDefault="0011713D" w:rsidP="00451274">
      <w:pPr>
        <w:spacing w:after="120"/>
        <w:ind w:left="2268" w:right="1134" w:hanging="1134"/>
        <w:jc w:val="both"/>
        <w:rPr>
          <w:del w:id="4338" w:author="ndm" w:date="2017-06-08T13:37:00Z"/>
          <w:strike/>
          <w:highlight w:val="green"/>
          <w:lang w:val="en-GB"/>
          <w:rPrChange w:id="4339" w:author="ndm" w:date="2017-06-08T13:47:00Z">
            <w:rPr>
              <w:del w:id="4340" w:author="ndm" w:date="2017-06-08T13:37:00Z"/>
              <w:lang w:val="en-GB"/>
            </w:rPr>
          </w:rPrChange>
        </w:rPr>
      </w:pPr>
      <w:del w:id="4341" w:author="ndm" w:date="2017-06-08T13:37:00Z">
        <w:r w:rsidRPr="0011713D">
          <w:rPr>
            <w:strike/>
            <w:highlight w:val="green"/>
            <w:lang w:val="en-GB"/>
            <w:rPrChange w:id="4342" w:author="ndm" w:date="2017-06-08T13:47:00Z">
              <w:rPr>
                <w:sz w:val="18"/>
                <w:vertAlign w:val="superscript"/>
                <w:lang w:val="en-GB"/>
              </w:rPr>
            </w:rPrChange>
          </w:rPr>
          <w:tab/>
          <w:delText>Ra is the nominal aspect ratio.</w:delText>
        </w:r>
      </w:del>
    </w:p>
    <w:p w14:paraId="44D767E1" w14:textId="77777777" w:rsidR="00451274" w:rsidRPr="00185361" w:rsidDel="008D131E" w:rsidRDefault="0011713D" w:rsidP="00451274">
      <w:pPr>
        <w:spacing w:after="120"/>
        <w:ind w:left="2268" w:right="1134" w:hanging="1134"/>
        <w:jc w:val="both"/>
        <w:rPr>
          <w:del w:id="4343" w:author="ndm" w:date="2017-06-08T13:37:00Z"/>
          <w:strike/>
          <w:highlight w:val="green"/>
          <w:lang w:val="en-GB"/>
          <w:rPrChange w:id="4344" w:author="ndm" w:date="2017-06-08T13:47:00Z">
            <w:rPr>
              <w:del w:id="4345" w:author="ndm" w:date="2017-06-08T13:37:00Z"/>
              <w:lang w:val="en-GB"/>
            </w:rPr>
          </w:rPrChange>
        </w:rPr>
      </w:pPr>
      <w:del w:id="4346" w:author="ndm" w:date="2017-06-08T13:37:00Z">
        <w:r w:rsidRPr="0011713D">
          <w:rPr>
            <w:strike/>
            <w:highlight w:val="green"/>
            <w:lang w:val="en-GB"/>
            <w:rPrChange w:id="4347" w:author="ndm" w:date="2017-06-08T13:47:00Z">
              <w:rPr>
                <w:sz w:val="18"/>
                <w:vertAlign w:val="superscript"/>
                <w:lang w:val="en-GB"/>
              </w:rPr>
            </w:rPrChange>
          </w:rPr>
          <w:tab/>
          <w:delText>All as in the tyre designation shown on the sidewall of the tyre.</w:delText>
        </w:r>
      </w:del>
    </w:p>
    <w:p w14:paraId="16B8EF65" w14:textId="77777777" w:rsidR="00451274" w:rsidRPr="00185361" w:rsidDel="008D131E" w:rsidRDefault="0011713D" w:rsidP="00451274">
      <w:pPr>
        <w:pStyle w:val="SingleTxtG"/>
        <w:ind w:left="2268" w:hanging="1134"/>
        <w:rPr>
          <w:del w:id="4348" w:author="ndm" w:date="2017-06-08T13:37:00Z"/>
          <w:bCs/>
          <w:iCs/>
          <w:strike/>
          <w:highlight w:val="green"/>
          <w:lang w:val="en-GB"/>
          <w:rPrChange w:id="4349" w:author="ndm" w:date="2017-06-08T13:47:00Z">
            <w:rPr>
              <w:del w:id="4350" w:author="ndm" w:date="2017-06-08T13:37:00Z"/>
              <w:bCs/>
              <w:iCs/>
              <w:lang w:val="en-GB"/>
            </w:rPr>
          </w:rPrChange>
        </w:rPr>
      </w:pPr>
      <w:del w:id="4351" w:author="ndm" w:date="2017-06-08T13:37:00Z">
        <w:r w:rsidRPr="0011713D">
          <w:rPr>
            <w:bCs/>
            <w:iCs/>
            <w:strike/>
            <w:highlight w:val="green"/>
            <w:lang w:val="en-GB"/>
            <w:rPrChange w:id="4352" w:author="ndm" w:date="2017-06-08T13:47:00Z">
              <w:rPr>
                <w:bCs/>
                <w:iCs/>
                <w:sz w:val="18"/>
                <w:vertAlign w:val="superscript"/>
                <w:lang w:val="en-GB"/>
              </w:rPr>
            </w:rPrChange>
          </w:rPr>
          <w:delText>3.21.1.2.2.</w:delText>
        </w:r>
        <w:r w:rsidRPr="0011713D">
          <w:rPr>
            <w:bCs/>
            <w:iCs/>
            <w:strike/>
            <w:highlight w:val="green"/>
            <w:lang w:val="en-GB"/>
            <w:rPrChange w:id="4353" w:author="ndm" w:date="2017-06-08T13:47:00Z">
              <w:rPr>
                <w:bCs/>
                <w:iCs/>
                <w:sz w:val="18"/>
                <w:vertAlign w:val="superscript"/>
                <w:lang w:val="en-GB"/>
              </w:rPr>
            </w:rPrChange>
          </w:rPr>
          <w:tab/>
          <w:delText>However, for the existing types of tyres whose designation is given in the first column of the tables in Annex 6 to this regulation, the outer diameter shall be deemed to be that given opposite the tyre designation in those tables.</w:delText>
        </w:r>
      </w:del>
    </w:p>
    <w:p w14:paraId="4FC4A233" w14:textId="77777777" w:rsidR="00451274" w:rsidRPr="00185361" w:rsidDel="008D131E" w:rsidRDefault="0011713D" w:rsidP="00451274">
      <w:pPr>
        <w:pStyle w:val="SingleTxtG"/>
        <w:keepNext/>
        <w:ind w:left="2268" w:hanging="1134"/>
        <w:rPr>
          <w:del w:id="4354" w:author="ndm" w:date="2017-06-08T13:37:00Z"/>
          <w:bCs/>
          <w:strike/>
          <w:highlight w:val="green"/>
          <w:lang w:val="en-GB"/>
          <w:rPrChange w:id="4355" w:author="ndm" w:date="2017-06-08T13:47:00Z">
            <w:rPr>
              <w:del w:id="4356" w:author="ndm" w:date="2017-06-08T13:37:00Z"/>
              <w:bCs/>
              <w:lang w:val="en-GB"/>
            </w:rPr>
          </w:rPrChange>
        </w:rPr>
      </w:pPr>
      <w:del w:id="4357" w:author="ndm" w:date="2017-06-08T13:37:00Z">
        <w:r w:rsidRPr="0011713D">
          <w:rPr>
            <w:bCs/>
            <w:strike/>
            <w:highlight w:val="green"/>
            <w:lang w:val="en-GB"/>
            <w:rPrChange w:id="4358" w:author="ndm" w:date="2017-06-08T13:47:00Z">
              <w:rPr>
                <w:bCs/>
                <w:sz w:val="18"/>
                <w:vertAlign w:val="superscript"/>
                <w:lang w:val="en-GB"/>
              </w:rPr>
            </w:rPrChange>
          </w:rPr>
          <w:delText>3.21.1.3.</w:delText>
        </w:r>
        <w:r w:rsidRPr="0011713D">
          <w:rPr>
            <w:bCs/>
            <w:strike/>
            <w:highlight w:val="green"/>
            <w:lang w:val="en-GB"/>
            <w:rPrChange w:id="4359" w:author="ndm" w:date="2017-06-08T13:47:00Z">
              <w:rPr>
                <w:bCs/>
                <w:sz w:val="18"/>
                <w:vertAlign w:val="superscript"/>
                <w:lang w:val="en-GB"/>
              </w:rPr>
            </w:rPrChange>
          </w:rPr>
          <w:tab/>
          <w:delText>Tyre section width specifications</w:delText>
        </w:r>
      </w:del>
    </w:p>
    <w:p w14:paraId="458F5452" w14:textId="77777777" w:rsidR="00451274" w:rsidRPr="00185361" w:rsidDel="008D131E" w:rsidRDefault="0011713D" w:rsidP="00451274">
      <w:pPr>
        <w:pStyle w:val="SingleTxtG"/>
        <w:ind w:left="2268" w:hanging="1134"/>
        <w:rPr>
          <w:del w:id="4360" w:author="ndm" w:date="2017-06-08T13:37:00Z"/>
          <w:bCs/>
          <w:iCs/>
          <w:strike/>
          <w:highlight w:val="green"/>
          <w:lang w:val="en-GB"/>
          <w:rPrChange w:id="4361" w:author="ndm" w:date="2017-06-08T13:47:00Z">
            <w:rPr>
              <w:del w:id="4362" w:author="ndm" w:date="2017-06-08T13:37:00Z"/>
              <w:bCs/>
              <w:iCs/>
              <w:lang w:val="en-GB"/>
            </w:rPr>
          </w:rPrChange>
        </w:rPr>
      </w:pPr>
      <w:del w:id="4363" w:author="ndm" w:date="2017-06-08T13:37:00Z">
        <w:r w:rsidRPr="0011713D">
          <w:rPr>
            <w:bCs/>
            <w:iCs/>
            <w:strike/>
            <w:highlight w:val="green"/>
            <w:lang w:val="en-GB"/>
            <w:rPrChange w:id="4364" w:author="ndm" w:date="2017-06-08T13:47:00Z">
              <w:rPr>
                <w:bCs/>
                <w:iCs/>
                <w:sz w:val="18"/>
                <w:vertAlign w:val="superscript"/>
                <w:lang w:val="en-GB"/>
              </w:rPr>
            </w:rPrChange>
          </w:rPr>
          <w:delText>3.21.1.3.1.</w:delText>
        </w:r>
        <w:r w:rsidRPr="0011713D">
          <w:rPr>
            <w:bCs/>
            <w:iCs/>
            <w:strike/>
            <w:highlight w:val="green"/>
            <w:lang w:val="en-GB"/>
            <w:rPrChange w:id="4365" w:author="ndm" w:date="2017-06-08T13:47:00Z">
              <w:rPr>
                <w:bCs/>
                <w:iCs/>
                <w:sz w:val="18"/>
                <w:vertAlign w:val="superscript"/>
                <w:lang w:val="en-GB"/>
              </w:rPr>
            </w:rPrChange>
          </w:rPr>
          <w:tab/>
          <w:delText>The overall width of a tyre may be less than the section width or widths determined pursuant to paragraph 3.21.1.1. above.</w:delText>
        </w:r>
      </w:del>
    </w:p>
    <w:p w14:paraId="26A2A6CE" w14:textId="77777777" w:rsidR="00451274" w:rsidRPr="00185361" w:rsidDel="008D131E" w:rsidRDefault="0011713D" w:rsidP="00451274">
      <w:pPr>
        <w:pStyle w:val="SingleTxtG"/>
        <w:ind w:left="2268" w:hanging="1134"/>
        <w:rPr>
          <w:del w:id="4366" w:author="ndm" w:date="2017-06-08T13:37:00Z"/>
          <w:bCs/>
          <w:iCs/>
          <w:strike/>
          <w:highlight w:val="green"/>
          <w:lang w:val="en-GB"/>
          <w:rPrChange w:id="4367" w:author="ndm" w:date="2017-06-08T13:47:00Z">
            <w:rPr>
              <w:del w:id="4368" w:author="ndm" w:date="2017-06-08T13:37:00Z"/>
              <w:bCs/>
              <w:iCs/>
              <w:lang w:val="en-GB"/>
            </w:rPr>
          </w:rPrChange>
        </w:rPr>
      </w:pPr>
      <w:bookmarkStart w:id="4369" w:name="_Ref317780165"/>
      <w:del w:id="4370" w:author="ndm" w:date="2017-06-08T13:37:00Z">
        <w:r w:rsidRPr="0011713D">
          <w:rPr>
            <w:bCs/>
            <w:iCs/>
            <w:strike/>
            <w:highlight w:val="green"/>
            <w:lang w:val="en-GB"/>
            <w:rPrChange w:id="4371" w:author="ndm" w:date="2017-06-08T13:47:00Z">
              <w:rPr>
                <w:bCs/>
                <w:iCs/>
                <w:sz w:val="18"/>
                <w:vertAlign w:val="superscript"/>
                <w:lang w:val="en-GB"/>
              </w:rPr>
            </w:rPrChange>
          </w:rPr>
          <w:delText>3.21.1.3.2.</w:delText>
        </w:r>
        <w:r w:rsidRPr="0011713D">
          <w:rPr>
            <w:bCs/>
            <w:iCs/>
            <w:strike/>
            <w:highlight w:val="green"/>
            <w:lang w:val="en-GB"/>
            <w:rPrChange w:id="4372" w:author="ndm" w:date="2017-06-08T13:47:00Z">
              <w:rPr>
                <w:bCs/>
                <w:iCs/>
                <w:sz w:val="18"/>
                <w:vertAlign w:val="superscript"/>
                <w:lang w:val="en-GB"/>
              </w:rPr>
            </w:rPrChange>
          </w:rPr>
          <w:tab/>
          <w:delText>It may exceed that value by 4 per cent. However, for tyres with nominal section width exceeding 305 mm intended for dual mounting (twinning), the value determined pursuant to paragraph 3.21.1.1. above shall not be exceeded by more than 2 per cent for tyres with nominal aspect ratio higher than 60.</w:delText>
        </w:r>
        <w:bookmarkEnd w:id="4369"/>
      </w:del>
    </w:p>
    <w:p w14:paraId="48E5FE95" w14:textId="77777777" w:rsidR="00451274" w:rsidRPr="00185361" w:rsidDel="008D131E" w:rsidRDefault="0011713D" w:rsidP="00451274">
      <w:pPr>
        <w:pStyle w:val="SingleTxtG"/>
        <w:ind w:left="2268" w:hanging="1134"/>
        <w:rPr>
          <w:del w:id="4373" w:author="ndm" w:date="2017-06-08T13:37:00Z"/>
          <w:bCs/>
          <w:strike/>
          <w:highlight w:val="green"/>
          <w:lang w:val="en-GB"/>
          <w:rPrChange w:id="4374" w:author="ndm" w:date="2017-06-08T13:47:00Z">
            <w:rPr>
              <w:del w:id="4375" w:author="ndm" w:date="2017-06-08T13:37:00Z"/>
              <w:bCs/>
              <w:lang w:val="en-GB"/>
            </w:rPr>
          </w:rPrChange>
        </w:rPr>
      </w:pPr>
      <w:del w:id="4376" w:author="ndm" w:date="2017-06-08T13:37:00Z">
        <w:r w:rsidRPr="0011713D">
          <w:rPr>
            <w:bCs/>
            <w:strike/>
            <w:highlight w:val="green"/>
            <w:lang w:val="en-GB"/>
            <w:rPrChange w:id="4377" w:author="ndm" w:date="2017-06-08T13:47:00Z">
              <w:rPr>
                <w:bCs/>
                <w:sz w:val="18"/>
                <w:vertAlign w:val="superscript"/>
                <w:lang w:val="en-GB"/>
              </w:rPr>
            </w:rPrChange>
          </w:rPr>
          <w:delText>3.21.1.4.</w:delText>
        </w:r>
        <w:r w:rsidRPr="0011713D">
          <w:rPr>
            <w:bCs/>
            <w:strike/>
            <w:highlight w:val="green"/>
            <w:lang w:val="en-GB"/>
            <w:rPrChange w:id="4378" w:author="ndm" w:date="2017-06-08T13:47:00Z">
              <w:rPr>
                <w:bCs/>
                <w:sz w:val="18"/>
                <w:vertAlign w:val="superscript"/>
                <w:lang w:val="en-GB"/>
              </w:rPr>
            </w:rPrChange>
          </w:rPr>
          <w:tab/>
          <w:delText>Tyre outer diameter specifications</w:delText>
        </w:r>
      </w:del>
    </w:p>
    <w:p w14:paraId="3A647A7D" w14:textId="77777777" w:rsidR="00451274" w:rsidRPr="00185361" w:rsidDel="008D131E" w:rsidRDefault="0011713D" w:rsidP="00451274">
      <w:pPr>
        <w:pStyle w:val="SingleTxtG"/>
        <w:ind w:left="2268" w:hanging="1134"/>
        <w:rPr>
          <w:del w:id="4379" w:author="ndm" w:date="2017-06-08T13:37:00Z"/>
          <w:bCs/>
          <w:iCs/>
          <w:strike/>
          <w:highlight w:val="green"/>
          <w:lang w:val="en-GB"/>
          <w:rPrChange w:id="4380" w:author="ndm" w:date="2017-06-08T13:47:00Z">
            <w:rPr>
              <w:del w:id="4381" w:author="ndm" w:date="2017-06-08T13:37:00Z"/>
              <w:bCs/>
              <w:iCs/>
              <w:lang w:val="en-GB"/>
            </w:rPr>
          </w:rPrChange>
        </w:rPr>
      </w:pPr>
      <w:del w:id="4382" w:author="ndm" w:date="2017-06-08T13:37:00Z">
        <w:r w:rsidRPr="0011713D">
          <w:rPr>
            <w:bCs/>
            <w:iCs/>
            <w:strike/>
            <w:highlight w:val="green"/>
            <w:lang w:val="en-GB"/>
            <w:rPrChange w:id="4383" w:author="ndm" w:date="2017-06-08T13:47:00Z">
              <w:rPr>
                <w:bCs/>
                <w:iCs/>
                <w:sz w:val="18"/>
                <w:vertAlign w:val="superscript"/>
                <w:lang w:val="en-GB"/>
              </w:rPr>
            </w:rPrChange>
          </w:rPr>
          <w:delText>3.21.1.4.1.</w:delText>
        </w:r>
        <w:r w:rsidRPr="0011713D">
          <w:rPr>
            <w:bCs/>
            <w:iCs/>
            <w:strike/>
            <w:highlight w:val="green"/>
            <w:lang w:val="en-GB"/>
            <w:rPrChange w:id="4384" w:author="ndm" w:date="2017-06-08T13:47:00Z">
              <w:rPr>
                <w:bCs/>
                <w:iCs/>
                <w:sz w:val="18"/>
                <w:vertAlign w:val="superscript"/>
                <w:lang w:val="en-GB"/>
              </w:rPr>
            </w:rPrChange>
          </w:rPr>
          <w:tab/>
          <w:delText>The outer diameter of a tyre shall not be outside the values Dmin and Dmax obtained from the following formulae:</w:delText>
        </w:r>
      </w:del>
    </w:p>
    <w:p w14:paraId="3BBBD784" w14:textId="77777777" w:rsidR="00451274" w:rsidRPr="00185361" w:rsidDel="008D131E" w:rsidRDefault="0011713D" w:rsidP="00451274">
      <w:pPr>
        <w:pStyle w:val="SingleTxtG"/>
        <w:ind w:left="2268" w:hanging="1134"/>
        <w:rPr>
          <w:del w:id="4385" w:author="ndm" w:date="2017-06-08T13:37:00Z"/>
          <w:strike/>
          <w:highlight w:val="green"/>
          <w:lang w:val="en-GB"/>
          <w:rPrChange w:id="4386" w:author="ndm" w:date="2017-06-08T13:47:00Z">
            <w:rPr>
              <w:del w:id="4387" w:author="ndm" w:date="2017-06-08T13:37:00Z"/>
              <w:lang w:val="en-GB"/>
            </w:rPr>
          </w:rPrChange>
        </w:rPr>
      </w:pPr>
      <w:del w:id="4388" w:author="ndm" w:date="2017-06-08T13:37:00Z">
        <w:r w:rsidRPr="0011713D">
          <w:rPr>
            <w:strike/>
            <w:highlight w:val="green"/>
            <w:lang w:val="en-GB"/>
            <w:rPrChange w:id="4389" w:author="ndm" w:date="2017-06-08T13:47:00Z">
              <w:rPr>
                <w:sz w:val="18"/>
                <w:vertAlign w:val="superscript"/>
                <w:lang w:val="en-GB"/>
              </w:rPr>
            </w:rPrChange>
          </w:rPr>
          <w:tab/>
          <w:delText xml:space="preserve">Dmin = d + (2H </w:delText>
        </w:r>
        <w:r w:rsidRPr="0011713D">
          <w:rPr>
            <w:strike/>
            <w:highlight w:val="green"/>
            <w:lang w:val="pt-BR"/>
            <w:rPrChange w:id="4390" w:author="ndm" w:date="2017-06-08T13:47:00Z">
              <w:rPr>
                <w:sz w:val="18"/>
                <w:vertAlign w:val="superscript"/>
                <w:lang w:val="pt-BR"/>
              </w:rPr>
            </w:rPrChange>
          </w:rPr>
          <w:delText>•</w:delText>
        </w:r>
        <w:r w:rsidRPr="0011713D">
          <w:rPr>
            <w:strike/>
            <w:highlight w:val="green"/>
            <w:lang w:val="en-GB"/>
            <w:rPrChange w:id="4391" w:author="ndm" w:date="2017-06-08T13:47:00Z">
              <w:rPr>
                <w:sz w:val="18"/>
                <w:vertAlign w:val="superscript"/>
                <w:lang w:val="en-GB"/>
              </w:rPr>
            </w:rPrChange>
          </w:rPr>
          <w:delText xml:space="preserve"> a)</w:delText>
        </w:r>
      </w:del>
    </w:p>
    <w:p w14:paraId="3047AF15" w14:textId="77777777" w:rsidR="00451274" w:rsidRPr="00185361" w:rsidDel="008D131E" w:rsidRDefault="0011713D" w:rsidP="00451274">
      <w:pPr>
        <w:pStyle w:val="SingleTxtG"/>
        <w:ind w:left="2268" w:hanging="1134"/>
        <w:rPr>
          <w:del w:id="4392" w:author="ndm" w:date="2017-06-08T13:37:00Z"/>
          <w:strike/>
          <w:highlight w:val="green"/>
          <w:lang w:val="en-GB"/>
          <w:rPrChange w:id="4393" w:author="ndm" w:date="2017-06-08T13:47:00Z">
            <w:rPr>
              <w:del w:id="4394" w:author="ndm" w:date="2017-06-08T13:37:00Z"/>
              <w:lang w:val="en-GB"/>
            </w:rPr>
          </w:rPrChange>
        </w:rPr>
      </w:pPr>
      <w:del w:id="4395" w:author="ndm" w:date="2017-06-08T13:37:00Z">
        <w:r w:rsidRPr="0011713D">
          <w:rPr>
            <w:strike/>
            <w:highlight w:val="green"/>
            <w:lang w:val="en-GB"/>
            <w:rPrChange w:id="4396" w:author="ndm" w:date="2017-06-08T13:47:00Z">
              <w:rPr>
                <w:sz w:val="18"/>
                <w:vertAlign w:val="superscript"/>
                <w:lang w:val="en-GB"/>
              </w:rPr>
            </w:rPrChange>
          </w:rPr>
          <w:tab/>
          <w:delText xml:space="preserve">Dmax = d + (2H </w:delText>
        </w:r>
        <w:r w:rsidRPr="0011713D">
          <w:rPr>
            <w:strike/>
            <w:highlight w:val="green"/>
            <w:lang w:val="pt-BR"/>
            <w:rPrChange w:id="4397" w:author="ndm" w:date="2017-06-08T13:47:00Z">
              <w:rPr>
                <w:sz w:val="18"/>
                <w:vertAlign w:val="superscript"/>
                <w:lang w:val="pt-BR"/>
              </w:rPr>
            </w:rPrChange>
          </w:rPr>
          <w:delText>•</w:delText>
        </w:r>
        <w:r w:rsidRPr="0011713D">
          <w:rPr>
            <w:strike/>
            <w:highlight w:val="green"/>
            <w:lang w:val="en-GB"/>
            <w:rPrChange w:id="4398" w:author="ndm" w:date="2017-06-08T13:47:00Z">
              <w:rPr>
                <w:sz w:val="18"/>
                <w:vertAlign w:val="superscript"/>
                <w:lang w:val="en-GB"/>
              </w:rPr>
            </w:rPrChange>
          </w:rPr>
          <w:delText xml:space="preserve"> b)</w:delText>
        </w:r>
      </w:del>
    </w:p>
    <w:p w14:paraId="49148116" w14:textId="77777777" w:rsidR="00451274" w:rsidRPr="00185361" w:rsidDel="008D131E" w:rsidRDefault="0011713D" w:rsidP="00451274">
      <w:pPr>
        <w:pStyle w:val="SingleTxtG"/>
        <w:keepNext/>
        <w:ind w:left="2268" w:hanging="1134"/>
        <w:rPr>
          <w:del w:id="4399" w:author="ndm" w:date="2017-06-08T13:37:00Z"/>
          <w:bCs/>
          <w:iCs/>
          <w:strike/>
          <w:highlight w:val="green"/>
          <w:lang w:val="en-GB"/>
          <w:rPrChange w:id="4400" w:author="ndm" w:date="2017-06-08T13:47:00Z">
            <w:rPr>
              <w:del w:id="4401" w:author="ndm" w:date="2017-06-08T13:37:00Z"/>
              <w:bCs/>
              <w:iCs/>
              <w:lang w:val="en-GB"/>
            </w:rPr>
          </w:rPrChange>
        </w:rPr>
      </w:pPr>
      <w:del w:id="4402" w:author="ndm" w:date="2017-06-08T13:37:00Z">
        <w:r w:rsidRPr="0011713D">
          <w:rPr>
            <w:bCs/>
            <w:iCs/>
            <w:strike/>
            <w:highlight w:val="green"/>
            <w:lang w:val="en-GB"/>
            <w:rPrChange w:id="4403" w:author="ndm" w:date="2017-06-08T13:47:00Z">
              <w:rPr>
                <w:bCs/>
                <w:iCs/>
                <w:sz w:val="18"/>
                <w:vertAlign w:val="superscript"/>
                <w:lang w:val="en-GB"/>
              </w:rPr>
            </w:rPrChange>
          </w:rPr>
          <w:delText>3.21.1.4.2.</w:delText>
        </w:r>
        <w:r w:rsidRPr="0011713D">
          <w:rPr>
            <w:bCs/>
            <w:iCs/>
            <w:strike/>
            <w:highlight w:val="green"/>
            <w:lang w:val="en-GB"/>
            <w:rPrChange w:id="4404" w:author="ndm" w:date="2017-06-08T13:47:00Z">
              <w:rPr>
                <w:bCs/>
                <w:iCs/>
                <w:sz w:val="18"/>
                <w:vertAlign w:val="superscript"/>
                <w:lang w:val="en-GB"/>
              </w:rPr>
            </w:rPrChange>
          </w:rPr>
          <w:tab/>
          <w:delText>For sizes listed in Annex 6to this regulation the nominal section height H is equal to:</w:delText>
        </w:r>
      </w:del>
    </w:p>
    <w:p w14:paraId="32A8F545" w14:textId="77777777" w:rsidR="00451274" w:rsidRPr="00185361" w:rsidDel="008D131E" w:rsidRDefault="0011713D" w:rsidP="00451274">
      <w:pPr>
        <w:pStyle w:val="SingleTxtG"/>
        <w:ind w:left="2268" w:hanging="851"/>
        <w:rPr>
          <w:del w:id="4405" w:author="ndm" w:date="2017-06-08T13:37:00Z"/>
          <w:strike/>
          <w:highlight w:val="green"/>
          <w:lang w:val="en-GB"/>
          <w:rPrChange w:id="4406" w:author="ndm" w:date="2017-06-08T13:47:00Z">
            <w:rPr>
              <w:del w:id="4407" w:author="ndm" w:date="2017-06-08T13:37:00Z"/>
              <w:lang w:val="en-GB"/>
            </w:rPr>
          </w:rPrChange>
        </w:rPr>
      </w:pPr>
      <w:del w:id="4408" w:author="ndm" w:date="2017-06-08T13:37:00Z">
        <w:r w:rsidRPr="0011713D">
          <w:rPr>
            <w:strike/>
            <w:highlight w:val="green"/>
            <w:lang w:val="en-GB"/>
            <w:rPrChange w:id="4409" w:author="ndm" w:date="2017-06-08T13:47:00Z">
              <w:rPr>
                <w:sz w:val="18"/>
                <w:vertAlign w:val="superscript"/>
                <w:lang w:val="en-GB"/>
              </w:rPr>
            </w:rPrChange>
          </w:rPr>
          <w:tab/>
          <w:delText>H = 0.5 (D - d)</w:delText>
        </w:r>
        <w:r w:rsidRPr="0011713D">
          <w:rPr>
            <w:strike/>
            <w:highlight w:val="green"/>
            <w:lang w:val="en-GB"/>
            <w:rPrChange w:id="4410" w:author="ndm" w:date="2017-06-08T13:47:00Z">
              <w:rPr>
                <w:sz w:val="18"/>
                <w:vertAlign w:val="superscript"/>
                <w:lang w:val="en-GB"/>
              </w:rPr>
            </w:rPrChange>
          </w:rPr>
          <w:tab/>
          <w:delText xml:space="preserve"> for references see paragraph 3.21.1.2.1.</w:delText>
        </w:r>
      </w:del>
    </w:p>
    <w:p w14:paraId="16D62E76" w14:textId="77777777" w:rsidR="00F24EDD" w:rsidRPr="00185361" w:rsidDel="008D131E" w:rsidRDefault="0011713D" w:rsidP="00F24EDD">
      <w:pPr>
        <w:pStyle w:val="SingleTxtG"/>
        <w:ind w:left="2268" w:hanging="1134"/>
        <w:rPr>
          <w:del w:id="4411" w:author="ndm" w:date="2017-06-08T13:37:00Z"/>
          <w:strike/>
          <w:highlight w:val="green"/>
          <w:lang w:val="en-GB"/>
          <w:rPrChange w:id="4412" w:author="ndm" w:date="2017-06-08T13:47:00Z">
            <w:rPr>
              <w:del w:id="4413" w:author="ndm" w:date="2017-06-08T13:37:00Z"/>
              <w:lang w:val="en-GB"/>
            </w:rPr>
          </w:rPrChange>
        </w:rPr>
      </w:pPr>
      <w:del w:id="4414" w:author="ndm" w:date="2017-06-08T13:37:00Z">
        <w:r w:rsidRPr="0011713D">
          <w:rPr>
            <w:strike/>
            <w:highlight w:val="green"/>
            <w:lang w:val="en-GB"/>
            <w:rPrChange w:id="4415" w:author="ndm" w:date="2017-06-08T13:47:00Z">
              <w:rPr>
                <w:sz w:val="18"/>
                <w:vertAlign w:val="superscript"/>
                <w:lang w:val="en-GB"/>
              </w:rPr>
            </w:rPrChange>
          </w:rPr>
          <w:delText>3.21.1.4.2.1.</w:delText>
        </w:r>
        <w:r w:rsidRPr="0011713D">
          <w:rPr>
            <w:strike/>
            <w:highlight w:val="green"/>
            <w:lang w:val="en-GB"/>
            <w:rPrChange w:id="4416" w:author="ndm" w:date="2017-06-08T13:47:00Z">
              <w:rPr>
                <w:sz w:val="18"/>
                <w:vertAlign w:val="superscript"/>
                <w:lang w:val="en-GB"/>
              </w:rPr>
            </w:rPrChange>
          </w:rPr>
          <w:tab/>
          <w:delText>For other sizes, not listed in Annex 6</w:delText>
        </w:r>
        <w:r w:rsidRPr="0011713D">
          <w:rPr>
            <w:bCs/>
            <w:strike/>
            <w:highlight w:val="green"/>
            <w:lang w:val="en-GB"/>
            <w:rPrChange w:id="4417" w:author="ndm" w:date="2017-06-08T13:47:00Z">
              <w:rPr>
                <w:bCs/>
                <w:sz w:val="18"/>
                <w:vertAlign w:val="superscript"/>
                <w:lang w:val="en-GB"/>
              </w:rPr>
            </w:rPrChange>
          </w:rPr>
          <w:delText xml:space="preserve"> to this regulation</w:delText>
        </w:r>
      </w:del>
    </w:p>
    <w:p w14:paraId="31C128E7" w14:textId="77777777" w:rsidR="00451274" w:rsidRPr="00185361" w:rsidDel="008D131E" w:rsidRDefault="0011713D" w:rsidP="00F24EDD">
      <w:pPr>
        <w:pStyle w:val="SingleTxtG"/>
        <w:ind w:left="2268" w:hanging="1134"/>
        <w:rPr>
          <w:del w:id="4418" w:author="ndm" w:date="2017-06-08T13:37:00Z"/>
          <w:strike/>
          <w:highlight w:val="green"/>
          <w:lang w:val="en-GB"/>
          <w:rPrChange w:id="4419" w:author="ndm" w:date="2017-06-08T13:47:00Z">
            <w:rPr>
              <w:del w:id="4420" w:author="ndm" w:date="2017-06-08T13:37:00Z"/>
              <w:lang w:val="en-GB"/>
            </w:rPr>
          </w:rPrChange>
        </w:rPr>
      </w:pPr>
      <w:del w:id="4421" w:author="ndm" w:date="2017-06-08T13:37:00Z">
        <w:r w:rsidRPr="0011713D">
          <w:rPr>
            <w:strike/>
            <w:highlight w:val="green"/>
            <w:lang w:val="en-GB"/>
            <w:rPrChange w:id="4422" w:author="ndm" w:date="2017-06-08T13:47:00Z">
              <w:rPr>
                <w:sz w:val="18"/>
                <w:vertAlign w:val="superscript"/>
                <w:lang w:val="en-GB"/>
              </w:rPr>
            </w:rPrChange>
          </w:rPr>
          <w:tab/>
        </w:r>
        <w:r w:rsidRPr="0011713D">
          <w:rPr>
            <w:strike/>
            <w:highlight w:val="green"/>
            <w:lang w:val="en-GB"/>
            <w:rPrChange w:id="4423" w:author="ndm" w:date="2017-06-08T13:47:00Z">
              <w:rPr>
                <w:sz w:val="18"/>
                <w:vertAlign w:val="superscript"/>
                <w:lang w:val="en-GB"/>
              </w:rPr>
            </w:rPrChange>
          </w:rPr>
          <w:tab/>
          <w:delText>"H" and "d" are as defined in paragraph 3.21.1.2.1.</w:delText>
        </w:r>
      </w:del>
    </w:p>
    <w:p w14:paraId="5A4AFD0F" w14:textId="77777777" w:rsidR="00451274" w:rsidRPr="00185361" w:rsidDel="008D131E" w:rsidRDefault="0011713D" w:rsidP="00451274">
      <w:pPr>
        <w:pStyle w:val="SingleTxtG"/>
        <w:ind w:left="2268" w:hanging="1134"/>
        <w:rPr>
          <w:del w:id="4424" w:author="ndm" w:date="2017-06-08T13:37:00Z"/>
          <w:strike/>
          <w:highlight w:val="green"/>
          <w:lang w:val="en-GB"/>
          <w:rPrChange w:id="4425" w:author="ndm" w:date="2017-06-08T13:47:00Z">
            <w:rPr>
              <w:del w:id="4426" w:author="ndm" w:date="2017-06-08T13:37:00Z"/>
              <w:lang w:val="en-GB"/>
            </w:rPr>
          </w:rPrChange>
        </w:rPr>
      </w:pPr>
      <w:del w:id="4427" w:author="ndm" w:date="2017-06-08T13:37:00Z">
        <w:r w:rsidRPr="0011713D">
          <w:rPr>
            <w:strike/>
            <w:highlight w:val="green"/>
            <w:lang w:val="en-GB"/>
            <w:rPrChange w:id="4428" w:author="ndm" w:date="2017-06-08T13:47:00Z">
              <w:rPr>
                <w:sz w:val="18"/>
                <w:vertAlign w:val="superscript"/>
                <w:lang w:val="en-GB"/>
              </w:rPr>
            </w:rPrChange>
          </w:rPr>
          <w:delText>3.21.1.4.2.2.</w:delText>
        </w:r>
        <w:r w:rsidRPr="0011713D">
          <w:rPr>
            <w:strike/>
            <w:highlight w:val="green"/>
            <w:lang w:val="en-GB"/>
            <w:rPrChange w:id="4429" w:author="ndm" w:date="2017-06-08T13:47:00Z">
              <w:rPr>
                <w:sz w:val="18"/>
                <w:vertAlign w:val="superscript"/>
                <w:lang w:val="en-GB"/>
              </w:rPr>
            </w:rPrChange>
          </w:rPr>
          <w:tab/>
          <w:delText>Coefficients "a" and "b" are respectively:</w:delText>
        </w:r>
      </w:del>
    </w:p>
    <w:p w14:paraId="09DB0BCF" w14:textId="77777777" w:rsidR="00451274" w:rsidRPr="00185361" w:rsidDel="008D131E" w:rsidRDefault="0011713D" w:rsidP="00F25B16">
      <w:pPr>
        <w:pStyle w:val="SingleTxtG"/>
        <w:ind w:left="2268" w:hanging="1134"/>
        <w:rPr>
          <w:del w:id="4430" w:author="ndm" w:date="2017-06-08T13:37:00Z"/>
          <w:strike/>
          <w:highlight w:val="green"/>
          <w:lang w:val="en-GB"/>
          <w:rPrChange w:id="4431" w:author="ndm" w:date="2017-06-08T13:47:00Z">
            <w:rPr>
              <w:del w:id="4432" w:author="ndm" w:date="2017-06-08T13:37:00Z"/>
              <w:lang w:val="en-GB"/>
            </w:rPr>
          </w:rPrChange>
        </w:rPr>
      </w:pPr>
      <w:del w:id="4433" w:author="ndm" w:date="2017-06-08T13:37:00Z">
        <w:r w:rsidRPr="0011713D">
          <w:rPr>
            <w:strike/>
            <w:highlight w:val="green"/>
            <w:lang w:val="en-GB"/>
            <w:rPrChange w:id="4434" w:author="ndm" w:date="2017-06-08T13:47:00Z">
              <w:rPr>
                <w:sz w:val="18"/>
                <w:vertAlign w:val="superscript"/>
                <w:lang w:val="en-GB"/>
              </w:rPr>
            </w:rPrChange>
          </w:rPr>
          <w:delText>3.</w:delText>
        </w:r>
        <w:r w:rsidRPr="0011713D">
          <w:rPr>
            <w:bCs/>
            <w:iCs/>
            <w:strike/>
            <w:highlight w:val="green"/>
            <w:lang w:val="en-GB"/>
            <w:rPrChange w:id="4435" w:author="ndm" w:date="2017-06-08T13:47:00Z">
              <w:rPr>
                <w:bCs/>
                <w:iCs/>
                <w:sz w:val="18"/>
                <w:vertAlign w:val="superscript"/>
                <w:lang w:val="en-GB"/>
              </w:rPr>
            </w:rPrChange>
          </w:rPr>
          <w:delText>21</w:delText>
        </w:r>
        <w:r w:rsidRPr="0011713D">
          <w:rPr>
            <w:strike/>
            <w:highlight w:val="green"/>
            <w:lang w:val="en-GB"/>
            <w:rPrChange w:id="4436" w:author="ndm" w:date="2017-06-08T13:47:00Z">
              <w:rPr>
                <w:sz w:val="18"/>
                <w:vertAlign w:val="superscript"/>
                <w:lang w:val="en-GB"/>
              </w:rPr>
            </w:rPrChange>
          </w:rPr>
          <w:delText>.1.4.2.2.1.  Coefficient "a" = 0.97</w:delText>
        </w:r>
      </w:del>
    </w:p>
    <w:p w14:paraId="3360B222" w14:textId="77777777" w:rsidR="00451274" w:rsidRPr="00185361" w:rsidDel="008D131E" w:rsidRDefault="0011713D" w:rsidP="00F25B16">
      <w:pPr>
        <w:pStyle w:val="SingleTxtG"/>
        <w:ind w:left="2268" w:hanging="1134"/>
        <w:rPr>
          <w:del w:id="4437" w:author="ndm" w:date="2017-06-08T13:37:00Z"/>
          <w:strike/>
          <w:highlight w:val="green"/>
          <w:lang w:val="en-GB"/>
          <w:rPrChange w:id="4438" w:author="ndm" w:date="2017-06-08T13:47:00Z">
            <w:rPr>
              <w:del w:id="4439" w:author="ndm" w:date="2017-06-08T13:37:00Z"/>
              <w:lang w:val="en-GB"/>
            </w:rPr>
          </w:rPrChange>
        </w:rPr>
      </w:pPr>
      <w:bookmarkStart w:id="4440" w:name="_Ref317780112"/>
      <w:del w:id="4441" w:author="ndm" w:date="2017-06-08T13:37:00Z">
        <w:r w:rsidRPr="0011713D">
          <w:rPr>
            <w:strike/>
            <w:highlight w:val="green"/>
            <w:lang w:val="en-GB"/>
            <w:rPrChange w:id="4442" w:author="ndm" w:date="2017-06-08T13:47:00Z">
              <w:rPr>
                <w:sz w:val="18"/>
                <w:vertAlign w:val="superscript"/>
                <w:lang w:val="en-GB"/>
              </w:rPr>
            </w:rPrChange>
          </w:rPr>
          <w:delText>3.21.1.4.2.2.2.  Coefficient "b"</w:delText>
        </w:r>
        <w:bookmarkEnd w:id="4440"/>
      </w:del>
    </w:p>
    <w:p w14:paraId="1F9E8318" w14:textId="77777777" w:rsidR="00451274" w:rsidRPr="00185361" w:rsidDel="008D131E" w:rsidRDefault="0011713D" w:rsidP="00451274">
      <w:pPr>
        <w:pStyle w:val="SingleTxtG"/>
        <w:ind w:left="2268" w:hanging="851"/>
        <w:rPr>
          <w:del w:id="4443" w:author="ndm" w:date="2017-06-08T13:37:00Z"/>
          <w:strike/>
          <w:highlight w:val="green"/>
          <w:lang w:val="en-GB"/>
          <w:rPrChange w:id="4444" w:author="ndm" w:date="2017-06-08T13:47:00Z">
            <w:rPr>
              <w:del w:id="4445" w:author="ndm" w:date="2017-06-08T13:37:00Z"/>
              <w:lang w:val="en-GB"/>
            </w:rPr>
          </w:rPrChange>
        </w:rPr>
      </w:pPr>
      <w:del w:id="4446" w:author="ndm" w:date="2017-06-08T13:37:00Z">
        <w:r w:rsidRPr="0011713D">
          <w:rPr>
            <w:strike/>
            <w:highlight w:val="green"/>
            <w:lang w:val="en-GB"/>
            <w:rPrChange w:id="4447" w:author="ndm" w:date="2017-06-08T13:47:00Z">
              <w:rPr>
                <w:sz w:val="18"/>
                <w:vertAlign w:val="superscript"/>
                <w:lang w:val="en-GB"/>
              </w:rPr>
            </w:rPrChange>
          </w:rPr>
          <w:tab/>
          <w:delText>For normal use tyres = 1.04</w:delText>
        </w:r>
      </w:del>
    </w:p>
    <w:p w14:paraId="1F17E0CD" w14:textId="77777777" w:rsidR="00451274" w:rsidRPr="00185361" w:rsidDel="008D131E" w:rsidRDefault="0011713D" w:rsidP="00451274">
      <w:pPr>
        <w:pStyle w:val="SingleTxtG"/>
        <w:ind w:left="2268" w:hanging="851"/>
        <w:rPr>
          <w:del w:id="4448" w:author="ndm" w:date="2017-06-08T13:37:00Z"/>
          <w:strike/>
          <w:highlight w:val="green"/>
          <w:lang w:val="en-GB"/>
          <w:rPrChange w:id="4449" w:author="ndm" w:date="2017-06-08T13:47:00Z">
            <w:rPr>
              <w:del w:id="4450" w:author="ndm" w:date="2017-06-08T13:37:00Z"/>
              <w:lang w:val="en-GB"/>
            </w:rPr>
          </w:rPrChange>
        </w:rPr>
      </w:pPr>
      <w:del w:id="4451" w:author="ndm" w:date="2017-06-08T13:37:00Z">
        <w:r w:rsidRPr="0011713D">
          <w:rPr>
            <w:strike/>
            <w:highlight w:val="green"/>
            <w:lang w:val="en-GB"/>
            <w:rPrChange w:id="4452" w:author="ndm" w:date="2017-06-08T13:47:00Z">
              <w:rPr>
                <w:sz w:val="18"/>
                <w:vertAlign w:val="superscript"/>
                <w:lang w:val="en-GB"/>
              </w:rPr>
            </w:rPrChange>
          </w:rPr>
          <w:tab/>
          <w:delText>For special use tyres = 1.06</w:delText>
        </w:r>
      </w:del>
    </w:p>
    <w:p w14:paraId="7217CAF9" w14:textId="77777777" w:rsidR="00451274" w:rsidRPr="00185361" w:rsidDel="008D131E" w:rsidRDefault="0011713D" w:rsidP="00F25B16">
      <w:pPr>
        <w:pStyle w:val="SingleTxtG"/>
        <w:ind w:left="2268" w:hanging="1134"/>
        <w:rPr>
          <w:del w:id="4453" w:author="ndm" w:date="2017-06-08T13:37:00Z"/>
          <w:strike/>
          <w:highlight w:val="green"/>
          <w:lang w:val="en-GB"/>
          <w:rPrChange w:id="4454" w:author="ndm" w:date="2017-06-08T13:47:00Z">
            <w:rPr>
              <w:del w:id="4455" w:author="ndm" w:date="2017-06-08T13:37:00Z"/>
              <w:lang w:val="en-GB"/>
            </w:rPr>
          </w:rPrChange>
        </w:rPr>
      </w:pPr>
      <w:bookmarkStart w:id="4456" w:name="_Ref317780022"/>
      <w:del w:id="4457" w:author="ndm" w:date="2017-06-08T13:37:00Z">
        <w:r w:rsidRPr="0011713D">
          <w:rPr>
            <w:strike/>
            <w:highlight w:val="green"/>
            <w:lang w:val="en-GB"/>
            <w:rPrChange w:id="4458" w:author="ndm" w:date="2017-06-08T13:47:00Z">
              <w:rPr>
                <w:sz w:val="18"/>
                <w:vertAlign w:val="superscript"/>
                <w:lang w:val="en-GB"/>
              </w:rPr>
            </w:rPrChange>
          </w:rPr>
          <w:delText>3.21.1.4.2.2.3.  For snow tyres the outer diameter (Dmax) established in conformity with the above may be exceeded by 1 per cent.</w:delText>
        </w:r>
        <w:bookmarkEnd w:id="4456"/>
      </w:del>
    </w:p>
    <w:p w14:paraId="15D29CA2" w14:textId="77777777" w:rsidR="00451274" w:rsidRPr="00185361" w:rsidDel="008D131E" w:rsidRDefault="0011713D" w:rsidP="00451274">
      <w:pPr>
        <w:pStyle w:val="SingleTxtG"/>
        <w:ind w:left="2268" w:hanging="1134"/>
        <w:rPr>
          <w:del w:id="4459" w:author="ndm" w:date="2017-06-08T13:37:00Z"/>
          <w:strike/>
          <w:highlight w:val="green"/>
          <w:lang w:val="en-GB"/>
          <w:rPrChange w:id="4460" w:author="ndm" w:date="2017-06-08T13:47:00Z">
            <w:rPr>
              <w:del w:id="4461" w:author="ndm" w:date="2017-06-08T13:37:00Z"/>
              <w:lang w:val="en-GB"/>
            </w:rPr>
          </w:rPrChange>
        </w:rPr>
      </w:pPr>
      <w:del w:id="4462" w:author="ndm" w:date="2017-06-08T13:37:00Z">
        <w:r w:rsidRPr="0011713D">
          <w:rPr>
            <w:strike/>
            <w:highlight w:val="green"/>
            <w:lang w:val="en-GB"/>
            <w:rPrChange w:id="4463" w:author="ndm" w:date="2017-06-08T13:47:00Z">
              <w:rPr>
                <w:sz w:val="18"/>
                <w:vertAlign w:val="superscript"/>
                <w:lang w:val="en-GB"/>
              </w:rPr>
            </w:rPrChange>
          </w:rPr>
          <w:delText>3.21.2.</w:delText>
        </w:r>
        <w:r w:rsidRPr="0011713D">
          <w:rPr>
            <w:strike/>
            <w:highlight w:val="green"/>
            <w:lang w:val="en-GB"/>
            <w:rPrChange w:id="4464" w:author="ndm" w:date="2017-06-08T13:47:00Z">
              <w:rPr>
                <w:sz w:val="18"/>
                <w:vertAlign w:val="superscript"/>
                <w:lang w:val="en-GB"/>
              </w:rPr>
            </w:rPrChange>
          </w:rPr>
          <w:tab/>
          <w:delText>Test procedure</w:delText>
        </w:r>
      </w:del>
    </w:p>
    <w:p w14:paraId="4BCFB52A" w14:textId="77777777" w:rsidR="00451274" w:rsidRPr="00185361" w:rsidDel="008D131E" w:rsidRDefault="0011713D" w:rsidP="00451274">
      <w:pPr>
        <w:pStyle w:val="SingleTxtG"/>
        <w:ind w:left="2268" w:hanging="1134"/>
        <w:rPr>
          <w:del w:id="4465" w:author="ndm" w:date="2017-06-08T13:37:00Z"/>
          <w:bCs/>
          <w:strike/>
          <w:highlight w:val="green"/>
          <w:lang w:val="en-GB"/>
          <w:rPrChange w:id="4466" w:author="ndm" w:date="2017-06-08T13:47:00Z">
            <w:rPr>
              <w:del w:id="4467" w:author="ndm" w:date="2017-06-08T13:37:00Z"/>
              <w:bCs/>
              <w:lang w:val="en-GB"/>
            </w:rPr>
          </w:rPrChange>
        </w:rPr>
      </w:pPr>
      <w:bookmarkStart w:id="4468" w:name="_Ref317692722"/>
      <w:del w:id="4469" w:author="ndm" w:date="2017-06-08T13:37:00Z">
        <w:r w:rsidRPr="0011713D">
          <w:rPr>
            <w:bCs/>
            <w:strike/>
            <w:highlight w:val="green"/>
            <w:lang w:val="en-GB"/>
            <w:rPrChange w:id="4470" w:author="ndm" w:date="2017-06-08T13:47:00Z">
              <w:rPr>
                <w:bCs/>
                <w:sz w:val="18"/>
                <w:vertAlign w:val="superscript"/>
                <w:lang w:val="en-GB"/>
              </w:rPr>
            </w:rPrChange>
          </w:rPr>
          <w:delText>3.21.2.1.</w:delText>
        </w:r>
        <w:r w:rsidRPr="0011713D">
          <w:rPr>
            <w:bCs/>
            <w:strike/>
            <w:highlight w:val="green"/>
            <w:lang w:val="en-GB"/>
            <w:rPrChange w:id="4471" w:author="ndm" w:date="2017-06-08T13:47:00Z">
              <w:rPr>
                <w:bCs/>
                <w:sz w:val="18"/>
                <w:vertAlign w:val="superscript"/>
                <w:lang w:val="en-GB"/>
              </w:rPr>
            </w:rPrChange>
          </w:rPr>
          <w:tab/>
          <w:delText>The tyre is mounted on the measuring rim specified by the manufacturer and inflated to the pressure corresponding to the pressure index specified by the manufacturer.</w:delText>
        </w:r>
        <w:bookmarkEnd w:id="4468"/>
      </w:del>
    </w:p>
    <w:p w14:paraId="7A65DC94" w14:textId="77777777" w:rsidR="00451274" w:rsidRPr="00185361" w:rsidDel="008D131E" w:rsidRDefault="0011713D" w:rsidP="00451274">
      <w:pPr>
        <w:pStyle w:val="SingleTxtG"/>
        <w:ind w:left="2268" w:hanging="1134"/>
        <w:rPr>
          <w:del w:id="4472" w:author="ndm" w:date="2017-06-08T13:37:00Z"/>
          <w:bCs/>
          <w:strike/>
          <w:highlight w:val="green"/>
          <w:lang w:val="en-GB"/>
          <w:rPrChange w:id="4473" w:author="ndm" w:date="2017-06-08T13:47:00Z">
            <w:rPr>
              <w:del w:id="4474" w:author="ndm" w:date="2017-06-08T13:37:00Z"/>
              <w:bCs/>
              <w:lang w:val="en-GB"/>
            </w:rPr>
          </w:rPrChange>
        </w:rPr>
      </w:pPr>
      <w:del w:id="4475" w:author="ndm" w:date="2017-06-08T13:37:00Z">
        <w:r w:rsidRPr="0011713D">
          <w:rPr>
            <w:bCs/>
            <w:strike/>
            <w:highlight w:val="green"/>
            <w:lang w:val="en-GB"/>
            <w:rPrChange w:id="4476" w:author="ndm" w:date="2017-06-08T13:47:00Z">
              <w:rPr>
                <w:bCs/>
                <w:sz w:val="18"/>
                <w:vertAlign w:val="superscript"/>
                <w:lang w:val="en-GB"/>
              </w:rPr>
            </w:rPrChange>
          </w:rPr>
          <w:delText>3.21.2.2.</w:delText>
        </w:r>
        <w:r w:rsidRPr="0011713D">
          <w:rPr>
            <w:bCs/>
            <w:strike/>
            <w:highlight w:val="green"/>
            <w:lang w:val="en-GB"/>
            <w:rPrChange w:id="4477" w:author="ndm" w:date="2017-06-08T13:47:00Z">
              <w:rPr>
                <w:bCs/>
                <w:sz w:val="18"/>
                <w:vertAlign w:val="superscript"/>
                <w:lang w:val="en-GB"/>
              </w:rPr>
            </w:rPrChange>
          </w:rPr>
          <w:tab/>
          <w:delText>The tyre fitted on its rim is conditioned to the ambient temperature of the laboratory for at least 24 hours.</w:delText>
        </w:r>
      </w:del>
    </w:p>
    <w:p w14:paraId="30CC0F2E" w14:textId="77777777" w:rsidR="00451274" w:rsidRPr="00185361" w:rsidDel="008D131E" w:rsidRDefault="0011713D" w:rsidP="00451274">
      <w:pPr>
        <w:pStyle w:val="SingleTxtG"/>
        <w:ind w:left="2268" w:hanging="1134"/>
        <w:rPr>
          <w:del w:id="4478" w:author="ndm" w:date="2017-06-08T13:37:00Z"/>
          <w:bCs/>
          <w:strike/>
          <w:highlight w:val="green"/>
          <w:lang w:val="en-GB"/>
          <w:rPrChange w:id="4479" w:author="ndm" w:date="2017-06-08T13:47:00Z">
            <w:rPr>
              <w:del w:id="4480" w:author="ndm" w:date="2017-06-08T13:37:00Z"/>
              <w:bCs/>
              <w:lang w:val="en-GB"/>
            </w:rPr>
          </w:rPrChange>
        </w:rPr>
      </w:pPr>
      <w:del w:id="4481" w:author="ndm" w:date="2017-06-08T13:37:00Z">
        <w:r w:rsidRPr="0011713D">
          <w:rPr>
            <w:bCs/>
            <w:strike/>
            <w:highlight w:val="green"/>
            <w:lang w:val="en-GB"/>
            <w:rPrChange w:id="4482" w:author="ndm" w:date="2017-06-08T13:47:00Z">
              <w:rPr>
                <w:bCs/>
                <w:sz w:val="18"/>
                <w:vertAlign w:val="superscript"/>
                <w:lang w:val="en-GB"/>
              </w:rPr>
            </w:rPrChange>
          </w:rPr>
          <w:delText>3.21.2.3.</w:delText>
        </w:r>
        <w:r w:rsidRPr="0011713D">
          <w:rPr>
            <w:bCs/>
            <w:strike/>
            <w:highlight w:val="green"/>
            <w:lang w:val="en-GB"/>
            <w:rPrChange w:id="4483" w:author="ndm" w:date="2017-06-08T13:47:00Z">
              <w:rPr>
                <w:bCs/>
                <w:sz w:val="18"/>
                <w:vertAlign w:val="superscript"/>
                <w:lang w:val="en-GB"/>
              </w:rPr>
            </w:rPrChange>
          </w:rPr>
          <w:tab/>
          <w:delText>The pressure is readjusted to the value specified in paragraph 3.21.2.1. above.</w:delText>
        </w:r>
      </w:del>
    </w:p>
    <w:p w14:paraId="1F6F2377" w14:textId="77777777" w:rsidR="00451274" w:rsidRPr="00185361" w:rsidDel="008D131E" w:rsidRDefault="0011713D" w:rsidP="00451274">
      <w:pPr>
        <w:pStyle w:val="SingleTxtG"/>
        <w:ind w:left="2268" w:hanging="1134"/>
        <w:rPr>
          <w:del w:id="4484" w:author="ndm" w:date="2017-06-08T13:37:00Z"/>
          <w:bCs/>
          <w:strike/>
          <w:highlight w:val="green"/>
          <w:lang w:val="en-GB"/>
          <w:rPrChange w:id="4485" w:author="ndm" w:date="2017-06-08T13:47:00Z">
            <w:rPr>
              <w:del w:id="4486" w:author="ndm" w:date="2017-06-08T13:37:00Z"/>
              <w:bCs/>
              <w:lang w:val="en-GB"/>
            </w:rPr>
          </w:rPrChange>
        </w:rPr>
      </w:pPr>
      <w:del w:id="4487" w:author="ndm" w:date="2017-06-08T13:37:00Z">
        <w:r w:rsidRPr="0011713D">
          <w:rPr>
            <w:bCs/>
            <w:strike/>
            <w:highlight w:val="green"/>
            <w:lang w:val="en-GB"/>
            <w:rPrChange w:id="4488" w:author="ndm" w:date="2017-06-08T13:47:00Z">
              <w:rPr>
                <w:bCs/>
                <w:sz w:val="18"/>
                <w:vertAlign w:val="superscript"/>
                <w:lang w:val="en-GB"/>
              </w:rPr>
            </w:rPrChange>
          </w:rPr>
          <w:delText>3.21.2.4.</w:delText>
        </w:r>
        <w:r w:rsidRPr="0011713D">
          <w:rPr>
            <w:bCs/>
            <w:strike/>
            <w:highlight w:val="green"/>
            <w:lang w:val="en-GB"/>
            <w:rPrChange w:id="4489" w:author="ndm" w:date="2017-06-08T13:47:00Z">
              <w:rPr>
                <w:bCs/>
                <w:sz w:val="18"/>
                <w:vertAlign w:val="superscript"/>
                <w:lang w:val="en-GB"/>
              </w:rPr>
            </w:rPrChange>
          </w:rPr>
          <w:tab/>
          <w:delText>The overall width is measured by caliper at six equally spaced points, account being taken of the thickness of the protective ribs or bands. The highest measurement so obtained is taken as the overall width.</w:delText>
        </w:r>
      </w:del>
    </w:p>
    <w:p w14:paraId="05B05836" w14:textId="77777777" w:rsidR="003F5DF8" w:rsidRPr="00185361" w:rsidDel="008D131E" w:rsidRDefault="0011713D" w:rsidP="003F5DF8">
      <w:pPr>
        <w:spacing w:after="120"/>
        <w:ind w:left="2268" w:right="1134" w:hanging="1134"/>
        <w:jc w:val="both"/>
        <w:rPr>
          <w:ins w:id="4490" w:author="Alain Roesgen" w:date="2016-05-16T12:15:00Z"/>
          <w:del w:id="4491" w:author="ndm" w:date="2017-06-08T13:37:00Z"/>
          <w:strike/>
          <w:highlight w:val="green"/>
          <w:lang w:val="en-GB"/>
          <w:rPrChange w:id="4492" w:author="ndm" w:date="2017-06-08T13:47:00Z">
            <w:rPr>
              <w:ins w:id="4493" w:author="Alain Roesgen" w:date="2016-05-16T12:15:00Z"/>
              <w:del w:id="4494" w:author="ndm" w:date="2017-06-08T13:37:00Z"/>
              <w:lang w:val="en-GB"/>
            </w:rPr>
          </w:rPrChange>
        </w:rPr>
      </w:pPr>
      <w:del w:id="4495" w:author="ndm" w:date="2017-06-08T13:37:00Z">
        <w:r w:rsidRPr="0011713D">
          <w:rPr>
            <w:bCs/>
            <w:strike/>
            <w:highlight w:val="green"/>
            <w:lang w:val="en-US"/>
            <w:rPrChange w:id="4496" w:author="ndm" w:date="2017-06-08T13:47:00Z">
              <w:rPr>
                <w:bCs/>
                <w:sz w:val="18"/>
                <w:vertAlign w:val="superscript"/>
              </w:rPr>
            </w:rPrChange>
          </w:rPr>
          <w:delText>3.21.2.5.</w:delText>
        </w:r>
        <w:r w:rsidRPr="0011713D">
          <w:rPr>
            <w:bCs/>
            <w:strike/>
            <w:highlight w:val="green"/>
            <w:lang w:val="en-US"/>
            <w:rPrChange w:id="4497" w:author="ndm" w:date="2017-06-08T13:47:00Z">
              <w:rPr>
                <w:bCs/>
                <w:sz w:val="18"/>
                <w:vertAlign w:val="superscript"/>
              </w:rPr>
            </w:rPrChange>
          </w:rPr>
          <w:tab/>
          <w:delText>The outer diameter is calculated from the maximum circumference.</w:delText>
        </w:r>
      </w:del>
    </w:p>
    <w:p w14:paraId="5934CA23" w14:textId="77777777" w:rsidR="00C51B16" w:rsidRPr="00185361" w:rsidRDefault="0011713D" w:rsidP="003F5DF8">
      <w:pPr>
        <w:spacing w:after="120"/>
        <w:ind w:left="2268" w:right="1134" w:hanging="1134"/>
        <w:jc w:val="both"/>
        <w:rPr>
          <w:ins w:id="4498" w:author="Alain Roesgen" w:date="2016-05-16T12:48:00Z"/>
          <w:highlight w:val="green"/>
          <w:lang w:val="en-GB"/>
          <w:rPrChange w:id="4499" w:author="ndm" w:date="2017-06-08T13:47:00Z">
            <w:rPr>
              <w:ins w:id="4500" w:author="Alain Roesgen" w:date="2016-05-16T12:48:00Z"/>
              <w:lang w:val="en-GB"/>
            </w:rPr>
          </w:rPrChange>
        </w:rPr>
      </w:pPr>
      <w:ins w:id="4501" w:author="Alain Roesgen" w:date="2016-05-16T12:47:00Z">
        <w:r w:rsidRPr="0011713D">
          <w:rPr>
            <w:highlight w:val="green"/>
            <w:lang w:val="en-GB"/>
            <w:rPrChange w:id="4502" w:author="ndm" w:date="2017-06-08T13:47:00Z">
              <w:rPr>
                <w:sz w:val="18"/>
                <w:vertAlign w:val="superscript"/>
                <w:lang w:val="en-GB"/>
              </w:rPr>
            </w:rPrChange>
          </w:rPr>
          <w:t>3.20</w:t>
        </w:r>
      </w:ins>
      <w:commentRangeStart w:id="4503"/>
      <w:ins w:id="4504" w:author="Alain Roesgen" w:date="2016-05-16T12:15:00Z">
        <w:r w:rsidRPr="0011713D">
          <w:rPr>
            <w:highlight w:val="green"/>
            <w:lang w:val="en-GB"/>
            <w:rPrChange w:id="4505" w:author="ndm" w:date="2017-06-08T13:47:00Z">
              <w:rPr>
                <w:sz w:val="18"/>
                <w:vertAlign w:val="superscript"/>
                <w:lang w:val="en-GB"/>
              </w:rPr>
            </w:rPrChange>
          </w:rPr>
          <w:t>.</w:t>
        </w:r>
        <w:r w:rsidRPr="0011713D">
          <w:rPr>
            <w:highlight w:val="green"/>
            <w:lang w:val="en-GB"/>
            <w:rPrChange w:id="4506" w:author="ndm" w:date="2017-06-08T13:47:00Z">
              <w:rPr>
                <w:sz w:val="18"/>
                <w:vertAlign w:val="superscript"/>
                <w:lang w:val="en-GB"/>
              </w:rPr>
            </w:rPrChange>
          </w:rPr>
          <w:tab/>
        </w:r>
        <w:commentRangeStart w:id="4507"/>
        <w:r w:rsidRPr="0011713D">
          <w:rPr>
            <w:highlight w:val="green"/>
            <w:lang w:val="en-GB"/>
            <w:rPrChange w:id="4508" w:author="ndm" w:date="2017-06-08T13:47:00Z">
              <w:rPr>
                <w:sz w:val="18"/>
                <w:vertAlign w:val="superscript"/>
                <w:lang w:val="en-GB"/>
              </w:rPr>
            </w:rPrChange>
          </w:rPr>
          <w:t>Physical dimensions of LT/C tyres</w:t>
        </w:r>
      </w:ins>
      <w:commentRangeEnd w:id="4503"/>
      <w:ins w:id="4509" w:author="Alain Roesgen" w:date="2016-05-16T12:20:00Z">
        <w:r w:rsidRPr="0011713D">
          <w:rPr>
            <w:rStyle w:val="CommentReference"/>
            <w:highlight w:val="green"/>
            <w:rPrChange w:id="4510" w:author="ndm" w:date="2017-06-08T13:47:00Z">
              <w:rPr>
                <w:rStyle w:val="CommentReference"/>
              </w:rPr>
            </w:rPrChange>
          </w:rPr>
          <w:commentReference w:id="4503"/>
        </w:r>
      </w:ins>
      <w:commentRangeEnd w:id="4507"/>
      <w:ins w:id="4511" w:author="ndm" w:date="2017-06-08T13:33:00Z">
        <w:r w:rsidRPr="0011713D">
          <w:rPr>
            <w:highlight w:val="green"/>
            <w:lang w:val="en-GB"/>
            <w:rPrChange w:id="4512" w:author="ndm" w:date="2017-06-08T13:47:00Z">
              <w:rPr>
                <w:sz w:val="16"/>
                <w:szCs w:val="16"/>
                <w:lang w:val="en-GB"/>
              </w:rPr>
            </w:rPrChange>
          </w:rPr>
          <w:t>[</w:t>
        </w:r>
      </w:ins>
      <w:ins w:id="4513" w:author="ndm" w:date="2017-06-08T13:32:00Z">
        <w:r w:rsidRPr="0011713D">
          <w:rPr>
            <w:highlight w:val="green"/>
            <w:lang w:val="en-GB"/>
            <w:rPrChange w:id="4514" w:author="ndm" w:date="2017-06-08T13:47:00Z">
              <w:rPr>
                <w:sz w:val="16"/>
                <w:szCs w:val="16"/>
                <w:lang w:val="en-GB"/>
              </w:rPr>
            </w:rPrChange>
          </w:rPr>
          <w:t xml:space="preserve">excluding </w:t>
        </w:r>
      </w:ins>
      <w:ins w:id="4515" w:author="ndm" w:date="2017-06-08T13:33:00Z">
        <w:r w:rsidRPr="0011713D">
          <w:rPr>
            <w:highlight w:val="green"/>
            <w:lang w:val="en-GB"/>
            <w:rPrChange w:id="4516" w:author="ndm" w:date="2017-06-08T13:47:00Z">
              <w:rPr>
                <w:sz w:val="16"/>
                <w:szCs w:val="16"/>
                <w:lang w:val="en-GB"/>
              </w:rPr>
            </w:rPrChange>
          </w:rPr>
          <w:t>High Flotation sizes]</w:t>
        </w:r>
      </w:ins>
    </w:p>
    <w:p w14:paraId="593B753C" w14:textId="77777777" w:rsidR="003F5DF8" w:rsidRPr="00185361" w:rsidRDefault="0011713D" w:rsidP="003F5DF8">
      <w:pPr>
        <w:spacing w:after="120"/>
        <w:ind w:left="2268" w:right="1134" w:hanging="1134"/>
        <w:jc w:val="both"/>
        <w:rPr>
          <w:ins w:id="4517" w:author="Alain Roesgen" w:date="2016-05-16T12:51:00Z"/>
          <w:highlight w:val="green"/>
          <w:lang w:val="en-GB"/>
          <w:rPrChange w:id="4518" w:author="ndm" w:date="2017-06-08T13:47:00Z">
            <w:rPr>
              <w:ins w:id="4519" w:author="Alain Roesgen" w:date="2016-05-16T12:51:00Z"/>
              <w:lang w:val="en-GB"/>
            </w:rPr>
          </w:rPrChange>
        </w:rPr>
      </w:pPr>
      <w:ins w:id="4520" w:author="Alain Roesgen" w:date="2016-05-16T12:34:00Z">
        <w:r w:rsidRPr="0011713D">
          <w:rPr>
            <w:rStyle w:val="CommentReference"/>
            <w:highlight w:val="green"/>
            <w:rPrChange w:id="4521" w:author="ndm" w:date="2017-06-08T13:47:00Z">
              <w:rPr>
                <w:rStyle w:val="CommentReference"/>
              </w:rPr>
            </w:rPrChange>
          </w:rPr>
          <w:commentReference w:id="4507"/>
        </w:r>
      </w:ins>
      <w:ins w:id="4522" w:author="Alain Roesgen" w:date="2016-05-16T12:49:00Z">
        <w:r w:rsidRPr="0011713D">
          <w:rPr>
            <w:highlight w:val="green"/>
            <w:lang w:val="en-GB"/>
            <w:rPrChange w:id="4523" w:author="ndm" w:date="2017-06-08T13:47:00Z">
              <w:rPr>
                <w:sz w:val="16"/>
                <w:szCs w:val="16"/>
                <w:lang w:val="en-GB"/>
              </w:rPr>
            </w:rPrChange>
          </w:rPr>
          <w:t>3.20.1</w:t>
        </w:r>
        <w:r w:rsidRPr="0011713D">
          <w:rPr>
            <w:highlight w:val="green"/>
            <w:lang w:val="en-GB"/>
            <w:rPrChange w:id="4524" w:author="ndm" w:date="2017-06-08T13:47:00Z">
              <w:rPr>
                <w:sz w:val="16"/>
                <w:szCs w:val="16"/>
                <w:lang w:val="en-GB"/>
              </w:rPr>
            </w:rPrChange>
          </w:rPr>
          <w:tab/>
        </w:r>
      </w:ins>
      <w:ins w:id="4525" w:author="Alain Roesgen" w:date="2016-05-16T12:48:00Z">
        <w:r w:rsidRPr="0011713D">
          <w:rPr>
            <w:highlight w:val="green"/>
            <w:lang w:val="en-GB"/>
            <w:rPrChange w:id="4526" w:author="ndm" w:date="2017-06-08T13:47:00Z">
              <w:rPr>
                <w:sz w:val="16"/>
                <w:szCs w:val="16"/>
                <w:lang w:val="en-GB"/>
              </w:rPr>
            </w:rPrChange>
          </w:rPr>
          <w:t xml:space="preserve">The following </w:t>
        </w:r>
        <w:r w:rsidRPr="0011713D">
          <w:rPr>
            <w:bCs/>
            <w:highlight w:val="green"/>
            <w:lang w:val="en-GB"/>
            <w:rPrChange w:id="4527" w:author="ndm" w:date="2017-06-08T13:47:00Z">
              <w:rPr>
                <w:bCs/>
                <w:sz w:val="16"/>
                <w:szCs w:val="16"/>
                <w:lang w:val="en-GB"/>
              </w:rPr>
            </w:rPrChange>
          </w:rPr>
          <w:t>paragraphs</w:t>
        </w:r>
        <w:r w:rsidRPr="0011713D">
          <w:rPr>
            <w:highlight w:val="green"/>
            <w:lang w:val="en-GB"/>
            <w:rPrChange w:id="4528" w:author="ndm" w:date="2017-06-08T13:47:00Z">
              <w:rPr>
                <w:sz w:val="16"/>
                <w:szCs w:val="16"/>
                <w:lang w:val="en-GB"/>
              </w:rPr>
            </w:rPrChange>
          </w:rPr>
          <w:t xml:space="preserve"> describe in detail the requirements for determining the physical dimensions of </w:t>
        </w:r>
      </w:ins>
      <w:ins w:id="4529" w:author="Alain Roesgen" w:date="2016-05-16T12:49:00Z">
        <w:r w:rsidRPr="0011713D">
          <w:rPr>
            <w:highlight w:val="green"/>
            <w:lang w:val="en-GB"/>
            <w:rPrChange w:id="4530" w:author="ndm" w:date="2017-06-08T13:47:00Z">
              <w:rPr>
                <w:sz w:val="16"/>
                <w:szCs w:val="16"/>
                <w:lang w:val="en-GB"/>
              </w:rPr>
            </w:rPrChange>
          </w:rPr>
          <w:t xml:space="preserve">LT/C </w:t>
        </w:r>
      </w:ins>
      <w:ins w:id="4531" w:author="Alain Roesgen" w:date="2016-05-16T12:48:00Z">
        <w:r w:rsidRPr="0011713D">
          <w:rPr>
            <w:highlight w:val="green"/>
            <w:lang w:val="en-GB"/>
            <w:rPrChange w:id="4532" w:author="ndm" w:date="2017-06-08T13:47:00Z">
              <w:rPr>
                <w:sz w:val="16"/>
                <w:szCs w:val="16"/>
                <w:lang w:val="en-GB"/>
              </w:rPr>
            </w:rPrChange>
          </w:rPr>
          <w:t>tyres according to this regulation. The characteristics to be determined are the overall width, and the outside diameter. If these characteristics are within the specified tolerances, the physical dimensions of the tyre are acceptable.</w:t>
        </w:r>
      </w:ins>
    </w:p>
    <w:p w14:paraId="590D5470" w14:textId="77777777" w:rsidR="00C51B16" w:rsidRPr="00185361" w:rsidRDefault="0011713D" w:rsidP="00C51B16">
      <w:pPr>
        <w:spacing w:after="120"/>
        <w:ind w:left="2268" w:right="1134" w:hanging="1134"/>
        <w:jc w:val="both"/>
        <w:rPr>
          <w:ins w:id="4533" w:author="Alain Roesgen" w:date="2016-05-16T12:51:00Z"/>
          <w:highlight w:val="green"/>
          <w:lang w:val="en-GB"/>
          <w:rPrChange w:id="4534" w:author="ndm" w:date="2017-06-08T13:47:00Z">
            <w:rPr>
              <w:ins w:id="4535" w:author="Alain Roesgen" w:date="2016-05-16T12:51:00Z"/>
              <w:lang w:val="en-GB"/>
            </w:rPr>
          </w:rPrChange>
        </w:rPr>
      </w:pPr>
      <w:ins w:id="4536" w:author="Alain Roesgen" w:date="2016-05-16T12:51:00Z">
        <w:r w:rsidRPr="0011713D">
          <w:rPr>
            <w:highlight w:val="green"/>
            <w:lang w:val="en-GB"/>
            <w:rPrChange w:id="4537" w:author="ndm" w:date="2017-06-08T13:47:00Z">
              <w:rPr>
                <w:sz w:val="16"/>
                <w:szCs w:val="16"/>
                <w:lang w:val="en-GB"/>
              </w:rPr>
            </w:rPrChange>
          </w:rPr>
          <w:t>3.20.2.</w:t>
        </w:r>
        <w:r w:rsidRPr="0011713D">
          <w:rPr>
            <w:highlight w:val="green"/>
            <w:lang w:val="en-GB"/>
            <w:rPrChange w:id="4538" w:author="ndm" w:date="2017-06-08T13:47:00Z">
              <w:rPr>
                <w:sz w:val="16"/>
                <w:szCs w:val="16"/>
                <w:lang w:val="en-GB"/>
              </w:rPr>
            </w:rPrChange>
          </w:rPr>
          <w:tab/>
          <w:t xml:space="preserve">Definitions (see </w:t>
        </w:r>
        <w:r w:rsidRPr="0011713D">
          <w:rPr>
            <w:bCs/>
            <w:highlight w:val="green"/>
            <w:lang w:val="en-GB"/>
            <w:rPrChange w:id="4539" w:author="ndm" w:date="2017-06-08T13:47:00Z">
              <w:rPr>
                <w:bCs/>
                <w:sz w:val="16"/>
                <w:szCs w:val="16"/>
                <w:lang w:val="en-GB"/>
              </w:rPr>
            </w:rPrChange>
          </w:rPr>
          <w:t>paragraph</w:t>
        </w:r>
        <w:r w:rsidRPr="0011713D">
          <w:rPr>
            <w:highlight w:val="green"/>
            <w:lang w:val="en-GB"/>
            <w:rPrChange w:id="4540" w:author="ndm" w:date="2017-06-08T13:47:00Z">
              <w:rPr>
                <w:sz w:val="16"/>
                <w:szCs w:val="16"/>
                <w:lang w:val="en-GB"/>
              </w:rPr>
            </w:rPrChange>
          </w:rPr>
          <w:t xml:space="preserve"> 2. of this regulation for detailed definitions of various terms)</w:t>
        </w:r>
      </w:ins>
    </w:p>
    <w:p w14:paraId="6F6D3E20" w14:textId="77777777" w:rsidR="00C51B16" w:rsidRPr="00185361" w:rsidRDefault="0011713D" w:rsidP="00C51B16">
      <w:pPr>
        <w:spacing w:after="120"/>
        <w:ind w:left="2268" w:right="1134" w:hanging="1134"/>
        <w:jc w:val="both"/>
        <w:rPr>
          <w:ins w:id="4541" w:author="Alain Roesgen" w:date="2016-05-16T12:51:00Z"/>
          <w:bCs/>
          <w:strike/>
          <w:highlight w:val="green"/>
          <w:lang w:val="en-GB"/>
          <w:rPrChange w:id="4542" w:author="ndm" w:date="2017-06-08T13:47:00Z">
            <w:rPr>
              <w:ins w:id="4543" w:author="Alain Roesgen" w:date="2016-05-16T12:51:00Z"/>
              <w:bCs/>
              <w:lang w:val="en-GB"/>
            </w:rPr>
          </w:rPrChange>
        </w:rPr>
      </w:pPr>
      <w:ins w:id="4544" w:author="Alain Roesgen" w:date="2016-05-16T12:51:00Z">
        <w:r w:rsidRPr="0011713D">
          <w:rPr>
            <w:bCs/>
            <w:strike/>
            <w:highlight w:val="green"/>
            <w:lang w:val="en-GB"/>
            <w:rPrChange w:id="4545" w:author="ndm" w:date="2017-06-08T13:47:00Z">
              <w:rPr>
                <w:bCs/>
                <w:sz w:val="18"/>
                <w:szCs w:val="16"/>
                <w:vertAlign w:val="superscript"/>
                <w:lang w:val="en-GB"/>
              </w:rPr>
            </w:rPrChange>
          </w:rPr>
          <w:t>3.20.2.1.</w:t>
        </w:r>
        <w:r w:rsidRPr="0011713D">
          <w:rPr>
            <w:bCs/>
            <w:strike/>
            <w:highlight w:val="green"/>
            <w:lang w:val="en-GB"/>
            <w:rPrChange w:id="4546" w:author="ndm" w:date="2017-06-08T13:47:00Z">
              <w:rPr>
                <w:bCs/>
                <w:sz w:val="18"/>
                <w:szCs w:val="16"/>
                <w:vertAlign w:val="superscript"/>
                <w:lang w:val="en-GB"/>
              </w:rPr>
            </w:rPrChange>
          </w:rPr>
          <w:tab/>
          <w:t xml:space="preserve">The overall width of </w:t>
        </w:r>
        <w:commentRangeStart w:id="4547"/>
        <w:r w:rsidRPr="0011713D">
          <w:rPr>
            <w:bCs/>
            <w:strike/>
            <w:highlight w:val="green"/>
            <w:lang w:val="en-GB"/>
            <w:rPrChange w:id="4548" w:author="ndm" w:date="2017-06-08T13:47:00Z">
              <w:rPr>
                <w:bCs/>
                <w:sz w:val="18"/>
                <w:szCs w:val="16"/>
                <w:vertAlign w:val="superscript"/>
                <w:lang w:val="en-GB"/>
              </w:rPr>
            </w:rPrChange>
          </w:rPr>
          <w:t xml:space="preserve">the tyre is defined </w:t>
        </w:r>
      </w:ins>
      <w:commentRangeEnd w:id="4547"/>
      <w:r w:rsidRPr="0011713D">
        <w:rPr>
          <w:rStyle w:val="CommentReference"/>
          <w:highlight w:val="green"/>
          <w:rPrChange w:id="4549" w:author="ndm" w:date="2017-06-08T13:47:00Z">
            <w:rPr>
              <w:rStyle w:val="CommentReference"/>
            </w:rPr>
          </w:rPrChange>
        </w:rPr>
        <w:commentReference w:id="4547"/>
      </w:r>
      <w:ins w:id="4550" w:author="Alain Roesgen" w:date="2016-05-16T12:51:00Z">
        <w:r w:rsidRPr="0011713D">
          <w:rPr>
            <w:bCs/>
            <w:strike/>
            <w:highlight w:val="green"/>
            <w:lang w:val="en-GB"/>
            <w:rPrChange w:id="4551" w:author="ndm" w:date="2017-06-08T13:47:00Z">
              <w:rPr>
                <w:bCs/>
                <w:sz w:val="18"/>
                <w:szCs w:val="16"/>
                <w:vertAlign w:val="superscript"/>
                <w:lang w:val="en-GB"/>
              </w:rPr>
            </w:rPrChange>
          </w:rPr>
          <w:t>as the average of four measurements of its width at the widest point, including any markings or protective ribs.</w:t>
        </w:r>
      </w:ins>
    </w:p>
    <w:p w14:paraId="4CF551FA" w14:textId="77777777" w:rsidR="00C51B16" w:rsidRPr="00185361" w:rsidRDefault="0011713D" w:rsidP="00C51B16">
      <w:pPr>
        <w:spacing w:after="120"/>
        <w:ind w:left="2268" w:right="1134" w:hanging="1134"/>
        <w:jc w:val="both"/>
        <w:rPr>
          <w:ins w:id="4552" w:author="Alain Roesgen" w:date="2016-05-16T12:15:00Z"/>
          <w:highlight w:val="green"/>
          <w:lang w:val="en-GB"/>
          <w:rPrChange w:id="4553" w:author="ndm" w:date="2017-06-08T13:47:00Z">
            <w:rPr>
              <w:ins w:id="4554" w:author="Alain Roesgen" w:date="2016-05-16T12:15:00Z"/>
              <w:lang w:val="en-GB"/>
            </w:rPr>
          </w:rPrChange>
        </w:rPr>
      </w:pPr>
      <w:ins w:id="4555" w:author="Alain Roesgen" w:date="2016-05-16T12:51:00Z">
        <w:r w:rsidRPr="0011713D">
          <w:rPr>
            <w:bCs/>
            <w:highlight w:val="green"/>
            <w:lang w:val="en-GB"/>
            <w:rPrChange w:id="4556" w:author="ndm" w:date="2017-06-08T13:47:00Z">
              <w:rPr>
                <w:bCs/>
                <w:sz w:val="16"/>
                <w:szCs w:val="16"/>
                <w:lang w:val="en-GB"/>
              </w:rPr>
            </w:rPrChange>
          </w:rPr>
          <w:t>3.20.2.</w:t>
        </w:r>
      </w:ins>
      <w:ins w:id="4557" w:author="Alain Roesgen" w:date="2016-05-16T13:31:00Z">
        <w:r w:rsidRPr="0011713D">
          <w:rPr>
            <w:bCs/>
            <w:highlight w:val="green"/>
            <w:lang w:val="en-GB"/>
            <w:rPrChange w:id="4558" w:author="ndm" w:date="2017-06-08T13:47:00Z">
              <w:rPr>
                <w:bCs/>
                <w:sz w:val="16"/>
                <w:szCs w:val="16"/>
                <w:lang w:val="en-GB"/>
              </w:rPr>
            </w:rPrChange>
          </w:rPr>
          <w:t>1</w:t>
        </w:r>
      </w:ins>
      <w:ins w:id="4559" w:author="Alain Roesgen" w:date="2016-05-16T12:51:00Z">
        <w:r w:rsidRPr="0011713D">
          <w:rPr>
            <w:bCs/>
            <w:highlight w:val="green"/>
            <w:lang w:val="en-GB"/>
            <w:rPrChange w:id="4560" w:author="ndm" w:date="2017-06-08T13:47:00Z">
              <w:rPr>
                <w:bCs/>
                <w:sz w:val="16"/>
                <w:szCs w:val="16"/>
                <w:lang w:val="en-GB"/>
              </w:rPr>
            </w:rPrChange>
          </w:rPr>
          <w:t>.</w:t>
        </w:r>
        <w:r w:rsidRPr="0011713D">
          <w:rPr>
            <w:bCs/>
            <w:highlight w:val="green"/>
            <w:lang w:val="en-GB"/>
            <w:rPrChange w:id="4561" w:author="ndm" w:date="2017-06-08T13:47:00Z">
              <w:rPr>
                <w:bCs/>
                <w:sz w:val="16"/>
                <w:szCs w:val="16"/>
                <w:lang w:val="en-GB"/>
              </w:rPr>
            </w:rPrChange>
          </w:rPr>
          <w:tab/>
          <w:t>There is no defined theoretical overall width of standard tyres. It is a measured characteristic, not a calculated one.</w:t>
        </w:r>
      </w:ins>
    </w:p>
    <w:p w14:paraId="7A56C380" w14:textId="77777777" w:rsidR="003F5DF8" w:rsidRPr="00185361" w:rsidRDefault="0011713D" w:rsidP="003F5DF8">
      <w:pPr>
        <w:spacing w:after="120"/>
        <w:ind w:left="2268" w:right="1134" w:hanging="1134"/>
        <w:jc w:val="both"/>
        <w:rPr>
          <w:ins w:id="4562" w:author="Alain Roesgen" w:date="2016-05-16T12:15:00Z"/>
          <w:strike/>
          <w:highlight w:val="green"/>
          <w:lang w:val="en-GB"/>
          <w:rPrChange w:id="4563" w:author="ndm" w:date="2017-06-08T13:47:00Z">
            <w:rPr>
              <w:ins w:id="4564" w:author="Alain Roesgen" w:date="2016-05-16T12:15:00Z"/>
              <w:lang w:val="en-GB"/>
            </w:rPr>
          </w:rPrChange>
        </w:rPr>
      </w:pPr>
      <w:ins w:id="4565" w:author="Alain Roesgen" w:date="2016-05-16T12:47:00Z">
        <w:r w:rsidRPr="0011713D">
          <w:rPr>
            <w:strike/>
            <w:highlight w:val="green"/>
            <w:lang w:val="en-GB"/>
            <w:rPrChange w:id="4566" w:author="ndm" w:date="2017-06-08T13:47:00Z">
              <w:rPr>
                <w:sz w:val="16"/>
                <w:szCs w:val="16"/>
                <w:vertAlign w:val="superscript"/>
                <w:lang w:val="en-GB"/>
              </w:rPr>
            </w:rPrChange>
          </w:rPr>
          <w:t>3.20</w:t>
        </w:r>
      </w:ins>
      <w:ins w:id="4567" w:author="Alain Roesgen" w:date="2016-05-16T12:15:00Z">
        <w:r w:rsidRPr="0011713D">
          <w:rPr>
            <w:strike/>
            <w:highlight w:val="green"/>
            <w:lang w:val="en-GB"/>
            <w:rPrChange w:id="4568" w:author="ndm" w:date="2017-06-08T13:47:00Z">
              <w:rPr>
                <w:sz w:val="16"/>
                <w:szCs w:val="16"/>
                <w:vertAlign w:val="superscript"/>
                <w:lang w:val="en-GB"/>
              </w:rPr>
            </w:rPrChange>
          </w:rPr>
          <w:t>.1.</w:t>
        </w:r>
        <w:r w:rsidRPr="0011713D">
          <w:rPr>
            <w:strike/>
            <w:highlight w:val="green"/>
            <w:lang w:val="en-GB"/>
            <w:rPrChange w:id="4569" w:author="ndm" w:date="2017-06-08T13:47:00Z">
              <w:rPr>
                <w:sz w:val="16"/>
                <w:szCs w:val="16"/>
                <w:vertAlign w:val="superscript"/>
                <w:lang w:val="en-GB"/>
              </w:rPr>
            </w:rPrChange>
          </w:rPr>
          <w:tab/>
          <w:t>Requirements</w:t>
        </w:r>
      </w:ins>
    </w:p>
    <w:p w14:paraId="6D9703FA" w14:textId="77777777" w:rsidR="003F5DF8" w:rsidRPr="00185361" w:rsidRDefault="0011713D" w:rsidP="003F5DF8">
      <w:pPr>
        <w:spacing w:after="120"/>
        <w:ind w:left="2268" w:right="1134" w:hanging="1134"/>
        <w:jc w:val="both"/>
        <w:rPr>
          <w:ins w:id="4570" w:author="Alain Roesgen" w:date="2016-05-16T12:15:00Z"/>
          <w:bCs/>
          <w:highlight w:val="green"/>
          <w:lang w:val="en-GB"/>
          <w:rPrChange w:id="4571" w:author="ndm" w:date="2017-06-08T13:47:00Z">
            <w:rPr>
              <w:ins w:id="4572" w:author="Alain Roesgen" w:date="2016-05-16T12:15:00Z"/>
              <w:bCs/>
              <w:lang w:val="en-GB"/>
            </w:rPr>
          </w:rPrChange>
        </w:rPr>
      </w:pPr>
      <w:ins w:id="4573" w:author="Alain Roesgen" w:date="2016-05-16T12:47:00Z">
        <w:r w:rsidRPr="0011713D">
          <w:rPr>
            <w:bCs/>
            <w:highlight w:val="green"/>
            <w:lang w:val="en-GB"/>
            <w:rPrChange w:id="4574" w:author="ndm" w:date="2017-06-08T13:47:00Z">
              <w:rPr>
                <w:bCs/>
                <w:sz w:val="16"/>
                <w:szCs w:val="16"/>
                <w:lang w:val="en-GB"/>
              </w:rPr>
            </w:rPrChange>
          </w:rPr>
          <w:t>3.20</w:t>
        </w:r>
      </w:ins>
      <w:ins w:id="4575" w:author="Alain Roesgen" w:date="2016-05-16T12:15:00Z">
        <w:r w:rsidRPr="0011713D">
          <w:rPr>
            <w:bCs/>
            <w:highlight w:val="green"/>
            <w:lang w:val="en-GB"/>
            <w:rPrChange w:id="4576" w:author="ndm" w:date="2017-06-08T13:47:00Z">
              <w:rPr>
                <w:bCs/>
                <w:sz w:val="16"/>
                <w:szCs w:val="16"/>
                <w:lang w:val="en-GB"/>
              </w:rPr>
            </w:rPrChange>
          </w:rPr>
          <w:t>.</w:t>
        </w:r>
      </w:ins>
      <w:ins w:id="4577" w:author="Alain Roesgen" w:date="2016-05-16T13:07:00Z">
        <w:r w:rsidRPr="0011713D">
          <w:rPr>
            <w:bCs/>
            <w:highlight w:val="green"/>
            <w:lang w:val="en-GB"/>
            <w:rPrChange w:id="4578" w:author="ndm" w:date="2017-06-08T13:47:00Z">
              <w:rPr>
                <w:bCs/>
                <w:sz w:val="16"/>
                <w:szCs w:val="16"/>
                <w:lang w:val="en-GB"/>
              </w:rPr>
            </w:rPrChange>
          </w:rPr>
          <w:t>3.</w:t>
        </w:r>
      </w:ins>
      <w:ins w:id="4579" w:author="Alain Roesgen" w:date="2016-05-16T12:15:00Z">
        <w:r w:rsidRPr="0011713D">
          <w:rPr>
            <w:bCs/>
            <w:highlight w:val="green"/>
            <w:lang w:val="en-GB"/>
            <w:rPrChange w:id="4580" w:author="ndm" w:date="2017-06-08T13:47:00Z">
              <w:rPr>
                <w:bCs/>
                <w:sz w:val="16"/>
                <w:szCs w:val="16"/>
                <w:lang w:val="en-GB"/>
              </w:rPr>
            </w:rPrChange>
          </w:rPr>
          <w:tab/>
        </w:r>
        <w:commentRangeStart w:id="4581"/>
        <w:r w:rsidRPr="0011713D">
          <w:rPr>
            <w:bCs/>
            <w:highlight w:val="green"/>
            <w:lang w:val="en-GB"/>
            <w:rPrChange w:id="4582" w:author="ndm" w:date="2017-06-08T13:47:00Z">
              <w:rPr>
                <w:bCs/>
                <w:sz w:val="16"/>
                <w:szCs w:val="16"/>
                <w:lang w:val="en-GB"/>
              </w:rPr>
            </w:rPrChange>
          </w:rPr>
          <w:t>Section width of a tyre</w:t>
        </w:r>
      </w:ins>
      <w:commentRangeEnd w:id="4581"/>
      <w:ins w:id="4583" w:author="Alain Roesgen" w:date="2016-05-16T12:24:00Z">
        <w:r w:rsidRPr="0011713D">
          <w:rPr>
            <w:rStyle w:val="CommentReference"/>
            <w:highlight w:val="green"/>
            <w:rPrChange w:id="4584" w:author="ndm" w:date="2017-06-08T13:47:00Z">
              <w:rPr>
                <w:rStyle w:val="CommentReference"/>
              </w:rPr>
            </w:rPrChange>
          </w:rPr>
          <w:commentReference w:id="4581"/>
        </w:r>
      </w:ins>
    </w:p>
    <w:p w14:paraId="55807F09" w14:textId="77777777" w:rsidR="003F5DF8" w:rsidRPr="00185361" w:rsidRDefault="0011713D" w:rsidP="003F5DF8">
      <w:pPr>
        <w:spacing w:after="120"/>
        <w:ind w:left="2268" w:right="1134" w:hanging="1134"/>
        <w:jc w:val="both"/>
        <w:rPr>
          <w:ins w:id="4585" w:author="Alain Roesgen" w:date="2016-05-16T12:15:00Z"/>
          <w:bCs/>
          <w:iCs/>
          <w:highlight w:val="green"/>
          <w:lang w:val="en-GB"/>
          <w:rPrChange w:id="4586" w:author="ndm" w:date="2017-06-08T13:47:00Z">
            <w:rPr>
              <w:ins w:id="4587" w:author="Alain Roesgen" w:date="2016-05-16T12:15:00Z"/>
              <w:bCs/>
              <w:iCs/>
              <w:lang w:val="en-GB"/>
            </w:rPr>
          </w:rPrChange>
        </w:rPr>
      </w:pPr>
      <w:ins w:id="4588" w:author="Alain Roesgen" w:date="2016-05-16T12:15:00Z">
        <w:r w:rsidRPr="0011713D">
          <w:rPr>
            <w:bCs/>
            <w:iCs/>
            <w:highlight w:val="green"/>
            <w:lang w:val="en-GB"/>
            <w:rPrChange w:id="4589" w:author="ndm" w:date="2017-06-08T13:47:00Z">
              <w:rPr>
                <w:bCs/>
                <w:iCs/>
                <w:sz w:val="16"/>
                <w:szCs w:val="16"/>
                <w:lang w:val="en-GB"/>
              </w:rPr>
            </w:rPrChange>
          </w:rPr>
          <w:tab/>
        </w:r>
        <w:r w:rsidRPr="0011713D">
          <w:rPr>
            <w:highlight w:val="green"/>
            <w:lang w:val="en-GB"/>
            <w:rPrChange w:id="4590" w:author="ndm" w:date="2017-06-08T13:47:00Z">
              <w:rPr>
                <w:sz w:val="16"/>
                <w:szCs w:val="16"/>
                <w:lang w:val="en-GB"/>
              </w:rPr>
            </w:rPrChange>
          </w:rPr>
          <w:t>The</w:t>
        </w:r>
        <w:r w:rsidRPr="0011713D">
          <w:rPr>
            <w:bCs/>
            <w:iCs/>
            <w:highlight w:val="green"/>
            <w:lang w:val="en-GB"/>
            <w:rPrChange w:id="4591" w:author="ndm" w:date="2017-06-08T13:47:00Z">
              <w:rPr>
                <w:bCs/>
                <w:iCs/>
                <w:sz w:val="16"/>
                <w:szCs w:val="16"/>
                <w:lang w:val="en-GB"/>
              </w:rPr>
            </w:rPrChange>
          </w:rPr>
          <w:t xml:space="preserve"> section width shall be obtained by </w:t>
        </w:r>
        <w:r w:rsidRPr="0011713D">
          <w:rPr>
            <w:bCs/>
            <w:iCs/>
            <w:strike/>
            <w:highlight w:val="green"/>
            <w:lang w:val="en-GB"/>
            <w:rPrChange w:id="4592" w:author="ndm" w:date="2017-06-08T13:47:00Z">
              <w:rPr>
                <w:bCs/>
                <w:iCs/>
                <w:sz w:val="16"/>
                <w:szCs w:val="16"/>
                <w:vertAlign w:val="superscript"/>
                <w:lang w:val="en-GB"/>
              </w:rPr>
            </w:rPrChange>
          </w:rPr>
          <w:t>means of</w:t>
        </w:r>
        <w:r w:rsidRPr="0011713D">
          <w:rPr>
            <w:bCs/>
            <w:iCs/>
            <w:highlight w:val="green"/>
            <w:lang w:val="en-GB"/>
            <w:rPrChange w:id="4593" w:author="ndm" w:date="2017-06-08T13:47:00Z">
              <w:rPr>
                <w:bCs/>
                <w:iCs/>
                <w:sz w:val="16"/>
                <w:szCs w:val="16"/>
                <w:lang w:val="en-GB"/>
              </w:rPr>
            </w:rPrChange>
          </w:rPr>
          <w:t xml:space="preserve"> the following formula:</w:t>
        </w:r>
      </w:ins>
    </w:p>
    <w:p w14:paraId="3D9667CB" w14:textId="77777777" w:rsidR="003F5DF8" w:rsidRPr="00185361" w:rsidRDefault="0011713D" w:rsidP="003F5DF8">
      <w:pPr>
        <w:spacing w:after="120"/>
        <w:ind w:left="2268" w:right="1134" w:hanging="1134"/>
        <w:jc w:val="both"/>
        <w:rPr>
          <w:ins w:id="4594" w:author="Alain Roesgen" w:date="2016-05-16T12:15:00Z"/>
          <w:highlight w:val="green"/>
          <w:lang w:val="en-GB"/>
          <w:rPrChange w:id="4595" w:author="ndm" w:date="2017-06-08T13:47:00Z">
            <w:rPr>
              <w:ins w:id="4596" w:author="Alain Roesgen" w:date="2016-05-16T12:15:00Z"/>
              <w:lang w:val="en-GB"/>
            </w:rPr>
          </w:rPrChange>
        </w:rPr>
      </w:pPr>
      <w:ins w:id="4597" w:author="Alain Roesgen" w:date="2016-05-16T12:15:00Z">
        <w:r w:rsidRPr="0011713D">
          <w:rPr>
            <w:highlight w:val="green"/>
            <w:lang w:val="en-GB"/>
            <w:rPrChange w:id="4598" w:author="ndm" w:date="2017-06-08T13:47:00Z">
              <w:rPr>
                <w:sz w:val="16"/>
                <w:szCs w:val="16"/>
                <w:lang w:val="en-GB"/>
              </w:rPr>
            </w:rPrChange>
          </w:rPr>
          <w:tab/>
          <w:t>S = S</w:t>
        </w:r>
        <w:r w:rsidRPr="0011713D">
          <w:rPr>
            <w:highlight w:val="green"/>
            <w:vertAlign w:val="subscript"/>
            <w:lang w:val="en-GB"/>
            <w:rPrChange w:id="4599" w:author="ndm" w:date="2017-06-08T13:47:00Z">
              <w:rPr>
                <w:sz w:val="16"/>
                <w:szCs w:val="16"/>
                <w:vertAlign w:val="subscript"/>
                <w:lang w:val="en-GB"/>
              </w:rPr>
            </w:rPrChange>
          </w:rPr>
          <w:t>1</w:t>
        </w:r>
        <w:r w:rsidRPr="0011713D">
          <w:rPr>
            <w:highlight w:val="green"/>
            <w:lang w:val="en-GB"/>
            <w:rPrChange w:id="4600" w:author="ndm" w:date="2017-06-08T13:47:00Z">
              <w:rPr>
                <w:sz w:val="16"/>
                <w:szCs w:val="16"/>
                <w:lang w:val="en-GB"/>
              </w:rPr>
            </w:rPrChange>
          </w:rPr>
          <w:t xml:space="preserve"> + K (A - A</w:t>
        </w:r>
        <w:r w:rsidRPr="0011713D">
          <w:rPr>
            <w:highlight w:val="green"/>
            <w:vertAlign w:val="subscript"/>
            <w:lang w:val="en-GB"/>
            <w:rPrChange w:id="4601" w:author="ndm" w:date="2017-06-08T13:47:00Z">
              <w:rPr>
                <w:sz w:val="16"/>
                <w:szCs w:val="16"/>
                <w:vertAlign w:val="subscript"/>
                <w:lang w:val="en-GB"/>
              </w:rPr>
            </w:rPrChange>
          </w:rPr>
          <w:t>1</w:t>
        </w:r>
        <w:r w:rsidRPr="0011713D">
          <w:rPr>
            <w:highlight w:val="green"/>
            <w:lang w:val="en-GB"/>
            <w:rPrChange w:id="4602" w:author="ndm" w:date="2017-06-08T13:47:00Z">
              <w:rPr>
                <w:sz w:val="16"/>
                <w:szCs w:val="16"/>
                <w:lang w:val="en-GB"/>
              </w:rPr>
            </w:rPrChange>
          </w:rPr>
          <w:t>),</w:t>
        </w:r>
      </w:ins>
    </w:p>
    <w:p w14:paraId="4E18A353" w14:textId="77777777" w:rsidR="003F5DF8" w:rsidRPr="00185361" w:rsidRDefault="0011713D" w:rsidP="003F5DF8">
      <w:pPr>
        <w:keepNext/>
        <w:spacing w:after="120"/>
        <w:ind w:left="2268" w:right="1134" w:hanging="1134"/>
        <w:jc w:val="both"/>
        <w:rPr>
          <w:ins w:id="4603" w:author="Alain Roesgen" w:date="2016-05-16T12:15:00Z"/>
          <w:highlight w:val="green"/>
          <w:lang w:val="en-GB"/>
          <w:rPrChange w:id="4604" w:author="ndm" w:date="2017-06-08T13:47:00Z">
            <w:rPr>
              <w:ins w:id="4605" w:author="Alain Roesgen" w:date="2016-05-16T12:15:00Z"/>
              <w:lang w:val="en-GB"/>
            </w:rPr>
          </w:rPrChange>
        </w:rPr>
      </w:pPr>
      <w:ins w:id="4606" w:author="Alain Roesgen" w:date="2016-05-16T12:15:00Z">
        <w:r w:rsidRPr="0011713D">
          <w:rPr>
            <w:highlight w:val="green"/>
            <w:lang w:val="en-GB"/>
            <w:rPrChange w:id="4607" w:author="ndm" w:date="2017-06-08T13:47:00Z">
              <w:rPr>
                <w:sz w:val="16"/>
                <w:szCs w:val="16"/>
                <w:lang w:val="en-GB"/>
              </w:rPr>
            </w:rPrChange>
          </w:rPr>
          <w:tab/>
          <w:t>Where:</w:t>
        </w:r>
      </w:ins>
    </w:p>
    <w:p w14:paraId="223E730F" w14:textId="77777777" w:rsidR="003F5DF8" w:rsidRPr="009122FD" w:rsidRDefault="0011713D" w:rsidP="003F5DF8">
      <w:pPr>
        <w:spacing w:after="120"/>
        <w:ind w:left="2268" w:right="1134" w:hanging="1134"/>
        <w:jc w:val="both"/>
        <w:rPr>
          <w:strike/>
          <w:highlight w:val="yellow"/>
          <w:lang w:val="en-GB"/>
          <w:rPrChange w:id="4608" w:author="ndm" w:date="2017-06-08T13:51:00Z">
            <w:rPr>
              <w:strike/>
              <w:lang w:val="en-GB"/>
            </w:rPr>
          </w:rPrChange>
        </w:rPr>
      </w:pPr>
      <w:ins w:id="4609" w:author="Alain Roesgen" w:date="2016-05-16T12:15:00Z">
        <w:r w:rsidRPr="0011713D">
          <w:rPr>
            <w:highlight w:val="green"/>
            <w:lang w:val="en-GB"/>
            <w:rPrChange w:id="4610" w:author="ndm" w:date="2017-06-08T13:47:00Z">
              <w:rPr>
                <w:sz w:val="16"/>
                <w:szCs w:val="16"/>
                <w:lang w:val="en-GB"/>
              </w:rPr>
            </w:rPrChange>
          </w:rPr>
          <w:tab/>
          <w:t xml:space="preserve">S is the "section width" expressed in millimetres </w:t>
        </w:r>
      </w:ins>
      <w:commentRangeStart w:id="4611"/>
      <w:r w:rsidRPr="0011713D">
        <w:rPr>
          <w:strike/>
          <w:highlight w:val="yellow"/>
          <w:lang w:val="en-GB"/>
          <w:rPrChange w:id="4612" w:author="ndm" w:date="2017-06-08T13:51:00Z">
            <w:rPr>
              <w:sz w:val="18"/>
              <w:szCs w:val="16"/>
              <w:vertAlign w:val="superscript"/>
              <w:lang w:val="en-GB"/>
            </w:rPr>
          </w:rPrChange>
        </w:rPr>
        <w:t>and measured on the measuring rim;</w:t>
      </w:r>
      <w:commentRangeEnd w:id="4611"/>
      <w:r w:rsidRPr="0011713D">
        <w:rPr>
          <w:rStyle w:val="CommentReference"/>
          <w:highlight w:val="yellow"/>
          <w:rPrChange w:id="4613" w:author="ndm" w:date="2017-06-08T13:51:00Z">
            <w:rPr>
              <w:rStyle w:val="CommentReference"/>
            </w:rPr>
          </w:rPrChange>
        </w:rPr>
        <w:commentReference w:id="4611"/>
      </w:r>
    </w:p>
    <w:p w14:paraId="50D0BA00" w14:textId="77777777" w:rsidR="003F5DF8" w:rsidRPr="00185361" w:rsidRDefault="0011713D" w:rsidP="003F5DF8">
      <w:pPr>
        <w:spacing w:after="120"/>
        <w:ind w:left="2268" w:right="1134" w:hanging="1134"/>
        <w:jc w:val="both"/>
        <w:rPr>
          <w:ins w:id="4614" w:author="Alain Roesgen" w:date="2016-05-16T13:00:00Z"/>
          <w:strike/>
          <w:highlight w:val="green"/>
          <w:lang w:val="en-GB"/>
          <w:rPrChange w:id="4615" w:author="ndm" w:date="2017-06-08T13:47:00Z">
            <w:rPr>
              <w:ins w:id="4616" w:author="Alain Roesgen" w:date="2016-05-16T13:00:00Z"/>
              <w:lang w:val="en-GB"/>
            </w:rPr>
          </w:rPrChange>
        </w:rPr>
      </w:pPr>
      <w:ins w:id="4617" w:author="Alain Roesgen" w:date="2016-05-16T12:15:00Z">
        <w:r w:rsidRPr="0011713D">
          <w:rPr>
            <w:highlight w:val="green"/>
            <w:lang w:val="en-GB"/>
            <w:rPrChange w:id="4618" w:author="ndm" w:date="2017-06-08T13:47:00Z">
              <w:rPr>
                <w:sz w:val="16"/>
                <w:szCs w:val="16"/>
                <w:lang w:val="en-GB"/>
              </w:rPr>
            </w:rPrChange>
          </w:rPr>
          <w:tab/>
        </w:r>
        <w:r w:rsidRPr="0011713D">
          <w:rPr>
            <w:strike/>
            <w:highlight w:val="green"/>
            <w:lang w:val="en-GB"/>
            <w:rPrChange w:id="4619" w:author="ndm" w:date="2017-06-08T13:47:00Z">
              <w:rPr>
                <w:sz w:val="16"/>
                <w:szCs w:val="16"/>
                <w:vertAlign w:val="superscript"/>
                <w:lang w:val="en-GB"/>
              </w:rPr>
            </w:rPrChange>
          </w:rPr>
          <w:t>S</w:t>
        </w:r>
        <w:r w:rsidRPr="0011713D">
          <w:rPr>
            <w:strike/>
            <w:highlight w:val="green"/>
            <w:vertAlign w:val="subscript"/>
            <w:lang w:val="en-GB"/>
            <w:rPrChange w:id="4620" w:author="ndm" w:date="2017-06-08T13:47:00Z">
              <w:rPr>
                <w:sz w:val="16"/>
                <w:szCs w:val="16"/>
                <w:vertAlign w:val="subscript"/>
                <w:lang w:val="en-GB"/>
              </w:rPr>
            </w:rPrChange>
          </w:rPr>
          <w:t xml:space="preserve">1 </w:t>
        </w:r>
        <w:r w:rsidRPr="0011713D">
          <w:rPr>
            <w:strike/>
            <w:highlight w:val="green"/>
            <w:lang w:val="en-GB"/>
            <w:rPrChange w:id="4621" w:author="ndm" w:date="2017-06-08T13:47:00Z">
              <w:rPr>
                <w:sz w:val="16"/>
                <w:szCs w:val="16"/>
                <w:vertAlign w:val="superscript"/>
                <w:lang w:val="en-GB"/>
              </w:rPr>
            </w:rPrChange>
          </w:rPr>
          <w:t>is "the nominal section width" in millimetres, as shown on the sidewall of the tyre in the tyre designation as prescribed;</w:t>
        </w:r>
      </w:ins>
    </w:p>
    <w:p w14:paraId="727C6AA3" w14:textId="77777777" w:rsidR="00DB3C26" w:rsidRDefault="0011713D">
      <w:pPr>
        <w:spacing w:after="120"/>
        <w:ind w:left="2268" w:right="1134"/>
        <w:jc w:val="both"/>
        <w:rPr>
          <w:ins w:id="4622" w:author="Alain Roesgen" w:date="2016-05-16T13:00:00Z"/>
          <w:bCs/>
          <w:iCs/>
          <w:highlight w:val="green"/>
          <w:lang w:val="en-GB"/>
          <w:rPrChange w:id="4623" w:author="ndm" w:date="2017-06-08T13:47:00Z">
            <w:rPr>
              <w:ins w:id="4624" w:author="Alain Roesgen" w:date="2016-05-16T13:00:00Z"/>
              <w:bCs/>
              <w:iCs/>
              <w:lang w:val="en-GB"/>
            </w:rPr>
          </w:rPrChange>
        </w:rPr>
        <w:pPrChange w:id="4625" w:author="Alain Roesgen" w:date="2016-05-16T13:00:00Z">
          <w:pPr>
            <w:spacing w:after="120"/>
            <w:ind w:left="2268" w:right="1134" w:hanging="1134"/>
            <w:jc w:val="both"/>
          </w:pPr>
        </w:pPrChange>
      </w:pPr>
      <w:ins w:id="4626" w:author="Alain Roesgen" w:date="2016-05-16T13:00:00Z">
        <w:r w:rsidRPr="0011713D">
          <w:rPr>
            <w:bCs/>
            <w:iCs/>
            <w:highlight w:val="green"/>
            <w:lang w:val="en-GB"/>
            <w:rPrChange w:id="4627" w:author="ndm" w:date="2017-06-08T13:47:00Z">
              <w:rPr>
                <w:bCs/>
                <w:iCs/>
                <w:sz w:val="16"/>
                <w:szCs w:val="16"/>
                <w:lang w:val="en-GB"/>
              </w:rPr>
            </w:rPrChange>
          </w:rPr>
          <w:t>S</w:t>
        </w:r>
        <w:r w:rsidRPr="0011713D">
          <w:rPr>
            <w:bCs/>
            <w:iCs/>
            <w:highlight w:val="green"/>
            <w:vertAlign w:val="subscript"/>
            <w:lang w:val="en-GB"/>
            <w:rPrChange w:id="4628" w:author="ndm" w:date="2017-06-08T13:47:00Z">
              <w:rPr>
                <w:bCs/>
                <w:iCs/>
                <w:sz w:val="16"/>
                <w:szCs w:val="16"/>
                <w:vertAlign w:val="subscript"/>
                <w:lang w:val="en-GB"/>
              </w:rPr>
            </w:rPrChange>
          </w:rPr>
          <w:t>1</w:t>
        </w:r>
        <w:r w:rsidRPr="0011713D">
          <w:rPr>
            <w:bCs/>
            <w:iCs/>
            <w:highlight w:val="green"/>
            <w:lang w:val="en-GB"/>
            <w:rPrChange w:id="4629" w:author="ndm" w:date="2017-06-08T13:47:00Z">
              <w:rPr>
                <w:bCs/>
                <w:iCs/>
                <w:sz w:val="16"/>
                <w:szCs w:val="16"/>
                <w:lang w:val="en-GB"/>
              </w:rPr>
            </w:rPrChange>
          </w:rPr>
          <w:t xml:space="preserve"> is the nominal section width (in mm) as shown on the side wall of the tyre in the designation of the tyre as prescribed;</w:t>
        </w:r>
      </w:ins>
    </w:p>
    <w:p w14:paraId="2A13EAD9" w14:textId="77777777" w:rsidR="00C51B16" w:rsidRPr="00185361" w:rsidRDefault="00C51B16" w:rsidP="003F5DF8">
      <w:pPr>
        <w:spacing w:after="120"/>
        <w:ind w:left="2268" w:right="1134" w:hanging="1134"/>
        <w:jc w:val="both"/>
        <w:rPr>
          <w:ins w:id="4630" w:author="Alain Roesgen" w:date="2016-05-16T12:15:00Z"/>
          <w:highlight w:val="green"/>
          <w:lang w:val="en-GB"/>
          <w:rPrChange w:id="4631" w:author="ndm" w:date="2017-06-08T13:47:00Z">
            <w:rPr>
              <w:ins w:id="4632" w:author="Alain Roesgen" w:date="2016-05-16T12:15:00Z"/>
              <w:lang w:val="en-GB"/>
            </w:rPr>
          </w:rPrChange>
        </w:rPr>
      </w:pPr>
    </w:p>
    <w:p w14:paraId="59255595" w14:textId="77777777" w:rsidR="00B40C2F" w:rsidRPr="00185361" w:rsidRDefault="0011713D" w:rsidP="003F5DF8">
      <w:pPr>
        <w:spacing w:after="120"/>
        <w:ind w:left="2268" w:right="1134" w:hanging="1134"/>
        <w:jc w:val="both"/>
        <w:rPr>
          <w:ins w:id="4633" w:author="Alain Roesgen" w:date="2016-05-16T12:30:00Z"/>
          <w:bCs/>
          <w:iCs/>
          <w:highlight w:val="green"/>
          <w:lang w:val="en-GB"/>
          <w:rPrChange w:id="4634" w:author="ndm" w:date="2017-06-08T13:47:00Z">
            <w:rPr>
              <w:ins w:id="4635" w:author="Alain Roesgen" w:date="2016-05-16T12:30:00Z"/>
              <w:bCs/>
              <w:iCs/>
              <w:lang w:val="en-GB"/>
            </w:rPr>
          </w:rPrChange>
        </w:rPr>
      </w:pPr>
      <w:ins w:id="4636" w:author="Alain Roesgen" w:date="2016-05-16T12:15:00Z">
        <w:r w:rsidRPr="0011713D">
          <w:rPr>
            <w:highlight w:val="green"/>
            <w:lang w:val="en-GB"/>
            <w:rPrChange w:id="4637" w:author="ndm" w:date="2017-06-08T13:47:00Z">
              <w:rPr>
                <w:sz w:val="16"/>
                <w:szCs w:val="16"/>
                <w:lang w:val="en-GB"/>
              </w:rPr>
            </w:rPrChange>
          </w:rPr>
          <w:tab/>
        </w:r>
        <w:r w:rsidRPr="0011713D">
          <w:rPr>
            <w:strike/>
            <w:highlight w:val="green"/>
            <w:lang w:val="en-GB"/>
            <w:rPrChange w:id="4638" w:author="ndm" w:date="2017-06-08T13:47:00Z">
              <w:rPr>
                <w:sz w:val="16"/>
                <w:szCs w:val="16"/>
                <w:vertAlign w:val="superscript"/>
                <w:lang w:val="en-GB"/>
              </w:rPr>
            </w:rPrChange>
          </w:rPr>
          <w:t>A is the width of the measuring rim in millimetres, as shown by the manufacturer in the descriptive note;</w:t>
        </w:r>
      </w:ins>
    </w:p>
    <w:p w14:paraId="08510B4D" w14:textId="77777777" w:rsidR="00DB3C26" w:rsidRDefault="0011713D">
      <w:pPr>
        <w:spacing w:after="120"/>
        <w:ind w:left="2268" w:right="1134"/>
        <w:jc w:val="both"/>
        <w:rPr>
          <w:ins w:id="4639" w:author="Alain Roesgen" w:date="2016-05-16T12:29:00Z"/>
          <w:highlight w:val="green"/>
          <w:lang w:val="en-US"/>
          <w:rPrChange w:id="4640" w:author="ndm" w:date="2017-06-08T13:47:00Z">
            <w:rPr>
              <w:ins w:id="4641" w:author="Alain Roesgen" w:date="2016-05-16T12:29:00Z"/>
              <w:lang w:val="en-GB"/>
            </w:rPr>
          </w:rPrChange>
        </w:rPr>
        <w:pPrChange w:id="4642" w:author="Alain Roesgen" w:date="2016-05-16T12:30:00Z">
          <w:pPr>
            <w:spacing w:after="120"/>
            <w:ind w:left="2268" w:right="1134" w:hanging="1134"/>
            <w:jc w:val="both"/>
          </w:pPr>
        </w:pPrChange>
      </w:pPr>
      <w:ins w:id="4643" w:author="Alain Roesgen" w:date="2016-05-16T12:29:00Z">
        <w:r w:rsidRPr="0011713D">
          <w:rPr>
            <w:bCs/>
            <w:iCs/>
            <w:highlight w:val="green"/>
            <w:lang w:val="en-GB"/>
            <w:rPrChange w:id="4644" w:author="ndm" w:date="2017-06-08T13:47:00Z">
              <w:rPr>
                <w:bCs/>
                <w:iCs/>
                <w:sz w:val="16"/>
                <w:szCs w:val="16"/>
                <w:lang w:val="en-GB"/>
              </w:rPr>
            </w:rPrChange>
          </w:rPr>
          <w:t>A is the width (expressed in mm) of the measuring rim, as declared by the manufacturer;</w:t>
        </w:r>
        <w:r w:rsidRPr="0011713D">
          <w:rPr>
            <w:bCs/>
            <w:iCs/>
            <w:highlight w:val="green"/>
            <w:vertAlign w:val="superscript"/>
            <w:rPrChange w:id="4645" w:author="ndm" w:date="2017-06-08T13:47:00Z">
              <w:rPr>
                <w:bCs/>
                <w:iCs/>
                <w:sz w:val="16"/>
                <w:szCs w:val="16"/>
                <w:vertAlign w:val="superscript"/>
              </w:rPr>
            </w:rPrChange>
          </w:rPr>
          <w:footnoteReference w:id="16"/>
        </w:r>
      </w:ins>
    </w:p>
    <w:p w14:paraId="282B381B" w14:textId="77777777" w:rsidR="00DB3C26" w:rsidRDefault="0011713D">
      <w:pPr>
        <w:spacing w:after="120"/>
        <w:ind w:left="2268" w:right="1134"/>
        <w:jc w:val="both"/>
        <w:rPr>
          <w:ins w:id="4648" w:author="Alain Roesgen" w:date="2016-05-16T12:15:00Z"/>
          <w:strike/>
          <w:highlight w:val="green"/>
          <w:lang w:val="en-GB"/>
          <w:rPrChange w:id="4649" w:author="ndm" w:date="2017-06-08T13:47:00Z">
            <w:rPr>
              <w:ins w:id="4650" w:author="Alain Roesgen" w:date="2016-05-16T12:15:00Z"/>
              <w:lang w:val="en-GB"/>
            </w:rPr>
          </w:rPrChange>
        </w:rPr>
        <w:pPrChange w:id="4651" w:author="Alain Roesgen" w:date="2016-05-16T12:30:00Z">
          <w:pPr>
            <w:spacing w:after="120"/>
            <w:ind w:left="2268" w:right="1134" w:hanging="1134"/>
            <w:jc w:val="both"/>
          </w:pPr>
        </w:pPrChange>
      </w:pPr>
      <w:ins w:id="4652" w:author="Alain Roesgen" w:date="2016-05-16T12:15:00Z">
        <w:r w:rsidRPr="0011713D">
          <w:rPr>
            <w:strike/>
            <w:highlight w:val="green"/>
            <w:lang w:val="en-GB"/>
            <w:rPrChange w:id="4653" w:author="ndm" w:date="2017-06-08T13:47:00Z">
              <w:rPr>
                <w:sz w:val="16"/>
                <w:szCs w:val="16"/>
                <w:vertAlign w:val="superscript"/>
                <w:lang w:val="en-GB"/>
              </w:rPr>
            </w:rPrChange>
          </w:rPr>
          <w:t>and</w:t>
        </w:r>
      </w:ins>
    </w:p>
    <w:p w14:paraId="1D1420F4" w14:textId="77777777" w:rsidR="003F5DF8" w:rsidRPr="00185361" w:rsidRDefault="0011713D" w:rsidP="003F5DF8">
      <w:pPr>
        <w:spacing w:after="120"/>
        <w:ind w:left="2268" w:right="1134" w:hanging="1134"/>
        <w:jc w:val="both"/>
        <w:rPr>
          <w:ins w:id="4654" w:author="Alain Roesgen" w:date="2016-05-16T12:58:00Z"/>
          <w:strike/>
          <w:highlight w:val="green"/>
          <w:lang w:val="en-GB"/>
          <w:rPrChange w:id="4655" w:author="ndm" w:date="2017-06-08T13:47:00Z">
            <w:rPr>
              <w:ins w:id="4656" w:author="Alain Roesgen" w:date="2016-05-16T12:58:00Z"/>
              <w:lang w:val="en-GB"/>
            </w:rPr>
          </w:rPrChange>
        </w:rPr>
      </w:pPr>
      <w:ins w:id="4657" w:author="Alain Roesgen" w:date="2016-05-16T12:15:00Z">
        <w:r w:rsidRPr="0011713D">
          <w:rPr>
            <w:highlight w:val="green"/>
            <w:lang w:val="en-GB"/>
            <w:rPrChange w:id="4658" w:author="ndm" w:date="2017-06-08T13:47:00Z">
              <w:rPr>
                <w:sz w:val="16"/>
                <w:szCs w:val="16"/>
                <w:lang w:val="en-GB"/>
              </w:rPr>
            </w:rPrChange>
          </w:rPr>
          <w:tab/>
        </w:r>
        <w:r w:rsidRPr="0011713D">
          <w:rPr>
            <w:strike/>
            <w:highlight w:val="green"/>
            <w:lang w:val="en-GB"/>
            <w:rPrChange w:id="4659" w:author="ndm" w:date="2017-06-08T13:47:00Z">
              <w:rPr>
                <w:sz w:val="16"/>
                <w:szCs w:val="16"/>
                <w:vertAlign w:val="superscript"/>
                <w:lang w:val="en-GB"/>
              </w:rPr>
            </w:rPrChange>
          </w:rPr>
          <w:t>A</w:t>
        </w:r>
        <w:r w:rsidRPr="0011713D">
          <w:rPr>
            <w:strike/>
            <w:highlight w:val="green"/>
            <w:vertAlign w:val="subscript"/>
            <w:lang w:val="en-GB"/>
            <w:rPrChange w:id="4660" w:author="ndm" w:date="2017-06-08T13:47:00Z">
              <w:rPr>
                <w:sz w:val="16"/>
                <w:szCs w:val="16"/>
                <w:vertAlign w:val="subscript"/>
                <w:lang w:val="en-GB"/>
              </w:rPr>
            </w:rPrChange>
          </w:rPr>
          <w:t xml:space="preserve">1 </w:t>
        </w:r>
        <w:r w:rsidRPr="0011713D">
          <w:rPr>
            <w:strike/>
            <w:highlight w:val="green"/>
            <w:lang w:val="en-GB"/>
            <w:rPrChange w:id="4661" w:author="ndm" w:date="2017-06-08T13:47:00Z">
              <w:rPr>
                <w:sz w:val="16"/>
                <w:szCs w:val="16"/>
                <w:vertAlign w:val="superscript"/>
                <w:lang w:val="en-GB"/>
              </w:rPr>
            </w:rPrChange>
          </w:rPr>
          <w:t>is the width of the theoretical rim in millimetres.</w:t>
        </w:r>
      </w:ins>
    </w:p>
    <w:p w14:paraId="2840EC83" w14:textId="77777777" w:rsidR="00DB3C26" w:rsidRDefault="0011713D">
      <w:pPr>
        <w:spacing w:after="120"/>
        <w:ind w:left="2268" w:right="1134"/>
        <w:jc w:val="both"/>
        <w:rPr>
          <w:ins w:id="4662" w:author="Alain Roesgen" w:date="2016-05-16T12:58:00Z"/>
          <w:bCs/>
          <w:iCs/>
          <w:highlight w:val="green"/>
          <w:lang w:val="en-GB"/>
          <w:rPrChange w:id="4663" w:author="ndm" w:date="2017-06-08T13:47:00Z">
            <w:rPr>
              <w:ins w:id="4664" w:author="Alain Roesgen" w:date="2016-05-16T12:58:00Z"/>
              <w:bCs/>
              <w:iCs/>
              <w:lang w:val="en-GB"/>
            </w:rPr>
          </w:rPrChange>
        </w:rPr>
        <w:pPrChange w:id="4665" w:author="Alain Roesgen" w:date="2016-05-16T12:58:00Z">
          <w:pPr>
            <w:spacing w:after="120"/>
            <w:ind w:left="2268" w:right="1134" w:hanging="1134"/>
            <w:jc w:val="both"/>
          </w:pPr>
        </w:pPrChange>
      </w:pPr>
      <w:ins w:id="4666" w:author="Alain Roesgen" w:date="2016-05-16T12:58:00Z">
        <w:r w:rsidRPr="0011713D">
          <w:rPr>
            <w:bCs/>
            <w:iCs/>
            <w:highlight w:val="green"/>
            <w:lang w:val="en-GB"/>
            <w:rPrChange w:id="4667" w:author="ndm" w:date="2017-06-08T13:47:00Z">
              <w:rPr>
                <w:bCs/>
                <w:iCs/>
                <w:sz w:val="16"/>
                <w:szCs w:val="16"/>
                <w:lang w:val="en-GB"/>
              </w:rPr>
            </w:rPrChange>
          </w:rPr>
          <w:t>A</w:t>
        </w:r>
        <w:r w:rsidRPr="0011713D">
          <w:rPr>
            <w:bCs/>
            <w:iCs/>
            <w:highlight w:val="green"/>
            <w:vertAlign w:val="subscript"/>
            <w:lang w:val="en-GB"/>
            <w:rPrChange w:id="4668" w:author="ndm" w:date="2017-06-08T13:47:00Z">
              <w:rPr>
                <w:bCs/>
                <w:iCs/>
                <w:sz w:val="16"/>
                <w:szCs w:val="16"/>
                <w:vertAlign w:val="subscript"/>
                <w:lang w:val="en-GB"/>
              </w:rPr>
            </w:rPrChange>
          </w:rPr>
          <w:t>1</w:t>
        </w:r>
        <w:r w:rsidRPr="0011713D">
          <w:rPr>
            <w:bCs/>
            <w:iCs/>
            <w:highlight w:val="green"/>
            <w:lang w:val="en-GB"/>
            <w:rPrChange w:id="4669" w:author="ndm" w:date="2017-06-08T13:47:00Z">
              <w:rPr>
                <w:bCs/>
                <w:iCs/>
                <w:sz w:val="16"/>
                <w:szCs w:val="16"/>
                <w:lang w:val="en-GB"/>
              </w:rPr>
            </w:rPrChange>
          </w:rPr>
          <w:t xml:space="preserve"> is the width (expressed in mm) of the theoretical rim.</w:t>
        </w:r>
      </w:ins>
    </w:p>
    <w:p w14:paraId="5DBE1616" w14:textId="77777777" w:rsidR="00C51B16" w:rsidRPr="00185361" w:rsidRDefault="00C51B16" w:rsidP="003F5DF8">
      <w:pPr>
        <w:spacing w:after="120"/>
        <w:ind w:left="2268" w:right="1134" w:hanging="1134"/>
        <w:jc w:val="both"/>
        <w:rPr>
          <w:ins w:id="4670" w:author="Alain Roesgen" w:date="2016-05-16T12:15:00Z"/>
          <w:highlight w:val="green"/>
          <w:lang w:val="en-GB"/>
          <w:rPrChange w:id="4671" w:author="ndm" w:date="2017-06-08T13:47:00Z">
            <w:rPr>
              <w:ins w:id="4672" w:author="Alain Roesgen" w:date="2016-05-16T12:15:00Z"/>
              <w:lang w:val="en-GB"/>
            </w:rPr>
          </w:rPrChange>
        </w:rPr>
      </w:pPr>
    </w:p>
    <w:p w14:paraId="6062222E" w14:textId="77777777" w:rsidR="003F5DF8" w:rsidRPr="00185361" w:rsidRDefault="0011713D" w:rsidP="003F5DF8">
      <w:pPr>
        <w:spacing w:after="120"/>
        <w:ind w:left="2268" w:right="1134" w:hanging="1134"/>
        <w:jc w:val="both"/>
        <w:rPr>
          <w:ins w:id="4673" w:author="Alain Roesgen" w:date="2016-05-16T12:15:00Z"/>
          <w:highlight w:val="green"/>
          <w:lang w:val="en-GB"/>
          <w:rPrChange w:id="4674" w:author="ndm" w:date="2017-06-08T13:47:00Z">
            <w:rPr>
              <w:ins w:id="4675" w:author="Alain Roesgen" w:date="2016-05-16T12:15:00Z"/>
              <w:lang w:val="en-GB"/>
            </w:rPr>
          </w:rPrChange>
        </w:rPr>
      </w:pPr>
      <w:ins w:id="4676" w:author="Alain Roesgen" w:date="2016-05-16T12:15:00Z">
        <w:r w:rsidRPr="0011713D">
          <w:rPr>
            <w:highlight w:val="green"/>
            <w:lang w:val="en-GB"/>
            <w:rPrChange w:id="4677" w:author="ndm" w:date="2017-06-08T13:47:00Z">
              <w:rPr>
                <w:sz w:val="16"/>
                <w:szCs w:val="16"/>
                <w:lang w:val="en-GB"/>
              </w:rPr>
            </w:rPrChange>
          </w:rPr>
          <w:tab/>
          <w:t>A</w:t>
        </w:r>
        <w:r w:rsidRPr="0011713D">
          <w:rPr>
            <w:highlight w:val="green"/>
            <w:vertAlign w:val="subscript"/>
            <w:lang w:val="en-GB"/>
            <w:rPrChange w:id="4678" w:author="ndm" w:date="2017-06-08T13:47:00Z">
              <w:rPr>
                <w:sz w:val="16"/>
                <w:szCs w:val="16"/>
                <w:vertAlign w:val="subscript"/>
                <w:lang w:val="en-GB"/>
              </w:rPr>
            </w:rPrChange>
          </w:rPr>
          <w:t>1</w:t>
        </w:r>
        <w:r w:rsidRPr="0011713D">
          <w:rPr>
            <w:highlight w:val="green"/>
            <w:lang w:val="en-GB"/>
            <w:rPrChange w:id="4679" w:author="ndm" w:date="2017-06-08T13:47:00Z">
              <w:rPr>
                <w:sz w:val="16"/>
                <w:szCs w:val="16"/>
                <w:lang w:val="en-GB"/>
              </w:rPr>
            </w:rPrChange>
          </w:rPr>
          <w:t xml:space="preserve"> shall be taken to equal S</w:t>
        </w:r>
        <w:r w:rsidRPr="0011713D">
          <w:rPr>
            <w:highlight w:val="green"/>
            <w:vertAlign w:val="subscript"/>
            <w:lang w:val="en-GB"/>
            <w:rPrChange w:id="4680" w:author="ndm" w:date="2017-06-08T13:47:00Z">
              <w:rPr>
                <w:sz w:val="16"/>
                <w:szCs w:val="16"/>
                <w:vertAlign w:val="subscript"/>
                <w:lang w:val="en-GB"/>
              </w:rPr>
            </w:rPrChange>
          </w:rPr>
          <w:t>1</w:t>
        </w:r>
        <w:r w:rsidRPr="0011713D">
          <w:rPr>
            <w:highlight w:val="green"/>
            <w:lang w:val="en-GB"/>
            <w:rPrChange w:id="4681" w:author="ndm" w:date="2017-06-08T13:47:00Z">
              <w:rPr>
                <w:sz w:val="16"/>
                <w:szCs w:val="16"/>
                <w:lang w:val="en-GB"/>
              </w:rPr>
            </w:rPrChange>
          </w:rPr>
          <w:t xml:space="preserve"> multiplied by the factor x as specified by the manufacturer, and K shall be taken to equal 0.4.</w:t>
        </w:r>
      </w:ins>
    </w:p>
    <w:p w14:paraId="2FC636E6" w14:textId="77777777" w:rsidR="003F5DF8" w:rsidRPr="00185361" w:rsidRDefault="0011713D" w:rsidP="003F5DF8">
      <w:pPr>
        <w:spacing w:after="120"/>
        <w:ind w:left="2268" w:right="1134" w:hanging="1134"/>
        <w:jc w:val="both"/>
        <w:rPr>
          <w:ins w:id="4682" w:author="Alain Roesgen" w:date="2016-05-16T12:15:00Z"/>
          <w:bCs/>
          <w:iCs/>
          <w:highlight w:val="green"/>
          <w:lang w:val="en-GB"/>
          <w:rPrChange w:id="4683" w:author="ndm" w:date="2017-06-08T13:47:00Z">
            <w:rPr>
              <w:ins w:id="4684" w:author="Alain Roesgen" w:date="2016-05-16T12:15:00Z"/>
              <w:bCs/>
              <w:iCs/>
              <w:lang w:val="en-GB"/>
            </w:rPr>
          </w:rPrChange>
        </w:rPr>
      </w:pPr>
      <w:ins w:id="4685" w:author="Alain Roesgen" w:date="2016-05-16T12:47:00Z">
        <w:r w:rsidRPr="0011713D">
          <w:rPr>
            <w:bCs/>
            <w:iCs/>
            <w:highlight w:val="green"/>
            <w:lang w:val="en-GB"/>
            <w:rPrChange w:id="4686" w:author="ndm" w:date="2017-06-08T13:47:00Z">
              <w:rPr>
                <w:bCs/>
                <w:iCs/>
                <w:sz w:val="16"/>
                <w:szCs w:val="16"/>
                <w:lang w:val="en-GB"/>
              </w:rPr>
            </w:rPrChange>
          </w:rPr>
          <w:t>3.20</w:t>
        </w:r>
      </w:ins>
      <w:ins w:id="4687" w:author="Alain Roesgen" w:date="2016-05-16T12:15:00Z">
        <w:r w:rsidRPr="0011713D">
          <w:rPr>
            <w:bCs/>
            <w:iCs/>
            <w:highlight w:val="green"/>
            <w:lang w:val="en-GB"/>
            <w:rPrChange w:id="4688" w:author="ndm" w:date="2017-06-08T13:47:00Z">
              <w:rPr>
                <w:bCs/>
                <w:iCs/>
                <w:sz w:val="16"/>
                <w:szCs w:val="16"/>
                <w:lang w:val="en-GB"/>
              </w:rPr>
            </w:rPrChange>
          </w:rPr>
          <w:t>.</w:t>
        </w:r>
      </w:ins>
      <w:ins w:id="4689" w:author="Alain Roesgen" w:date="2016-05-16T13:09:00Z">
        <w:r w:rsidRPr="0011713D">
          <w:rPr>
            <w:bCs/>
            <w:iCs/>
            <w:highlight w:val="green"/>
            <w:lang w:val="en-GB"/>
            <w:rPrChange w:id="4690" w:author="ndm" w:date="2017-06-08T13:47:00Z">
              <w:rPr>
                <w:bCs/>
                <w:iCs/>
                <w:sz w:val="16"/>
                <w:szCs w:val="16"/>
                <w:lang w:val="en-GB"/>
              </w:rPr>
            </w:rPrChange>
          </w:rPr>
          <w:t>3.1</w:t>
        </w:r>
      </w:ins>
      <w:ins w:id="4691" w:author="Alain Roesgen" w:date="2016-05-16T12:15:00Z">
        <w:r w:rsidRPr="0011713D">
          <w:rPr>
            <w:bCs/>
            <w:iCs/>
            <w:highlight w:val="green"/>
            <w:lang w:val="en-GB"/>
            <w:rPrChange w:id="4692" w:author="ndm" w:date="2017-06-08T13:47:00Z">
              <w:rPr>
                <w:bCs/>
                <w:iCs/>
                <w:sz w:val="16"/>
                <w:szCs w:val="16"/>
                <w:lang w:val="en-GB"/>
              </w:rPr>
            </w:rPrChange>
          </w:rPr>
          <w:tab/>
          <w:t>However, for the existing types of tyres whose designation is given in the first column of the tables in Annex 6 to this regulation, the section width shall be deemed to be that given opposite the tyre designation in those tables.</w:t>
        </w:r>
      </w:ins>
    </w:p>
    <w:p w14:paraId="6234D684" w14:textId="77777777" w:rsidR="003F5DF8" w:rsidRPr="00185361" w:rsidRDefault="0011713D" w:rsidP="003F5DF8">
      <w:pPr>
        <w:spacing w:after="120"/>
        <w:ind w:left="2268" w:right="1134" w:hanging="1134"/>
        <w:jc w:val="both"/>
        <w:rPr>
          <w:ins w:id="4693" w:author="Alain Roesgen" w:date="2016-05-16T12:15:00Z"/>
          <w:bCs/>
          <w:highlight w:val="green"/>
          <w:lang w:val="en-GB"/>
          <w:rPrChange w:id="4694" w:author="ndm" w:date="2017-06-08T13:47:00Z">
            <w:rPr>
              <w:ins w:id="4695" w:author="Alain Roesgen" w:date="2016-05-16T12:15:00Z"/>
              <w:bCs/>
              <w:lang w:val="en-GB"/>
            </w:rPr>
          </w:rPrChange>
        </w:rPr>
      </w:pPr>
      <w:ins w:id="4696" w:author="Alain Roesgen" w:date="2016-05-16T12:47:00Z">
        <w:r w:rsidRPr="0011713D">
          <w:rPr>
            <w:bCs/>
            <w:highlight w:val="green"/>
            <w:lang w:val="en-GB"/>
            <w:rPrChange w:id="4697" w:author="ndm" w:date="2017-06-08T13:47:00Z">
              <w:rPr>
                <w:bCs/>
                <w:sz w:val="16"/>
                <w:szCs w:val="16"/>
                <w:lang w:val="en-GB"/>
              </w:rPr>
            </w:rPrChange>
          </w:rPr>
          <w:t>3.20</w:t>
        </w:r>
      </w:ins>
      <w:ins w:id="4698" w:author="Alain Roesgen" w:date="2016-05-16T12:15:00Z">
        <w:r w:rsidRPr="0011713D">
          <w:rPr>
            <w:bCs/>
            <w:highlight w:val="green"/>
            <w:lang w:val="en-GB"/>
            <w:rPrChange w:id="4699" w:author="ndm" w:date="2017-06-08T13:47:00Z">
              <w:rPr>
                <w:bCs/>
                <w:sz w:val="16"/>
                <w:szCs w:val="16"/>
                <w:lang w:val="en-GB"/>
              </w:rPr>
            </w:rPrChange>
          </w:rPr>
          <w:t>.</w:t>
        </w:r>
      </w:ins>
      <w:ins w:id="4700" w:author="Alain Roesgen" w:date="2016-05-16T13:09:00Z">
        <w:r w:rsidRPr="0011713D">
          <w:rPr>
            <w:bCs/>
            <w:highlight w:val="green"/>
            <w:lang w:val="en-GB"/>
            <w:rPrChange w:id="4701" w:author="ndm" w:date="2017-06-08T13:47:00Z">
              <w:rPr>
                <w:bCs/>
                <w:sz w:val="16"/>
                <w:szCs w:val="16"/>
                <w:lang w:val="en-GB"/>
              </w:rPr>
            </w:rPrChange>
          </w:rPr>
          <w:t>4.</w:t>
        </w:r>
      </w:ins>
      <w:ins w:id="4702" w:author="Alain Roesgen" w:date="2016-05-16T12:15:00Z">
        <w:r w:rsidRPr="0011713D">
          <w:rPr>
            <w:bCs/>
            <w:highlight w:val="green"/>
            <w:lang w:val="en-GB"/>
            <w:rPrChange w:id="4703" w:author="ndm" w:date="2017-06-08T13:47:00Z">
              <w:rPr>
                <w:bCs/>
                <w:sz w:val="16"/>
                <w:szCs w:val="16"/>
                <w:lang w:val="en-GB"/>
              </w:rPr>
            </w:rPrChange>
          </w:rPr>
          <w:tab/>
        </w:r>
        <w:commentRangeStart w:id="4704"/>
        <w:r w:rsidRPr="0011713D">
          <w:rPr>
            <w:highlight w:val="green"/>
            <w:lang w:val="en-GB"/>
            <w:rPrChange w:id="4705" w:author="ndm" w:date="2017-06-08T13:47:00Z">
              <w:rPr>
                <w:sz w:val="16"/>
                <w:szCs w:val="16"/>
                <w:lang w:val="en-GB"/>
              </w:rPr>
            </w:rPrChange>
          </w:rPr>
          <w:t>Outer</w:t>
        </w:r>
        <w:r w:rsidRPr="0011713D">
          <w:rPr>
            <w:bCs/>
            <w:highlight w:val="green"/>
            <w:lang w:val="en-GB"/>
            <w:rPrChange w:id="4706" w:author="ndm" w:date="2017-06-08T13:47:00Z">
              <w:rPr>
                <w:bCs/>
                <w:sz w:val="16"/>
                <w:szCs w:val="16"/>
                <w:lang w:val="en-GB"/>
              </w:rPr>
            </w:rPrChange>
          </w:rPr>
          <w:t xml:space="preserve"> diameter of a tyre</w:t>
        </w:r>
      </w:ins>
      <w:commentRangeEnd w:id="4704"/>
      <w:ins w:id="4707" w:author="Alain Roesgen" w:date="2016-05-16T12:32:00Z">
        <w:r w:rsidRPr="0011713D">
          <w:rPr>
            <w:rStyle w:val="CommentReference"/>
            <w:highlight w:val="green"/>
            <w:rPrChange w:id="4708" w:author="ndm" w:date="2017-06-08T13:47:00Z">
              <w:rPr>
                <w:rStyle w:val="CommentReference"/>
              </w:rPr>
            </w:rPrChange>
          </w:rPr>
          <w:commentReference w:id="4704"/>
        </w:r>
      </w:ins>
    </w:p>
    <w:p w14:paraId="2016724D" w14:textId="77777777" w:rsidR="003F5DF8" w:rsidRPr="00185361" w:rsidRDefault="0011713D" w:rsidP="003F5DF8">
      <w:pPr>
        <w:spacing w:after="120"/>
        <w:ind w:left="2268" w:right="1134" w:hanging="1134"/>
        <w:jc w:val="both"/>
        <w:rPr>
          <w:ins w:id="4709" w:author="Alain Roesgen" w:date="2016-05-16T12:15:00Z"/>
          <w:bCs/>
          <w:iCs/>
          <w:highlight w:val="green"/>
          <w:lang w:val="en-GB"/>
          <w:rPrChange w:id="4710" w:author="ndm" w:date="2017-06-08T13:47:00Z">
            <w:rPr>
              <w:ins w:id="4711" w:author="Alain Roesgen" w:date="2016-05-16T12:15:00Z"/>
              <w:bCs/>
              <w:iCs/>
              <w:lang w:val="en-GB"/>
            </w:rPr>
          </w:rPrChange>
        </w:rPr>
      </w:pPr>
      <w:ins w:id="4712" w:author="Alain Roesgen" w:date="2016-05-16T12:15:00Z">
        <w:r w:rsidRPr="0011713D">
          <w:rPr>
            <w:bCs/>
            <w:iCs/>
            <w:highlight w:val="green"/>
            <w:lang w:val="en-GB"/>
            <w:rPrChange w:id="4713" w:author="ndm" w:date="2017-06-08T13:47:00Z">
              <w:rPr>
                <w:bCs/>
                <w:iCs/>
                <w:sz w:val="16"/>
                <w:szCs w:val="16"/>
                <w:lang w:val="en-GB"/>
              </w:rPr>
            </w:rPrChange>
          </w:rPr>
          <w:tab/>
        </w:r>
        <w:r w:rsidRPr="0011713D">
          <w:rPr>
            <w:highlight w:val="green"/>
            <w:lang w:val="en-GB"/>
            <w:rPrChange w:id="4714" w:author="ndm" w:date="2017-06-08T13:47:00Z">
              <w:rPr>
                <w:sz w:val="16"/>
                <w:szCs w:val="16"/>
                <w:lang w:val="en-GB"/>
              </w:rPr>
            </w:rPrChange>
          </w:rPr>
          <w:t>The</w:t>
        </w:r>
        <w:r w:rsidRPr="0011713D">
          <w:rPr>
            <w:bCs/>
            <w:iCs/>
            <w:highlight w:val="green"/>
            <w:lang w:val="en-GB"/>
            <w:rPrChange w:id="4715" w:author="ndm" w:date="2017-06-08T13:47:00Z">
              <w:rPr>
                <w:bCs/>
                <w:iCs/>
                <w:sz w:val="16"/>
                <w:szCs w:val="16"/>
                <w:lang w:val="en-GB"/>
              </w:rPr>
            </w:rPrChange>
          </w:rPr>
          <w:t xml:space="preserve"> outer diameter of a tyre shall be obtained by means of the following formula:</w:t>
        </w:r>
      </w:ins>
    </w:p>
    <w:p w14:paraId="182BC07A" w14:textId="77777777" w:rsidR="003F5DF8" w:rsidRPr="00185361" w:rsidRDefault="0011713D" w:rsidP="003F5DF8">
      <w:pPr>
        <w:spacing w:after="120"/>
        <w:ind w:left="2268" w:right="1134" w:hanging="1134"/>
        <w:jc w:val="both"/>
        <w:rPr>
          <w:ins w:id="4716" w:author="Alain Roesgen" w:date="2016-05-16T12:15:00Z"/>
          <w:highlight w:val="green"/>
          <w:lang w:val="en-GB"/>
          <w:rPrChange w:id="4717" w:author="ndm" w:date="2017-06-08T13:47:00Z">
            <w:rPr>
              <w:ins w:id="4718" w:author="Alain Roesgen" w:date="2016-05-16T12:15:00Z"/>
              <w:lang w:val="en-GB"/>
            </w:rPr>
          </w:rPrChange>
        </w:rPr>
      </w:pPr>
      <w:ins w:id="4719" w:author="Alain Roesgen" w:date="2016-05-16T12:15:00Z">
        <w:r w:rsidRPr="0011713D">
          <w:rPr>
            <w:highlight w:val="green"/>
            <w:lang w:val="en-GB"/>
            <w:rPrChange w:id="4720" w:author="ndm" w:date="2017-06-08T13:47:00Z">
              <w:rPr>
                <w:sz w:val="16"/>
                <w:szCs w:val="16"/>
                <w:lang w:val="en-GB"/>
              </w:rPr>
            </w:rPrChange>
          </w:rPr>
          <w:tab/>
          <w:t>D = d + 2H</w:t>
        </w:r>
      </w:ins>
    </w:p>
    <w:p w14:paraId="6183CD41" w14:textId="77777777" w:rsidR="003F5DF8" w:rsidRPr="00185361" w:rsidRDefault="0011713D" w:rsidP="003F5DF8">
      <w:pPr>
        <w:spacing w:after="120"/>
        <w:ind w:left="2268" w:right="1134" w:hanging="1134"/>
        <w:jc w:val="both"/>
        <w:rPr>
          <w:ins w:id="4721" w:author="Alain Roesgen" w:date="2016-05-16T12:15:00Z"/>
          <w:highlight w:val="green"/>
          <w:lang w:val="en-GB"/>
          <w:rPrChange w:id="4722" w:author="ndm" w:date="2017-06-08T13:47:00Z">
            <w:rPr>
              <w:ins w:id="4723" w:author="Alain Roesgen" w:date="2016-05-16T12:15:00Z"/>
              <w:lang w:val="en-GB"/>
            </w:rPr>
          </w:rPrChange>
        </w:rPr>
      </w:pPr>
      <w:ins w:id="4724" w:author="Alain Roesgen" w:date="2016-05-16T12:15:00Z">
        <w:r w:rsidRPr="0011713D">
          <w:rPr>
            <w:highlight w:val="green"/>
            <w:lang w:val="en-GB"/>
            <w:rPrChange w:id="4725" w:author="ndm" w:date="2017-06-08T13:47:00Z">
              <w:rPr>
                <w:sz w:val="16"/>
                <w:szCs w:val="16"/>
                <w:lang w:val="en-GB"/>
              </w:rPr>
            </w:rPrChange>
          </w:rPr>
          <w:tab/>
          <w:t>Where:</w:t>
        </w:r>
      </w:ins>
    </w:p>
    <w:p w14:paraId="186614A7" w14:textId="77777777" w:rsidR="003F5DF8" w:rsidRPr="00185361" w:rsidRDefault="0011713D" w:rsidP="003F5DF8">
      <w:pPr>
        <w:spacing w:after="120"/>
        <w:ind w:left="2268" w:right="1134" w:hanging="1134"/>
        <w:jc w:val="both"/>
        <w:rPr>
          <w:ins w:id="4726" w:author="Alain Roesgen" w:date="2016-05-16T12:15:00Z"/>
          <w:highlight w:val="green"/>
          <w:lang w:val="en-GB"/>
          <w:rPrChange w:id="4727" w:author="ndm" w:date="2017-06-08T13:47:00Z">
            <w:rPr>
              <w:ins w:id="4728" w:author="Alain Roesgen" w:date="2016-05-16T12:15:00Z"/>
              <w:lang w:val="en-GB"/>
            </w:rPr>
          </w:rPrChange>
        </w:rPr>
      </w:pPr>
      <w:ins w:id="4729" w:author="Alain Roesgen" w:date="2016-05-16T12:15:00Z">
        <w:r w:rsidRPr="0011713D">
          <w:rPr>
            <w:highlight w:val="green"/>
            <w:lang w:val="en-GB"/>
            <w:rPrChange w:id="4730" w:author="ndm" w:date="2017-06-08T13:47:00Z">
              <w:rPr>
                <w:sz w:val="16"/>
                <w:szCs w:val="16"/>
                <w:lang w:val="en-GB"/>
              </w:rPr>
            </w:rPrChange>
          </w:rPr>
          <w:tab/>
          <w:t xml:space="preserve">D is the outer diameter </w:t>
        </w:r>
        <w:r w:rsidRPr="0011713D">
          <w:rPr>
            <w:strike/>
            <w:highlight w:val="green"/>
            <w:lang w:val="en-GB"/>
            <w:rPrChange w:id="4731" w:author="ndm" w:date="2017-06-08T13:47:00Z">
              <w:rPr>
                <w:sz w:val="16"/>
                <w:szCs w:val="16"/>
                <w:vertAlign w:val="superscript"/>
                <w:lang w:val="en-GB"/>
              </w:rPr>
            </w:rPrChange>
          </w:rPr>
          <w:t>expressed</w:t>
        </w:r>
        <w:r w:rsidRPr="0011713D">
          <w:rPr>
            <w:highlight w:val="green"/>
            <w:lang w:val="en-GB"/>
            <w:rPrChange w:id="4732" w:author="ndm" w:date="2017-06-08T13:47:00Z">
              <w:rPr>
                <w:sz w:val="16"/>
                <w:szCs w:val="16"/>
                <w:lang w:val="en-GB"/>
              </w:rPr>
            </w:rPrChange>
          </w:rPr>
          <w:t xml:space="preserve"> in millimetres;</w:t>
        </w:r>
      </w:ins>
    </w:p>
    <w:p w14:paraId="1F32FC93" w14:textId="77777777" w:rsidR="003F5DF8" w:rsidRPr="00185361" w:rsidRDefault="0011713D" w:rsidP="003F5DF8">
      <w:pPr>
        <w:spacing w:after="120"/>
        <w:ind w:left="2268" w:right="1134" w:hanging="1134"/>
        <w:jc w:val="both"/>
        <w:rPr>
          <w:ins w:id="4733" w:author="Alain Roesgen" w:date="2016-05-16T13:09:00Z"/>
          <w:strike/>
          <w:highlight w:val="green"/>
          <w:lang w:val="en-GB"/>
          <w:rPrChange w:id="4734" w:author="ndm" w:date="2017-06-08T13:47:00Z">
            <w:rPr>
              <w:ins w:id="4735" w:author="Alain Roesgen" w:date="2016-05-16T13:09:00Z"/>
              <w:lang w:val="en-GB"/>
            </w:rPr>
          </w:rPrChange>
        </w:rPr>
      </w:pPr>
      <w:ins w:id="4736" w:author="Alain Roesgen" w:date="2016-05-16T12:15:00Z">
        <w:r w:rsidRPr="0011713D">
          <w:rPr>
            <w:highlight w:val="green"/>
            <w:lang w:val="en-GB"/>
            <w:rPrChange w:id="4737" w:author="ndm" w:date="2017-06-08T13:47:00Z">
              <w:rPr>
                <w:sz w:val="16"/>
                <w:szCs w:val="16"/>
                <w:lang w:val="en-GB"/>
              </w:rPr>
            </w:rPrChange>
          </w:rPr>
          <w:tab/>
        </w:r>
        <w:r w:rsidRPr="0011713D">
          <w:rPr>
            <w:strike/>
            <w:highlight w:val="green"/>
            <w:lang w:val="en-GB"/>
            <w:rPrChange w:id="4738" w:author="ndm" w:date="2017-06-08T13:47:00Z">
              <w:rPr>
                <w:sz w:val="16"/>
                <w:szCs w:val="16"/>
                <w:vertAlign w:val="superscript"/>
                <w:lang w:val="en-GB"/>
              </w:rPr>
            </w:rPrChange>
          </w:rPr>
          <w:t>d is the rim diameter, expressed in millimetres as shown in Annex 3;</w:t>
        </w:r>
      </w:ins>
    </w:p>
    <w:p w14:paraId="021045D5" w14:textId="77777777" w:rsidR="002F3F5C" w:rsidRPr="00185361" w:rsidRDefault="0011713D" w:rsidP="002F3F5C">
      <w:pPr>
        <w:spacing w:after="120"/>
        <w:ind w:left="2268" w:right="1134"/>
        <w:jc w:val="both"/>
        <w:rPr>
          <w:ins w:id="4739" w:author="Alain Roesgen" w:date="2016-05-16T13:09:00Z"/>
          <w:color w:val="FF0000"/>
          <w:highlight w:val="green"/>
          <w:lang w:val="en-GB"/>
          <w:rPrChange w:id="4740" w:author="ndm" w:date="2017-06-08T13:47:00Z">
            <w:rPr>
              <w:ins w:id="4741" w:author="Alain Roesgen" w:date="2016-05-16T13:09:00Z"/>
              <w:color w:val="FF0000"/>
              <w:lang w:val="en-GB"/>
            </w:rPr>
          </w:rPrChange>
        </w:rPr>
      </w:pPr>
      <w:ins w:id="4742" w:author="Alain Roesgen" w:date="2016-05-16T13:09:00Z">
        <w:r w:rsidRPr="0011713D">
          <w:rPr>
            <w:color w:val="FF0000"/>
            <w:highlight w:val="green"/>
            <w:lang w:val="en-GB"/>
            <w:rPrChange w:id="4743" w:author="ndm" w:date="2017-06-08T13:47:00Z">
              <w:rPr>
                <w:color w:val="FF0000"/>
                <w:sz w:val="16"/>
                <w:szCs w:val="16"/>
                <w:lang w:val="en-GB"/>
              </w:rPr>
            </w:rPrChange>
          </w:rPr>
          <w:t>d is the nominal rim diameter as defined in the Nominal rim diameter code table in Annex 3.</w:t>
        </w:r>
      </w:ins>
    </w:p>
    <w:p w14:paraId="4553B938" w14:textId="77777777" w:rsidR="002F3F5C" w:rsidRPr="00185361" w:rsidRDefault="002F3F5C" w:rsidP="003F5DF8">
      <w:pPr>
        <w:spacing w:after="120"/>
        <w:ind w:left="2268" w:right="1134" w:hanging="1134"/>
        <w:jc w:val="both"/>
        <w:rPr>
          <w:ins w:id="4744" w:author="Alain Roesgen" w:date="2016-05-16T12:15:00Z"/>
          <w:highlight w:val="green"/>
          <w:lang w:val="en-GB"/>
          <w:rPrChange w:id="4745" w:author="ndm" w:date="2017-06-08T13:47:00Z">
            <w:rPr>
              <w:ins w:id="4746" w:author="Alain Roesgen" w:date="2016-05-16T12:15:00Z"/>
              <w:lang w:val="en-GB"/>
            </w:rPr>
          </w:rPrChange>
        </w:rPr>
      </w:pPr>
    </w:p>
    <w:p w14:paraId="37F58611" w14:textId="77777777" w:rsidR="003F5DF8" w:rsidRPr="00185361" w:rsidRDefault="0011713D" w:rsidP="003F5DF8">
      <w:pPr>
        <w:spacing w:after="120"/>
        <w:ind w:left="2268" w:right="1134" w:hanging="1134"/>
        <w:jc w:val="both"/>
        <w:rPr>
          <w:ins w:id="4747" w:author="Alain Roesgen" w:date="2016-05-16T12:15:00Z"/>
          <w:strike/>
          <w:highlight w:val="green"/>
          <w:lang w:val="en-GB"/>
          <w:rPrChange w:id="4748" w:author="ndm" w:date="2017-06-08T13:47:00Z">
            <w:rPr>
              <w:ins w:id="4749" w:author="Alain Roesgen" w:date="2016-05-16T12:15:00Z"/>
              <w:lang w:val="en-GB"/>
            </w:rPr>
          </w:rPrChange>
        </w:rPr>
      </w:pPr>
      <w:ins w:id="4750" w:author="Alain Roesgen" w:date="2016-05-16T12:15:00Z">
        <w:r w:rsidRPr="0011713D">
          <w:rPr>
            <w:highlight w:val="green"/>
            <w:lang w:val="en-GB"/>
            <w:rPrChange w:id="4751" w:author="ndm" w:date="2017-06-08T13:47:00Z">
              <w:rPr>
                <w:sz w:val="16"/>
                <w:szCs w:val="16"/>
                <w:lang w:val="en-GB"/>
              </w:rPr>
            </w:rPrChange>
          </w:rPr>
          <w:tab/>
        </w:r>
        <w:r w:rsidRPr="0011713D">
          <w:rPr>
            <w:strike/>
            <w:highlight w:val="green"/>
            <w:lang w:val="en-GB"/>
            <w:rPrChange w:id="4752" w:author="ndm" w:date="2017-06-08T13:47:00Z">
              <w:rPr>
                <w:sz w:val="16"/>
                <w:szCs w:val="16"/>
                <w:vertAlign w:val="superscript"/>
                <w:lang w:val="en-GB"/>
              </w:rPr>
            </w:rPrChange>
          </w:rPr>
          <w:t>H is the nominal section height in millimetres and is equal to S1 x 0.01 Ra:</w:t>
        </w:r>
      </w:ins>
    </w:p>
    <w:p w14:paraId="61251A28" w14:textId="77777777" w:rsidR="003F5DF8" w:rsidRPr="00185361" w:rsidRDefault="0011713D" w:rsidP="003F5DF8">
      <w:pPr>
        <w:spacing w:after="120"/>
        <w:ind w:left="2268" w:right="1134" w:hanging="1134"/>
        <w:jc w:val="both"/>
        <w:rPr>
          <w:ins w:id="4753" w:author="Alain Roesgen" w:date="2016-05-16T12:15:00Z"/>
          <w:strike/>
          <w:highlight w:val="green"/>
          <w:lang w:val="en-GB"/>
          <w:rPrChange w:id="4754" w:author="ndm" w:date="2017-06-08T13:47:00Z">
            <w:rPr>
              <w:ins w:id="4755" w:author="Alain Roesgen" w:date="2016-05-16T12:15:00Z"/>
              <w:lang w:val="en-GB"/>
            </w:rPr>
          </w:rPrChange>
        </w:rPr>
      </w:pPr>
      <w:ins w:id="4756" w:author="Alain Roesgen" w:date="2016-05-16T12:15:00Z">
        <w:r w:rsidRPr="0011713D">
          <w:rPr>
            <w:strike/>
            <w:highlight w:val="green"/>
            <w:lang w:val="en-GB"/>
            <w:rPrChange w:id="4757" w:author="ndm" w:date="2017-06-08T13:47:00Z">
              <w:rPr>
                <w:sz w:val="16"/>
                <w:szCs w:val="16"/>
                <w:vertAlign w:val="superscript"/>
                <w:lang w:val="en-GB"/>
              </w:rPr>
            </w:rPrChange>
          </w:rPr>
          <w:tab/>
          <w:t>S1 is the nominal section width in millimetres;</w:t>
        </w:r>
      </w:ins>
    </w:p>
    <w:p w14:paraId="67696485" w14:textId="77777777" w:rsidR="003F5DF8" w:rsidRPr="00185361" w:rsidRDefault="0011713D" w:rsidP="003F5DF8">
      <w:pPr>
        <w:spacing w:after="120"/>
        <w:ind w:left="2268" w:right="1134" w:hanging="1134"/>
        <w:jc w:val="both"/>
        <w:rPr>
          <w:ins w:id="4758" w:author="Alain Roesgen" w:date="2016-05-16T13:10:00Z"/>
          <w:strike/>
          <w:highlight w:val="green"/>
          <w:lang w:val="en-GB"/>
          <w:rPrChange w:id="4759" w:author="ndm" w:date="2017-06-08T13:47:00Z">
            <w:rPr>
              <w:ins w:id="4760" w:author="Alain Roesgen" w:date="2016-05-16T13:10:00Z"/>
              <w:strike/>
              <w:lang w:val="en-GB"/>
            </w:rPr>
          </w:rPrChange>
        </w:rPr>
      </w:pPr>
      <w:ins w:id="4761" w:author="Alain Roesgen" w:date="2016-05-16T12:15:00Z">
        <w:r w:rsidRPr="0011713D">
          <w:rPr>
            <w:strike/>
            <w:highlight w:val="green"/>
            <w:lang w:val="en-GB"/>
            <w:rPrChange w:id="4762" w:author="ndm" w:date="2017-06-08T13:47:00Z">
              <w:rPr>
                <w:sz w:val="16"/>
                <w:szCs w:val="16"/>
                <w:vertAlign w:val="superscript"/>
                <w:lang w:val="en-GB"/>
              </w:rPr>
            </w:rPrChange>
          </w:rPr>
          <w:tab/>
          <w:t>Ra is the nominal aspect ratio.</w:t>
        </w:r>
      </w:ins>
    </w:p>
    <w:p w14:paraId="5142230C" w14:textId="77777777" w:rsidR="002F3F5C" w:rsidRPr="00EA2A96" w:rsidRDefault="0011713D" w:rsidP="002F3F5C">
      <w:pPr>
        <w:pStyle w:val="para"/>
        <w:ind w:left="2694" w:hanging="426"/>
        <w:rPr>
          <w:ins w:id="4763" w:author="Alain Roesgen" w:date="2016-05-16T13:10:00Z"/>
          <w:color w:val="FF0000"/>
          <w:highlight w:val="green"/>
          <w:lang w:val="en-US"/>
          <w:rPrChange w:id="4764" w:author="Francois E. Guichard" w:date="2017-09-15T10:55:00Z">
            <w:rPr>
              <w:ins w:id="4765" w:author="Alain Roesgen" w:date="2016-05-16T13:10:00Z"/>
              <w:color w:val="FF0000"/>
            </w:rPr>
          </w:rPrChange>
        </w:rPr>
      </w:pPr>
      <w:ins w:id="4766" w:author="Alain Roesgen" w:date="2016-05-16T13:10:00Z">
        <w:r w:rsidRPr="00EA2A96">
          <w:rPr>
            <w:color w:val="FF0000"/>
            <w:highlight w:val="green"/>
            <w:lang w:val="en-US"/>
            <w:rPrChange w:id="4767" w:author="Francois E. Guichard" w:date="2017-09-15T10:55:00Z">
              <w:rPr>
                <w:color w:val="FF0000"/>
                <w:sz w:val="16"/>
                <w:szCs w:val="16"/>
              </w:rPr>
            </w:rPrChange>
          </w:rPr>
          <w:t>H</w:t>
        </w:r>
        <w:r w:rsidRPr="00EA2A96">
          <w:rPr>
            <w:color w:val="FF0000"/>
            <w:highlight w:val="green"/>
            <w:lang w:val="en-US"/>
            <w:rPrChange w:id="4768" w:author="Francois E. Guichard" w:date="2017-09-15T10:55:00Z">
              <w:rPr>
                <w:color w:val="FF0000"/>
                <w:sz w:val="16"/>
                <w:szCs w:val="16"/>
              </w:rPr>
            </w:rPrChange>
          </w:rPr>
          <w:tab/>
          <w:t xml:space="preserve">is the nominal section height rounded to the nearest millimetre and is equal to </w:t>
        </w:r>
      </w:ins>
    </w:p>
    <w:p w14:paraId="7147704D" w14:textId="77777777" w:rsidR="002F3F5C" w:rsidRPr="00EA2A96" w:rsidRDefault="0011713D" w:rsidP="002F3F5C">
      <w:pPr>
        <w:pStyle w:val="para"/>
        <w:ind w:left="2694" w:firstLine="0"/>
        <w:rPr>
          <w:ins w:id="4769" w:author="Alain Roesgen" w:date="2016-05-16T13:10:00Z"/>
          <w:color w:val="FF0000"/>
          <w:highlight w:val="green"/>
          <w:lang w:val="en-US"/>
          <w:rPrChange w:id="4770" w:author="Francois E. Guichard" w:date="2017-09-15T10:55:00Z">
            <w:rPr>
              <w:ins w:id="4771" w:author="Alain Roesgen" w:date="2016-05-16T13:10:00Z"/>
              <w:color w:val="FF0000"/>
            </w:rPr>
          </w:rPrChange>
        </w:rPr>
      </w:pPr>
      <w:ins w:id="4772" w:author="Alain Roesgen" w:date="2016-05-16T13:10:00Z">
        <w:r w:rsidRPr="00EA2A96">
          <w:rPr>
            <w:color w:val="FF0000"/>
            <w:highlight w:val="green"/>
            <w:lang w:val="en-US"/>
            <w:rPrChange w:id="4773" w:author="Francois E. Guichard" w:date="2017-09-15T10:55:00Z">
              <w:rPr>
                <w:color w:val="FF0000"/>
                <w:sz w:val="16"/>
                <w:szCs w:val="16"/>
              </w:rPr>
            </w:rPrChange>
          </w:rPr>
          <w:t>H = S</w:t>
        </w:r>
        <w:r w:rsidRPr="00EA2A96">
          <w:rPr>
            <w:color w:val="FF0000"/>
            <w:highlight w:val="green"/>
            <w:vertAlign w:val="subscript"/>
            <w:lang w:val="en-US"/>
            <w:rPrChange w:id="4774" w:author="Francois E. Guichard" w:date="2017-09-15T10:55:00Z">
              <w:rPr>
                <w:color w:val="FF0000"/>
                <w:sz w:val="16"/>
                <w:szCs w:val="16"/>
                <w:vertAlign w:val="subscript"/>
              </w:rPr>
            </w:rPrChange>
          </w:rPr>
          <w:t>1</w:t>
        </w:r>
        <w:r w:rsidRPr="00EA2A96">
          <w:rPr>
            <w:color w:val="FF0000"/>
            <w:highlight w:val="green"/>
            <w:lang w:val="en-US"/>
            <w:rPrChange w:id="4775" w:author="Francois E. Guichard" w:date="2017-09-15T10:55:00Z">
              <w:rPr>
                <w:color w:val="FF0000"/>
                <w:sz w:val="16"/>
                <w:szCs w:val="16"/>
              </w:rPr>
            </w:rPrChange>
          </w:rPr>
          <w:t xml:space="preserve"> x 0.01 Ra, where</w:t>
        </w:r>
      </w:ins>
    </w:p>
    <w:p w14:paraId="5CAC3E38" w14:textId="77777777" w:rsidR="002F3F5C" w:rsidRPr="00EA2A96" w:rsidRDefault="0011713D" w:rsidP="002F3F5C">
      <w:pPr>
        <w:pStyle w:val="para"/>
        <w:ind w:left="2694" w:firstLine="0"/>
        <w:rPr>
          <w:ins w:id="4776" w:author="Alain Roesgen" w:date="2016-05-16T13:10:00Z"/>
          <w:color w:val="FF0000"/>
          <w:highlight w:val="green"/>
          <w:lang w:val="en-US"/>
          <w:rPrChange w:id="4777" w:author="Francois E. Guichard" w:date="2017-09-15T10:55:00Z">
            <w:rPr>
              <w:ins w:id="4778" w:author="Alain Roesgen" w:date="2016-05-16T13:10:00Z"/>
              <w:color w:val="FF0000"/>
            </w:rPr>
          </w:rPrChange>
        </w:rPr>
      </w:pPr>
      <w:ins w:id="4779" w:author="Alain Roesgen" w:date="2016-05-16T13:10:00Z">
        <w:r w:rsidRPr="00EA2A96">
          <w:rPr>
            <w:color w:val="FF0000"/>
            <w:highlight w:val="green"/>
            <w:lang w:val="en-US"/>
            <w:rPrChange w:id="4780" w:author="Francois E. Guichard" w:date="2017-09-15T10:55:00Z">
              <w:rPr>
                <w:color w:val="FF0000"/>
                <w:sz w:val="16"/>
                <w:szCs w:val="16"/>
              </w:rPr>
            </w:rPrChange>
          </w:rPr>
          <w:t>S</w:t>
        </w:r>
        <w:r w:rsidRPr="00EA2A96">
          <w:rPr>
            <w:color w:val="FF0000"/>
            <w:highlight w:val="green"/>
            <w:vertAlign w:val="subscript"/>
            <w:lang w:val="en-US"/>
            <w:rPrChange w:id="4781" w:author="Francois E. Guichard" w:date="2017-09-15T10:55:00Z">
              <w:rPr>
                <w:color w:val="FF0000"/>
                <w:sz w:val="16"/>
                <w:szCs w:val="16"/>
                <w:vertAlign w:val="subscript"/>
              </w:rPr>
            </w:rPrChange>
          </w:rPr>
          <w:t>1</w:t>
        </w:r>
        <w:r w:rsidRPr="00EA2A96">
          <w:rPr>
            <w:color w:val="FF0000"/>
            <w:highlight w:val="green"/>
            <w:lang w:val="en-US"/>
            <w:rPrChange w:id="4782" w:author="Francois E. Guichard" w:date="2017-09-15T10:55:00Z">
              <w:rPr>
                <w:color w:val="FF0000"/>
                <w:sz w:val="16"/>
                <w:szCs w:val="16"/>
              </w:rPr>
            </w:rPrChange>
          </w:rPr>
          <w:tab/>
          <w:t>is the nominal section width in millimetres;</w:t>
        </w:r>
      </w:ins>
    </w:p>
    <w:p w14:paraId="56DBDB1C" w14:textId="77777777" w:rsidR="002F3F5C" w:rsidRPr="00EA2A96" w:rsidRDefault="0011713D" w:rsidP="002F3F5C">
      <w:pPr>
        <w:pStyle w:val="para"/>
        <w:ind w:left="2694" w:firstLine="0"/>
        <w:rPr>
          <w:ins w:id="4783" w:author="Alain Roesgen" w:date="2016-05-16T13:10:00Z"/>
          <w:color w:val="FF0000"/>
          <w:highlight w:val="green"/>
          <w:lang w:val="en-US"/>
          <w:rPrChange w:id="4784" w:author="Francois E. Guichard" w:date="2017-09-15T10:55:00Z">
            <w:rPr>
              <w:ins w:id="4785" w:author="Alain Roesgen" w:date="2016-05-16T13:10:00Z"/>
              <w:color w:val="FF0000"/>
            </w:rPr>
          </w:rPrChange>
        </w:rPr>
      </w:pPr>
      <w:ins w:id="4786" w:author="Alain Roesgen" w:date="2016-05-16T13:10:00Z">
        <w:r w:rsidRPr="00EA2A96">
          <w:rPr>
            <w:color w:val="FF0000"/>
            <w:highlight w:val="green"/>
            <w:lang w:val="en-US"/>
            <w:rPrChange w:id="4787" w:author="Francois E. Guichard" w:date="2017-09-15T10:55:00Z">
              <w:rPr>
                <w:color w:val="FF0000"/>
                <w:sz w:val="16"/>
                <w:szCs w:val="16"/>
              </w:rPr>
            </w:rPrChange>
          </w:rPr>
          <w:t>Ra</w:t>
        </w:r>
        <w:r w:rsidRPr="00EA2A96">
          <w:rPr>
            <w:color w:val="FF0000"/>
            <w:highlight w:val="green"/>
            <w:lang w:val="en-US"/>
            <w:rPrChange w:id="4788" w:author="Francois E. Guichard" w:date="2017-09-15T10:55:00Z">
              <w:rPr>
                <w:color w:val="FF0000"/>
                <w:sz w:val="16"/>
                <w:szCs w:val="16"/>
              </w:rPr>
            </w:rPrChange>
          </w:rPr>
          <w:tab/>
          <w:t>is the nominal aspect ratio;</w:t>
        </w:r>
        <w:r w:rsidRPr="0011713D">
          <w:rPr>
            <w:rStyle w:val="CommentReference"/>
            <w:highlight w:val="green"/>
            <w:rPrChange w:id="4789" w:author="ndm" w:date="2017-06-08T13:47:00Z">
              <w:rPr>
                <w:rStyle w:val="CommentReference"/>
              </w:rPr>
            </w:rPrChange>
          </w:rPr>
          <w:commentReference w:id="4790"/>
        </w:r>
      </w:ins>
    </w:p>
    <w:p w14:paraId="4B71A92C" w14:textId="77777777" w:rsidR="002F3F5C" w:rsidRPr="00EA2A96" w:rsidRDefault="002F3F5C" w:rsidP="003F5DF8">
      <w:pPr>
        <w:spacing w:after="120"/>
        <w:ind w:left="2268" w:right="1134" w:hanging="1134"/>
        <w:jc w:val="both"/>
        <w:rPr>
          <w:ins w:id="4791" w:author="Alain Roesgen" w:date="2016-05-16T12:15:00Z"/>
          <w:strike/>
          <w:highlight w:val="green"/>
          <w:lang w:val="en-US"/>
          <w:rPrChange w:id="4792" w:author="Francois E. Guichard" w:date="2017-09-15T10:55:00Z">
            <w:rPr>
              <w:ins w:id="4793" w:author="Alain Roesgen" w:date="2016-05-16T12:15:00Z"/>
              <w:lang w:val="en-GB"/>
            </w:rPr>
          </w:rPrChange>
        </w:rPr>
      </w:pPr>
    </w:p>
    <w:p w14:paraId="6273DB51" w14:textId="77777777" w:rsidR="003F5DF8" w:rsidRPr="00185361" w:rsidRDefault="0011713D" w:rsidP="003F5DF8">
      <w:pPr>
        <w:spacing w:after="120"/>
        <w:ind w:left="2268" w:right="1134" w:hanging="1134"/>
        <w:jc w:val="both"/>
        <w:rPr>
          <w:ins w:id="4794" w:author="Alain Roesgen" w:date="2016-05-16T12:15:00Z"/>
          <w:strike/>
          <w:highlight w:val="green"/>
          <w:lang w:val="en-GB"/>
          <w:rPrChange w:id="4795" w:author="ndm" w:date="2017-06-08T13:47:00Z">
            <w:rPr>
              <w:ins w:id="4796" w:author="Alain Roesgen" w:date="2016-05-16T12:15:00Z"/>
              <w:lang w:val="en-GB"/>
            </w:rPr>
          </w:rPrChange>
        </w:rPr>
      </w:pPr>
      <w:ins w:id="4797" w:author="Alain Roesgen" w:date="2016-05-16T12:15:00Z">
        <w:r w:rsidRPr="0011713D">
          <w:rPr>
            <w:highlight w:val="green"/>
            <w:lang w:val="en-GB"/>
            <w:rPrChange w:id="4798" w:author="ndm" w:date="2017-06-08T13:47:00Z">
              <w:rPr>
                <w:sz w:val="16"/>
                <w:szCs w:val="16"/>
                <w:lang w:val="en-GB"/>
              </w:rPr>
            </w:rPrChange>
          </w:rPr>
          <w:tab/>
        </w:r>
        <w:r w:rsidRPr="0011713D">
          <w:rPr>
            <w:strike/>
            <w:highlight w:val="green"/>
            <w:lang w:val="en-GB"/>
            <w:rPrChange w:id="4799" w:author="ndm" w:date="2017-06-08T13:47:00Z">
              <w:rPr>
                <w:sz w:val="16"/>
                <w:szCs w:val="16"/>
                <w:vertAlign w:val="superscript"/>
                <w:lang w:val="en-GB"/>
              </w:rPr>
            </w:rPrChange>
          </w:rPr>
          <w:t>All as in the tyre designation shown on the sidewall of the tyre.</w:t>
        </w:r>
      </w:ins>
    </w:p>
    <w:p w14:paraId="11B1A691" w14:textId="77777777" w:rsidR="003F5DF8" w:rsidRPr="00185361" w:rsidRDefault="0011713D" w:rsidP="003F5DF8">
      <w:pPr>
        <w:pStyle w:val="SingleTxtG"/>
        <w:ind w:left="2268" w:hanging="1134"/>
        <w:rPr>
          <w:ins w:id="4800" w:author="Alain Roesgen" w:date="2016-05-16T13:14:00Z"/>
          <w:bCs/>
          <w:iCs/>
          <w:highlight w:val="green"/>
          <w:lang w:val="en-GB"/>
          <w:rPrChange w:id="4801" w:author="ndm" w:date="2017-06-08T13:47:00Z">
            <w:rPr>
              <w:ins w:id="4802" w:author="Alain Roesgen" w:date="2016-05-16T13:14:00Z"/>
              <w:bCs/>
              <w:iCs/>
              <w:lang w:val="en-GB"/>
            </w:rPr>
          </w:rPrChange>
        </w:rPr>
      </w:pPr>
      <w:ins w:id="4803" w:author="Alain Roesgen" w:date="2016-05-16T12:47:00Z">
        <w:r w:rsidRPr="0011713D">
          <w:rPr>
            <w:bCs/>
            <w:iCs/>
            <w:highlight w:val="green"/>
            <w:lang w:val="en-GB"/>
            <w:rPrChange w:id="4804" w:author="ndm" w:date="2017-06-08T13:47:00Z">
              <w:rPr>
                <w:bCs/>
                <w:iCs/>
                <w:sz w:val="16"/>
                <w:szCs w:val="16"/>
                <w:lang w:val="en-GB"/>
              </w:rPr>
            </w:rPrChange>
          </w:rPr>
          <w:t>3.20</w:t>
        </w:r>
      </w:ins>
      <w:ins w:id="4805" w:author="Alain Roesgen" w:date="2016-05-16T12:15:00Z">
        <w:r w:rsidRPr="0011713D">
          <w:rPr>
            <w:bCs/>
            <w:iCs/>
            <w:highlight w:val="green"/>
            <w:lang w:val="en-GB"/>
            <w:rPrChange w:id="4806" w:author="ndm" w:date="2017-06-08T13:47:00Z">
              <w:rPr>
                <w:bCs/>
                <w:iCs/>
                <w:sz w:val="16"/>
                <w:szCs w:val="16"/>
                <w:lang w:val="en-GB"/>
              </w:rPr>
            </w:rPrChange>
          </w:rPr>
          <w:t>.4.1.</w:t>
        </w:r>
        <w:r w:rsidRPr="0011713D">
          <w:rPr>
            <w:bCs/>
            <w:iCs/>
            <w:highlight w:val="green"/>
            <w:lang w:val="en-GB"/>
            <w:rPrChange w:id="4807" w:author="ndm" w:date="2017-06-08T13:47:00Z">
              <w:rPr>
                <w:bCs/>
                <w:iCs/>
                <w:sz w:val="16"/>
                <w:szCs w:val="16"/>
                <w:lang w:val="en-GB"/>
              </w:rPr>
            </w:rPrChange>
          </w:rPr>
          <w:tab/>
          <w:t>However, for the existing types of tyres whose designation is given in the first column of the tables in Annex 6 to this regulation, the outer diameter shall be deemed to be that given opposite the tyre designation in those tables.</w:t>
        </w:r>
      </w:ins>
    </w:p>
    <w:p w14:paraId="674FD0FB" w14:textId="77777777" w:rsidR="002F3F5C" w:rsidRPr="00185361" w:rsidRDefault="0011713D" w:rsidP="002F3F5C">
      <w:pPr>
        <w:pStyle w:val="SingleTxtG"/>
        <w:ind w:left="2268" w:hanging="1134"/>
        <w:rPr>
          <w:ins w:id="4808" w:author="Alain Roesgen" w:date="2016-05-16T13:14:00Z"/>
          <w:strike/>
          <w:highlight w:val="green"/>
          <w:lang w:val="en-GB"/>
          <w:rPrChange w:id="4809" w:author="ndm" w:date="2017-06-08T13:47:00Z">
            <w:rPr>
              <w:ins w:id="4810" w:author="Alain Roesgen" w:date="2016-05-16T13:14:00Z"/>
              <w:lang w:val="en-GB"/>
            </w:rPr>
          </w:rPrChange>
        </w:rPr>
      </w:pPr>
      <w:ins w:id="4811" w:author="Alain Roesgen" w:date="2016-05-16T13:14:00Z">
        <w:r w:rsidRPr="0011713D">
          <w:rPr>
            <w:strike/>
            <w:highlight w:val="green"/>
            <w:lang w:val="en-GB"/>
            <w:rPrChange w:id="4812" w:author="ndm" w:date="2017-06-08T13:47:00Z">
              <w:rPr>
                <w:sz w:val="16"/>
                <w:szCs w:val="16"/>
                <w:vertAlign w:val="superscript"/>
                <w:lang w:val="en-GB"/>
              </w:rPr>
            </w:rPrChange>
          </w:rPr>
          <w:t>3.20.2.</w:t>
        </w:r>
        <w:r w:rsidRPr="0011713D">
          <w:rPr>
            <w:strike/>
            <w:highlight w:val="green"/>
            <w:lang w:val="en-GB"/>
            <w:rPrChange w:id="4813" w:author="ndm" w:date="2017-06-08T13:47:00Z">
              <w:rPr>
                <w:sz w:val="16"/>
                <w:szCs w:val="16"/>
                <w:vertAlign w:val="superscript"/>
                <w:lang w:val="en-GB"/>
              </w:rPr>
            </w:rPrChange>
          </w:rPr>
          <w:tab/>
          <w:t>Test procedure</w:t>
        </w:r>
      </w:ins>
    </w:p>
    <w:p w14:paraId="7C1111E2" w14:textId="77777777" w:rsidR="002F3F5C" w:rsidRPr="00185361" w:rsidRDefault="0011713D" w:rsidP="002F3F5C">
      <w:pPr>
        <w:pStyle w:val="SingleTxtG"/>
        <w:ind w:left="2268" w:hanging="1134"/>
        <w:rPr>
          <w:ins w:id="4814" w:author="Alain Roesgen" w:date="2016-05-16T13:14:00Z"/>
          <w:bCs/>
          <w:strike/>
          <w:highlight w:val="green"/>
          <w:lang w:val="en-GB"/>
          <w:rPrChange w:id="4815" w:author="ndm" w:date="2017-06-08T13:47:00Z">
            <w:rPr>
              <w:ins w:id="4816" w:author="Alain Roesgen" w:date="2016-05-16T13:14:00Z"/>
              <w:bCs/>
              <w:lang w:val="en-GB"/>
            </w:rPr>
          </w:rPrChange>
        </w:rPr>
      </w:pPr>
      <w:ins w:id="4817" w:author="Alain Roesgen" w:date="2016-05-16T13:14:00Z">
        <w:r w:rsidRPr="0011713D">
          <w:rPr>
            <w:bCs/>
            <w:strike/>
            <w:highlight w:val="green"/>
            <w:lang w:val="en-GB"/>
            <w:rPrChange w:id="4818" w:author="ndm" w:date="2017-06-08T13:47:00Z">
              <w:rPr>
                <w:bCs/>
                <w:sz w:val="16"/>
                <w:szCs w:val="16"/>
                <w:vertAlign w:val="superscript"/>
                <w:lang w:val="en-GB"/>
              </w:rPr>
            </w:rPrChange>
          </w:rPr>
          <w:t>3.20.2.1.</w:t>
        </w:r>
        <w:r w:rsidRPr="0011713D">
          <w:rPr>
            <w:bCs/>
            <w:strike/>
            <w:highlight w:val="green"/>
            <w:lang w:val="en-GB"/>
            <w:rPrChange w:id="4819" w:author="ndm" w:date="2017-06-08T13:47:00Z">
              <w:rPr>
                <w:bCs/>
                <w:sz w:val="16"/>
                <w:szCs w:val="16"/>
                <w:vertAlign w:val="superscript"/>
                <w:lang w:val="en-GB"/>
              </w:rPr>
            </w:rPrChange>
          </w:rPr>
          <w:tab/>
          <w:t xml:space="preserve">The tyre is mounted on the measuring rim specified by the manufacturer and inflated to the pressure corresponding to the pressure index specified by the manufacturer. </w:t>
        </w:r>
      </w:ins>
    </w:p>
    <w:p w14:paraId="35E8101A" w14:textId="77777777" w:rsidR="002F3F5C" w:rsidRPr="00185361" w:rsidRDefault="0011713D" w:rsidP="002F3F5C">
      <w:pPr>
        <w:pStyle w:val="SingleTxtG"/>
        <w:ind w:left="2268" w:hanging="1134"/>
        <w:rPr>
          <w:ins w:id="4820" w:author="Alain Roesgen" w:date="2016-05-16T13:14:00Z"/>
          <w:bCs/>
          <w:strike/>
          <w:highlight w:val="green"/>
          <w:lang w:val="en-GB"/>
          <w:rPrChange w:id="4821" w:author="ndm" w:date="2017-06-08T13:47:00Z">
            <w:rPr>
              <w:ins w:id="4822" w:author="Alain Roesgen" w:date="2016-05-16T13:14:00Z"/>
              <w:bCs/>
              <w:lang w:val="en-GB"/>
            </w:rPr>
          </w:rPrChange>
        </w:rPr>
      </w:pPr>
      <w:ins w:id="4823" w:author="Alain Roesgen" w:date="2016-05-16T13:14:00Z">
        <w:r w:rsidRPr="0011713D">
          <w:rPr>
            <w:bCs/>
            <w:strike/>
            <w:highlight w:val="green"/>
            <w:lang w:val="en-GB"/>
            <w:rPrChange w:id="4824" w:author="ndm" w:date="2017-06-08T13:47:00Z">
              <w:rPr>
                <w:bCs/>
                <w:sz w:val="16"/>
                <w:szCs w:val="16"/>
                <w:vertAlign w:val="superscript"/>
                <w:lang w:val="en-GB"/>
              </w:rPr>
            </w:rPrChange>
          </w:rPr>
          <w:t>3.20.2.2.</w:t>
        </w:r>
        <w:r w:rsidRPr="0011713D">
          <w:rPr>
            <w:bCs/>
            <w:strike/>
            <w:highlight w:val="green"/>
            <w:lang w:val="en-GB"/>
            <w:rPrChange w:id="4825" w:author="ndm" w:date="2017-06-08T13:47:00Z">
              <w:rPr>
                <w:bCs/>
                <w:sz w:val="16"/>
                <w:szCs w:val="16"/>
                <w:vertAlign w:val="superscript"/>
                <w:lang w:val="en-GB"/>
              </w:rPr>
            </w:rPrChange>
          </w:rPr>
          <w:tab/>
          <w:t>The tyre fitted on its rim is conditioned to the ambient temperature of the laboratory for at least 24 hours.</w:t>
        </w:r>
      </w:ins>
    </w:p>
    <w:p w14:paraId="22BE78CF" w14:textId="77777777" w:rsidR="002F3F5C" w:rsidRPr="00185361" w:rsidRDefault="0011713D" w:rsidP="002F3F5C">
      <w:pPr>
        <w:pStyle w:val="SingleTxtG"/>
        <w:ind w:left="2268" w:hanging="1134"/>
        <w:rPr>
          <w:ins w:id="4826" w:author="Alain Roesgen" w:date="2016-05-16T13:14:00Z"/>
          <w:bCs/>
          <w:strike/>
          <w:highlight w:val="green"/>
          <w:lang w:val="en-GB"/>
          <w:rPrChange w:id="4827" w:author="ndm" w:date="2017-06-08T13:47:00Z">
            <w:rPr>
              <w:ins w:id="4828" w:author="Alain Roesgen" w:date="2016-05-16T13:14:00Z"/>
              <w:bCs/>
              <w:lang w:val="en-GB"/>
            </w:rPr>
          </w:rPrChange>
        </w:rPr>
      </w:pPr>
      <w:ins w:id="4829" w:author="Alain Roesgen" w:date="2016-05-16T13:14:00Z">
        <w:r w:rsidRPr="0011713D">
          <w:rPr>
            <w:bCs/>
            <w:strike/>
            <w:highlight w:val="green"/>
            <w:lang w:val="en-GB"/>
            <w:rPrChange w:id="4830" w:author="ndm" w:date="2017-06-08T13:47:00Z">
              <w:rPr>
                <w:bCs/>
                <w:sz w:val="16"/>
                <w:szCs w:val="16"/>
                <w:vertAlign w:val="superscript"/>
                <w:lang w:val="en-GB"/>
              </w:rPr>
            </w:rPrChange>
          </w:rPr>
          <w:t>3.20.2.3.</w:t>
        </w:r>
        <w:r w:rsidRPr="0011713D">
          <w:rPr>
            <w:bCs/>
            <w:strike/>
            <w:highlight w:val="green"/>
            <w:lang w:val="en-GB"/>
            <w:rPrChange w:id="4831" w:author="ndm" w:date="2017-06-08T13:47:00Z">
              <w:rPr>
                <w:bCs/>
                <w:sz w:val="16"/>
                <w:szCs w:val="16"/>
                <w:vertAlign w:val="superscript"/>
                <w:lang w:val="en-GB"/>
              </w:rPr>
            </w:rPrChange>
          </w:rPr>
          <w:tab/>
          <w:t>The pressure is readjusted to the value specified in paragraph 3.20.2.1. above.</w:t>
        </w:r>
      </w:ins>
    </w:p>
    <w:p w14:paraId="002D5BFE" w14:textId="77777777" w:rsidR="002F3F5C" w:rsidRPr="00185361" w:rsidRDefault="0011713D" w:rsidP="002F3F5C">
      <w:pPr>
        <w:pStyle w:val="SingleTxtG"/>
        <w:ind w:left="2268" w:hanging="1134"/>
        <w:rPr>
          <w:ins w:id="4832" w:author="Alain Roesgen" w:date="2016-05-16T13:14:00Z"/>
          <w:bCs/>
          <w:strike/>
          <w:highlight w:val="green"/>
          <w:lang w:val="en-GB"/>
          <w:rPrChange w:id="4833" w:author="ndm" w:date="2017-06-08T13:47:00Z">
            <w:rPr>
              <w:ins w:id="4834" w:author="Alain Roesgen" w:date="2016-05-16T13:14:00Z"/>
              <w:bCs/>
              <w:lang w:val="en-GB"/>
            </w:rPr>
          </w:rPrChange>
        </w:rPr>
      </w:pPr>
      <w:ins w:id="4835" w:author="Alain Roesgen" w:date="2016-05-16T13:14:00Z">
        <w:r w:rsidRPr="0011713D">
          <w:rPr>
            <w:bCs/>
            <w:strike/>
            <w:highlight w:val="green"/>
            <w:lang w:val="en-GB"/>
            <w:rPrChange w:id="4836" w:author="ndm" w:date="2017-06-08T13:47:00Z">
              <w:rPr>
                <w:bCs/>
                <w:sz w:val="16"/>
                <w:szCs w:val="16"/>
                <w:vertAlign w:val="superscript"/>
                <w:lang w:val="en-GB"/>
              </w:rPr>
            </w:rPrChange>
          </w:rPr>
          <w:t>3.20.2.4.</w:t>
        </w:r>
        <w:r w:rsidRPr="0011713D">
          <w:rPr>
            <w:bCs/>
            <w:strike/>
            <w:highlight w:val="green"/>
            <w:lang w:val="en-GB"/>
            <w:rPrChange w:id="4837" w:author="ndm" w:date="2017-06-08T13:47:00Z">
              <w:rPr>
                <w:bCs/>
                <w:sz w:val="16"/>
                <w:szCs w:val="16"/>
                <w:vertAlign w:val="superscript"/>
                <w:lang w:val="en-GB"/>
              </w:rPr>
            </w:rPrChange>
          </w:rPr>
          <w:tab/>
          <w:t>The overall width is measured by caliper at six equally spaced points, account being taken of the thickness of the protective ribs or bands. The highest measurement so obtained is taken as the overall width.</w:t>
        </w:r>
      </w:ins>
    </w:p>
    <w:p w14:paraId="672EDAFD" w14:textId="77777777" w:rsidR="002F3F5C" w:rsidRPr="00185361" w:rsidRDefault="0011713D" w:rsidP="002F3F5C">
      <w:pPr>
        <w:pStyle w:val="SingleTxtG1"/>
        <w:rPr>
          <w:ins w:id="4838" w:author="Alain Roesgen" w:date="2016-05-16T13:14:00Z"/>
          <w:bCs/>
          <w:strike/>
          <w:highlight w:val="green"/>
          <w:rPrChange w:id="4839" w:author="ndm" w:date="2017-06-08T13:47:00Z">
            <w:rPr>
              <w:ins w:id="4840" w:author="Alain Roesgen" w:date="2016-05-16T13:14:00Z"/>
              <w:bCs/>
            </w:rPr>
          </w:rPrChange>
        </w:rPr>
      </w:pPr>
      <w:ins w:id="4841" w:author="Alain Roesgen" w:date="2016-05-16T13:14:00Z">
        <w:r w:rsidRPr="0011713D">
          <w:rPr>
            <w:bCs/>
            <w:strike/>
            <w:highlight w:val="green"/>
            <w:rPrChange w:id="4842" w:author="ndm" w:date="2017-06-08T13:47:00Z">
              <w:rPr>
                <w:bCs/>
                <w:sz w:val="16"/>
                <w:szCs w:val="16"/>
                <w:vertAlign w:val="superscript"/>
                <w:lang w:val="fr-CH"/>
              </w:rPr>
            </w:rPrChange>
          </w:rPr>
          <w:t>3.20.2.5.</w:t>
        </w:r>
        <w:r w:rsidRPr="0011713D">
          <w:rPr>
            <w:bCs/>
            <w:strike/>
            <w:highlight w:val="green"/>
            <w:rPrChange w:id="4843" w:author="ndm" w:date="2017-06-08T13:47:00Z">
              <w:rPr>
                <w:bCs/>
                <w:sz w:val="16"/>
                <w:szCs w:val="16"/>
                <w:vertAlign w:val="superscript"/>
                <w:lang w:val="fr-CH"/>
              </w:rPr>
            </w:rPrChange>
          </w:rPr>
          <w:tab/>
          <w:t>The outer diameter is calculated from the maximum circumference.</w:t>
        </w:r>
      </w:ins>
    </w:p>
    <w:p w14:paraId="0B941333" w14:textId="77777777" w:rsidR="002F3F5C" w:rsidRPr="00185361" w:rsidRDefault="002F3F5C" w:rsidP="003F5DF8">
      <w:pPr>
        <w:pStyle w:val="SingleTxtG"/>
        <w:ind w:left="2268" w:hanging="1134"/>
        <w:rPr>
          <w:ins w:id="4844" w:author="Alain Roesgen" w:date="2016-05-16T13:13:00Z"/>
          <w:bCs/>
          <w:iCs/>
          <w:highlight w:val="green"/>
          <w:lang w:val="en-GB"/>
          <w:rPrChange w:id="4845" w:author="ndm" w:date="2017-06-08T13:47:00Z">
            <w:rPr>
              <w:ins w:id="4846" w:author="Alain Roesgen" w:date="2016-05-16T13:13:00Z"/>
              <w:bCs/>
              <w:iCs/>
              <w:lang w:val="en-GB"/>
            </w:rPr>
          </w:rPrChange>
        </w:rPr>
      </w:pPr>
    </w:p>
    <w:p w14:paraId="4AB153FC" w14:textId="77777777" w:rsidR="002F3F5C" w:rsidRPr="00AC4F1D" w:rsidRDefault="0011713D" w:rsidP="002F3F5C">
      <w:pPr>
        <w:spacing w:after="120"/>
        <w:ind w:left="2268" w:right="1134" w:hanging="1134"/>
        <w:jc w:val="both"/>
        <w:rPr>
          <w:ins w:id="4847" w:author="Alain Roesgen" w:date="2016-05-16T13:13:00Z"/>
          <w:lang w:val="en-GB"/>
        </w:rPr>
      </w:pPr>
      <w:ins w:id="4848" w:author="Alain Roesgen" w:date="2016-05-16T13:13:00Z">
        <w:r w:rsidRPr="0011713D">
          <w:rPr>
            <w:highlight w:val="green"/>
            <w:lang w:val="en-GB"/>
            <w:rPrChange w:id="4849" w:author="ndm" w:date="2017-06-08T13:47:00Z">
              <w:rPr>
                <w:sz w:val="16"/>
                <w:szCs w:val="16"/>
                <w:lang w:val="en-GB"/>
              </w:rPr>
            </w:rPrChange>
          </w:rPr>
          <w:t>3.20.5.</w:t>
        </w:r>
        <w:r w:rsidRPr="0011713D">
          <w:rPr>
            <w:highlight w:val="green"/>
            <w:lang w:val="en-GB"/>
            <w:rPrChange w:id="4850" w:author="ndm" w:date="2017-06-08T13:47:00Z">
              <w:rPr>
                <w:sz w:val="16"/>
                <w:szCs w:val="16"/>
                <w:lang w:val="en-GB"/>
              </w:rPr>
            </w:rPrChange>
          </w:rPr>
          <w:tab/>
          <w:t>Physical dimensions measurement method</w:t>
        </w:r>
      </w:ins>
    </w:p>
    <w:p w14:paraId="0FEFB6D4" w14:textId="77777777" w:rsidR="00D37933" w:rsidRPr="00AC4F1D" w:rsidRDefault="0011713D" w:rsidP="00D37933">
      <w:pPr>
        <w:spacing w:after="120"/>
        <w:ind w:left="2268" w:right="1134"/>
        <w:jc w:val="both"/>
        <w:rPr>
          <w:ins w:id="4851" w:author="ndm" w:date="2016-08-02T13:14:00Z"/>
          <w:bCs/>
          <w:strike/>
          <w:lang w:val="en-US" w:eastAsia="fr-BE"/>
        </w:rPr>
      </w:pPr>
      <w:ins w:id="4852" w:author="Alain Roesgen" w:date="2016-05-16T13:13:00Z">
        <w:r w:rsidRPr="0011713D">
          <w:rPr>
            <w:bCs/>
            <w:highlight w:val="yellow"/>
            <w:lang w:val="en-GB"/>
            <w:rPrChange w:id="4853" w:author="ndm" w:date="2017-06-08T13:26:00Z">
              <w:rPr>
                <w:bCs/>
                <w:sz w:val="18"/>
                <w:szCs w:val="16"/>
                <w:vertAlign w:val="superscript"/>
                <w:lang w:val="en-GB"/>
              </w:rPr>
            </w:rPrChange>
          </w:rPr>
          <w:t>3.20.5.1.</w:t>
        </w:r>
        <w:r w:rsidRPr="0011713D">
          <w:rPr>
            <w:bCs/>
            <w:highlight w:val="yellow"/>
            <w:lang w:val="en-GB"/>
            <w:rPrChange w:id="4854" w:author="ndm" w:date="2017-06-08T13:26:00Z">
              <w:rPr>
                <w:bCs/>
                <w:sz w:val="18"/>
                <w:szCs w:val="16"/>
                <w:vertAlign w:val="superscript"/>
                <w:lang w:val="en-GB"/>
              </w:rPr>
            </w:rPrChange>
          </w:rPr>
          <w:tab/>
          <w:t xml:space="preserve">Mount the tyre on one of the approved rims mentioned in the appropriate Standards Manual </w:t>
        </w:r>
      </w:ins>
      <w:ins w:id="4855" w:author="Alain Roesgen" w:date="2016-05-16T13:16:00Z">
        <w:r w:rsidRPr="0011713D">
          <w:rPr>
            <w:bCs/>
            <w:highlight w:val="yellow"/>
            <w:lang w:val="en-GB"/>
            <w:rPrChange w:id="4856" w:author="ndm" w:date="2017-06-08T13:26:00Z">
              <w:rPr>
                <w:bCs/>
                <w:strike/>
                <w:sz w:val="16"/>
                <w:szCs w:val="16"/>
                <w:vertAlign w:val="superscript"/>
                <w:lang w:val="en-GB"/>
              </w:rPr>
            </w:rPrChange>
          </w:rPr>
          <w:t>and inflate</w:t>
        </w:r>
      </w:ins>
      <w:ins w:id="4857" w:author="ndm" w:date="2016-08-02T13:15:00Z">
        <w:r w:rsidRPr="0011713D">
          <w:rPr>
            <w:bCs/>
            <w:highlight w:val="yellow"/>
            <w:lang w:val="en-GB"/>
            <w:rPrChange w:id="4858" w:author="ndm" w:date="2017-06-08T13:26:00Z">
              <w:rPr>
                <w:bCs/>
                <w:sz w:val="18"/>
                <w:szCs w:val="16"/>
                <w:vertAlign w:val="superscript"/>
                <w:lang w:val="en-GB"/>
              </w:rPr>
            </w:rPrChange>
          </w:rPr>
          <w:t xml:space="preserve"> it</w:t>
        </w:r>
      </w:ins>
      <w:ins w:id="4859" w:author="Alain Roesgen" w:date="2016-05-16T13:16:00Z">
        <w:r w:rsidRPr="0011713D">
          <w:rPr>
            <w:bCs/>
            <w:highlight w:val="yellow"/>
            <w:lang w:val="en-GB"/>
            <w:rPrChange w:id="4860" w:author="ndm" w:date="2017-06-08T13:26:00Z">
              <w:rPr>
                <w:bCs/>
                <w:strike/>
                <w:sz w:val="16"/>
                <w:szCs w:val="16"/>
                <w:vertAlign w:val="superscript"/>
                <w:lang w:val="en-GB"/>
              </w:rPr>
            </w:rPrChange>
          </w:rPr>
          <w:t xml:space="preserve"> to the</w:t>
        </w:r>
        <w:del w:id="4861" w:author="ndm" w:date="2016-08-02T13:15:00Z">
          <w:r w:rsidRPr="0011713D">
            <w:rPr>
              <w:bCs/>
              <w:highlight w:val="yellow"/>
              <w:lang w:val="en-GB"/>
              <w:rPrChange w:id="4862" w:author="ndm" w:date="2017-06-08T13:26:00Z">
                <w:rPr>
                  <w:bCs/>
                  <w:strike/>
                  <w:sz w:val="16"/>
                  <w:szCs w:val="16"/>
                  <w:vertAlign w:val="superscript"/>
                  <w:lang w:val="en-GB"/>
                </w:rPr>
              </w:rPrChange>
            </w:rPr>
            <w:delText xml:space="preserve"> pressure corresponding to the pressure index specified by the manufacturer.</w:delText>
          </w:r>
        </w:del>
      </w:ins>
      <w:ins w:id="4863" w:author="ndm" w:date="2016-08-02T13:14:00Z">
        <w:r w:rsidRPr="0011713D">
          <w:rPr>
            <w:b/>
            <w:bCs/>
            <w:highlight w:val="yellow"/>
            <w:lang w:val="en-US" w:eastAsia="fr-BE"/>
            <w:rPrChange w:id="4864" w:author="ndm" w:date="2017-06-08T13:26:00Z">
              <w:rPr>
                <w:b/>
                <w:bCs/>
                <w:sz w:val="18"/>
                <w:szCs w:val="16"/>
                <w:vertAlign w:val="superscript"/>
                <w:lang w:val="en-US" w:eastAsia="fr-BE"/>
              </w:rPr>
            </w:rPrChange>
          </w:rPr>
          <w:t>inflation</w:t>
        </w:r>
        <w:r w:rsidRPr="0011713D">
          <w:rPr>
            <w:bCs/>
            <w:highlight w:val="yellow"/>
            <w:lang w:val="en-US" w:eastAsia="fr-BE"/>
            <w:rPrChange w:id="4865" w:author="ndm" w:date="2017-06-08T13:26:00Z">
              <w:rPr>
                <w:bCs/>
                <w:sz w:val="18"/>
                <w:szCs w:val="16"/>
                <w:vertAlign w:val="superscript"/>
                <w:lang w:val="en-US" w:eastAsia="fr-BE"/>
              </w:rPr>
            </w:rPrChange>
          </w:rPr>
          <w:t xml:space="preserve"> pressure corresponding to the pressure </w:t>
        </w:r>
        <w:r w:rsidRPr="0011713D">
          <w:rPr>
            <w:b/>
            <w:bCs/>
            <w:highlight w:val="yellow"/>
            <w:lang w:val="en-US" w:eastAsia="fr-BE"/>
            <w:rPrChange w:id="4866" w:author="ndm" w:date="2017-06-08T13:26:00Z">
              <w:rPr>
                <w:b/>
                <w:bCs/>
                <w:sz w:val="18"/>
                <w:szCs w:val="16"/>
                <w:vertAlign w:val="superscript"/>
                <w:lang w:val="en-US" w:eastAsia="fr-BE"/>
              </w:rPr>
            </w:rPrChange>
          </w:rPr>
          <w:t>in kPa or to the pressure</w:t>
        </w:r>
        <w:r w:rsidRPr="0011713D">
          <w:rPr>
            <w:bCs/>
            <w:highlight w:val="yellow"/>
            <w:lang w:val="en-US" w:eastAsia="fr-BE"/>
            <w:rPrChange w:id="4867" w:author="ndm" w:date="2017-06-08T13:26:00Z">
              <w:rPr>
                <w:bCs/>
                <w:sz w:val="18"/>
                <w:szCs w:val="16"/>
                <w:vertAlign w:val="superscript"/>
                <w:lang w:val="en-US" w:eastAsia="fr-BE"/>
              </w:rPr>
            </w:rPrChange>
          </w:rPr>
          <w:t xml:space="preserve"> index marked on the sidewall.</w:t>
        </w:r>
        <w:r w:rsidRPr="0011713D">
          <w:rPr>
            <w:rStyle w:val="CommentReference"/>
            <w:highlight w:val="yellow"/>
            <w:rPrChange w:id="4868" w:author="ndm" w:date="2017-06-08T13:26:00Z">
              <w:rPr>
                <w:rStyle w:val="CommentReference"/>
              </w:rPr>
            </w:rPrChange>
          </w:rPr>
          <w:commentReference w:id="4869"/>
        </w:r>
      </w:ins>
    </w:p>
    <w:p w14:paraId="7A45930B" w14:textId="77777777" w:rsidR="00A86B58" w:rsidRPr="00AC4F1D" w:rsidRDefault="00A86B58" w:rsidP="00A86B58">
      <w:pPr>
        <w:pStyle w:val="SingleTxtG"/>
        <w:ind w:left="2268" w:hanging="1134"/>
        <w:rPr>
          <w:ins w:id="4870" w:author="Alain Roesgen" w:date="2016-05-16T13:18:00Z"/>
          <w:bCs/>
          <w:lang w:val="en-GB"/>
        </w:rPr>
      </w:pPr>
    </w:p>
    <w:p w14:paraId="5A26F765" w14:textId="77777777" w:rsidR="00A86B58" w:rsidRPr="00185361" w:rsidRDefault="0011713D" w:rsidP="00A86B58">
      <w:pPr>
        <w:spacing w:before="120" w:after="120"/>
        <w:ind w:left="2268" w:right="1134" w:hanging="1134"/>
        <w:jc w:val="both"/>
        <w:rPr>
          <w:ins w:id="4871" w:author="Alain Roesgen" w:date="2016-05-16T13:18:00Z"/>
          <w:bCs/>
          <w:highlight w:val="green"/>
          <w:lang w:val="en-GB"/>
          <w:rPrChange w:id="4872" w:author="ndm" w:date="2017-06-08T13:48:00Z">
            <w:rPr>
              <w:ins w:id="4873" w:author="Alain Roesgen" w:date="2016-05-16T13:18:00Z"/>
              <w:bCs/>
              <w:lang w:val="en-GB"/>
            </w:rPr>
          </w:rPrChange>
        </w:rPr>
      </w:pPr>
      <w:ins w:id="4874" w:author="Alain Roesgen" w:date="2016-05-16T13:18:00Z">
        <w:r w:rsidRPr="0011713D">
          <w:rPr>
            <w:bCs/>
            <w:highlight w:val="green"/>
            <w:lang w:val="en-GB"/>
            <w:rPrChange w:id="4875" w:author="ndm" w:date="2017-06-08T13:48:00Z">
              <w:rPr>
                <w:bCs/>
                <w:sz w:val="16"/>
                <w:szCs w:val="16"/>
                <w:vertAlign w:val="superscript"/>
                <w:lang w:val="en-GB"/>
              </w:rPr>
            </w:rPrChange>
          </w:rPr>
          <w:t>3.20.5.3.</w:t>
        </w:r>
        <w:r w:rsidRPr="0011713D">
          <w:rPr>
            <w:bCs/>
            <w:highlight w:val="green"/>
            <w:lang w:val="en-GB"/>
            <w:rPrChange w:id="4876" w:author="ndm" w:date="2017-06-08T13:48:00Z">
              <w:rPr>
                <w:bCs/>
                <w:sz w:val="16"/>
                <w:szCs w:val="16"/>
                <w:vertAlign w:val="superscript"/>
                <w:lang w:val="en-GB"/>
              </w:rPr>
            </w:rPrChange>
          </w:rPr>
          <w:tab/>
          <w:t xml:space="preserve">Condition the tyre, mounted on its rim, at the </w:t>
        </w:r>
        <w:r w:rsidRPr="0011713D">
          <w:rPr>
            <w:bCs/>
            <w:strike/>
            <w:highlight w:val="green"/>
            <w:lang w:val="en-GB"/>
            <w:rPrChange w:id="4877" w:author="ndm" w:date="2017-06-08T13:48:00Z">
              <w:rPr>
                <w:bCs/>
                <w:sz w:val="16"/>
                <w:szCs w:val="16"/>
                <w:vertAlign w:val="superscript"/>
                <w:lang w:val="en-GB"/>
              </w:rPr>
            </w:rPrChange>
          </w:rPr>
          <w:t>ambient room</w:t>
        </w:r>
        <w:r w:rsidRPr="0011713D">
          <w:rPr>
            <w:bCs/>
            <w:highlight w:val="green"/>
            <w:lang w:val="en-GB"/>
            <w:rPrChange w:id="4878" w:author="ndm" w:date="2017-06-08T13:48:00Z">
              <w:rPr>
                <w:bCs/>
                <w:sz w:val="16"/>
                <w:szCs w:val="16"/>
                <w:vertAlign w:val="superscript"/>
                <w:lang w:val="en-GB"/>
              </w:rPr>
            </w:rPrChange>
          </w:rPr>
          <w:t xml:space="preserve"> temperature between 18 °C and 38 °C for not less than 24 hours.</w:t>
        </w:r>
      </w:ins>
    </w:p>
    <w:p w14:paraId="23EDB4D6" w14:textId="77777777" w:rsidR="00A86B58" w:rsidRPr="00185361" w:rsidRDefault="00A86B58" w:rsidP="00A86B58">
      <w:pPr>
        <w:pStyle w:val="SingleTxtG"/>
        <w:ind w:left="2268" w:hanging="1134"/>
        <w:rPr>
          <w:ins w:id="4879" w:author="Alain Roesgen" w:date="2016-05-16T13:16:00Z"/>
          <w:bCs/>
          <w:highlight w:val="green"/>
          <w:lang w:val="en-GB"/>
          <w:rPrChange w:id="4880" w:author="ndm" w:date="2017-06-08T13:48:00Z">
            <w:rPr>
              <w:ins w:id="4881" w:author="Alain Roesgen" w:date="2016-05-16T13:16:00Z"/>
              <w:bCs/>
              <w:strike/>
              <w:lang w:val="en-GB"/>
            </w:rPr>
          </w:rPrChange>
        </w:rPr>
      </w:pPr>
    </w:p>
    <w:p w14:paraId="713F32BB" w14:textId="77777777" w:rsidR="002F3F5C" w:rsidRPr="00185361" w:rsidRDefault="002F3F5C" w:rsidP="002F3F5C">
      <w:pPr>
        <w:spacing w:after="120"/>
        <w:ind w:left="2268" w:right="1134" w:hanging="1134"/>
        <w:jc w:val="both"/>
        <w:rPr>
          <w:ins w:id="4882" w:author="Alain Roesgen" w:date="2016-05-16T13:13:00Z"/>
          <w:bCs/>
          <w:highlight w:val="green"/>
          <w:lang w:val="en-GB"/>
          <w:rPrChange w:id="4883" w:author="ndm" w:date="2017-06-08T13:48:00Z">
            <w:rPr>
              <w:ins w:id="4884" w:author="Alain Roesgen" w:date="2016-05-16T13:13:00Z"/>
              <w:bCs/>
              <w:lang w:val="en-GB"/>
            </w:rPr>
          </w:rPrChange>
        </w:rPr>
      </w:pPr>
    </w:p>
    <w:p w14:paraId="208A2A98" w14:textId="77777777" w:rsidR="002F3F5C" w:rsidRPr="00185361" w:rsidRDefault="0011713D" w:rsidP="002F3F5C">
      <w:pPr>
        <w:spacing w:after="120"/>
        <w:ind w:left="2268" w:right="1134" w:hanging="1134"/>
        <w:jc w:val="both"/>
        <w:rPr>
          <w:ins w:id="4885" w:author="Alain Roesgen" w:date="2016-05-16T13:21:00Z"/>
          <w:bCs/>
          <w:highlight w:val="green"/>
          <w:lang w:val="en-GB"/>
          <w:rPrChange w:id="4886" w:author="ndm" w:date="2017-06-08T13:48:00Z">
            <w:rPr>
              <w:ins w:id="4887" w:author="Alain Roesgen" w:date="2016-05-16T13:21:00Z"/>
              <w:bCs/>
              <w:lang w:val="en-GB"/>
            </w:rPr>
          </w:rPrChange>
        </w:rPr>
      </w:pPr>
      <w:ins w:id="4888" w:author="Alain Roesgen" w:date="2016-05-16T13:13:00Z">
        <w:r w:rsidRPr="0011713D">
          <w:rPr>
            <w:bCs/>
            <w:highlight w:val="green"/>
            <w:lang w:val="en-GB"/>
            <w:rPrChange w:id="4889" w:author="ndm" w:date="2017-06-08T13:48:00Z">
              <w:rPr>
                <w:bCs/>
                <w:sz w:val="16"/>
                <w:szCs w:val="16"/>
                <w:lang w:val="en-GB"/>
              </w:rPr>
            </w:rPrChange>
          </w:rPr>
          <w:t>3.</w:t>
        </w:r>
      </w:ins>
      <w:ins w:id="4890" w:author="Alain Roesgen" w:date="2016-05-16T13:22:00Z">
        <w:r w:rsidRPr="0011713D">
          <w:rPr>
            <w:bCs/>
            <w:highlight w:val="green"/>
            <w:lang w:val="en-GB"/>
            <w:rPrChange w:id="4891" w:author="ndm" w:date="2017-06-08T13:48:00Z">
              <w:rPr>
                <w:bCs/>
                <w:sz w:val="16"/>
                <w:szCs w:val="16"/>
                <w:lang w:val="en-GB"/>
              </w:rPr>
            </w:rPrChange>
          </w:rPr>
          <w:t>20</w:t>
        </w:r>
      </w:ins>
      <w:ins w:id="4892" w:author="Alain Roesgen" w:date="2016-05-16T13:13:00Z">
        <w:r w:rsidRPr="0011713D">
          <w:rPr>
            <w:bCs/>
            <w:highlight w:val="green"/>
            <w:lang w:val="en-GB"/>
            <w:rPrChange w:id="4893" w:author="ndm" w:date="2017-06-08T13:48:00Z">
              <w:rPr>
                <w:bCs/>
                <w:sz w:val="16"/>
                <w:szCs w:val="16"/>
                <w:lang w:val="en-GB"/>
              </w:rPr>
            </w:rPrChange>
          </w:rPr>
          <w:t>.5.</w:t>
        </w:r>
      </w:ins>
      <w:ins w:id="4894" w:author="Alain Roesgen" w:date="2016-05-16T13:22:00Z">
        <w:r w:rsidRPr="0011713D">
          <w:rPr>
            <w:bCs/>
            <w:highlight w:val="green"/>
            <w:lang w:val="en-GB"/>
            <w:rPrChange w:id="4895" w:author="ndm" w:date="2017-06-08T13:48:00Z">
              <w:rPr>
                <w:bCs/>
                <w:sz w:val="16"/>
                <w:szCs w:val="16"/>
                <w:lang w:val="en-GB"/>
              </w:rPr>
            </w:rPrChange>
          </w:rPr>
          <w:t>4</w:t>
        </w:r>
      </w:ins>
      <w:ins w:id="4896" w:author="Alain Roesgen" w:date="2016-05-16T13:13:00Z">
        <w:r w:rsidRPr="0011713D">
          <w:rPr>
            <w:bCs/>
            <w:highlight w:val="green"/>
            <w:lang w:val="en-GB"/>
            <w:rPrChange w:id="4897" w:author="ndm" w:date="2017-06-08T13:48:00Z">
              <w:rPr>
                <w:bCs/>
                <w:sz w:val="16"/>
                <w:szCs w:val="16"/>
                <w:lang w:val="en-GB"/>
              </w:rPr>
            </w:rPrChange>
          </w:rPr>
          <w:t>.</w:t>
        </w:r>
        <w:r w:rsidRPr="0011713D">
          <w:rPr>
            <w:bCs/>
            <w:highlight w:val="green"/>
            <w:lang w:val="en-GB"/>
            <w:rPrChange w:id="4898" w:author="ndm" w:date="2017-06-08T13:48:00Z">
              <w:rPr>
                <w:bCs/>
                <w:sz w:val="16"/>
                <w:szCs w:val="16"/>
                <w:lang w:val="en-GB"/>
              </w:rPr>
            </w:rPrChange>
          </w:rPr>
          <w:tab/>
          <w:t xml:space="preserve">Adjust the pressure to that </w:t>
        </w:r>
        <w:r w:rsidRPr="0011713D">
          <w:rPr>
            <w:bCs/>
            <w:strike/>
            <w:highlight w:val="green"/>
            <w:lang w:val="en-GB"/>
            <w:rPrChange w:id="4899" w:author="ndm" w:date="2017-06-08T13:48:00Z">
              <w:rPr>
                <w:bCs/>
                <w:sz w:val="16"/>
                <w:szCs w:val="16"/>
                <w:vertAlign w:val="superscript"/>
                <w:lang w:val="en-GB"/>
              </w:rPr>
            </w:rPrChange>
          </w:rPr>
          <w:t>specified in the table below:</w:t>
        </w:r>
      </w:ins>
      <w:ins w:id="4900" w:author="Alain Roesgen" w:date="2016-05-16T13:20:00Z">
        <w:r w:rsidRPr="0011713D">
          <w:rPr>
            <w:bCs/>
            <w:highlight w:val="green"/>
            <w:lang w:val="en-GB"/>
            <w:rPrChange w:id="4901" w:author="ndm" w:date="2017-06-08T13:48:00Z">
              <w:rPr>
                <w:bCs/>
                <w:strike/>
                <w:sz w:val="16"/>
                <w:szCs w:val="16"/>
                <w:vertAlign w:val="superscript"/>
                <w:lang w:val="en-GB"/>
              </w:rPr>
            </w:rPrChange>
          </w:rPr>
          <w:t>defined in 3.20.5.1</w:t>
        </w:r>
      </w:ins>
    </w:p>
    <w:p w14:paraId="6F90CA07" w14:textId="77777777" w:rsidR="00A86B58" w:rsidRPr="00185361" w:rsidRDefault="0011713D" w:rsidP="00A86B58">
      <w:pPr>
        <w:pStyle w:val="SingleTxtG"/>
        <w:ind w:left="2268" w:hanging="1134"/>
        <w:rPr>
          <w:ins w:id="4902" w:author="Alain Roesgen" w:date="2016-05-16T13:26:00Z"/>
          <w:bCs/>
          <w:highlight w:val="green"/>
          <w:lang w:val="en-GB"/>
          <w:rPrChange w:id="4903" w:author="ndm" w:date="2017-06-08T13:48:00Z">
            <w:rPr>
              <w:ins w:id="4904" w:author="Alain Roesgen" w:date="2016-05-16T13:26:00Z"/>
              <w:bCs/>
              <w:lang w:val="en-GB"/>
            </w:rPr>
          </w:rPrChange>
        </w:rPr>
      </w:pPr>
      <w:ins w:id="4905" w:author="Alain Roesgen" w:date="2016-05-16T13:21:00Z">
        <w:r w:rsidRPr="0011713D">
          <w:rPr>
            <w:bCs/>
            <w:highlight w:val="green"/>
            <w:lang w:val="en-GB"/>
            <w:rPrChange w:id="4906" w:author="ndm" w:date="2017-06-08T13:48:00Z">
              <w:rPr>
                <w:bCs/>
                <w:sz w:val="16"/>
                <w:szCs w:val="16"/>
                <w:lang w:val="en-GB"/>
              </w:rPr>
            </w:rPrChange>
          </w:rPr>
          <w:t>3.20.5.</w:t>
        </w:r>
      </w:ins>
      <w:ins w:id="4907" w:author="Alain Roesgen" w:date="2016-05-16T13:22:00Z">
        <w:r w:rsidRPr="0011713D">
          <w:rPr>
            <w:bCs/>
            <w:highlight w:val="green"/>
            <w:lang w:val="en-GB"/>
            <w:rPrChange w:id="4908" w:author="ndm" w:date="2017-06-08T13:48:00Z">
              <w:rPr>
                <w:bCs/>
                <w:sz w:val="16"/>
                <w:szCs w:val="16"/>
                <w:lang w:val="en-GB"/>
              </w:rPr>
            </w:rPrChange>
          </w:rPr>
          <w:t>5</w:t>
        </w:r>
      </w:ins>
      <w:ins w:id="4909" w:author="Alain Roesgen" w:date="2016-05-16T13:21:00Z">
        <w:r w:rsidRPr="0011713D">
          <w:rPr>
            <w:bCs/>
            <w:highlight w:val="green"/>
            <w:lang w:val="en-GB"/>
            <w:rPrChange w:id="4910" w:author="ndm" w:date="2017-06-08T13:48:00Z">
              <w:rPr>
                <w:bCs/>
                <w:strike/>
                <w:sz w:val="16"/>
                <w:szCs w:val="16"/>
                <w:vertAlign w:val="superscript"/>
                <w:lang w:val="en-GB"/>
              </w:rPr>
            </w:rPrChange>
          </w:rPr>
          <w:t>.</w:t>
        </w:r>
        <w:r w:rsidRPr="0011713D">
          <w:rPr>
            <w:bCs/>
            <w:highlight w:val="green"/>
            <w:lang w:val="en-GB"/>
            <w:rPrChange w:id="4911" w:author="ndm" w:date="2017-06-08T13:48:00Z">
              <w:rPr>
                <w:bCs/>
                <w:strike/>
                <w:sz w:val="16"/>
                <w:szCs w:val="16"/>
                <w:vertAlign w:val="superscript"/>
                <w:lang w:val="en-GB"/>
              </w:rPr>
            </w:rPrChange>
          </w:rPr>
          <w:tab/>
          <w:t>The overall width is measured by caliper at six equally spaced points, account being taken of the thickness of the protective ribs or bands. T</w:t>
        </w:r>
        <w:r w:rsidRPr="0011713D">
          <w:rPr>
            <w:bCs/>
            <w:lang w:val="en-GB"/>
            <w:rPrChange w:id="4912" w:author="ndm" w:date="2017-06-08T12:56:00Z">
              <w:rPr>
                <w:bCs/>
                <w:strike/>
                <w:sz w:val="16"/>
                <w:szCs w:val="16"/>
                <w:vertAlign w:val="superscript"/>
                <w:lang w:val="en-GB"/>
              </w:rPr>
            </w:rPrChange>
          </w:rPr>
          <w:t xml:space="preserve">he </w:t>
        </w:r>
        <w:r w:rsidRPr="0011713D">
          <w:rPr>
            <w:bCs/>
            <w:highlight w:val="yellow"/>
            <w:lang w:val="en-GB"/>
            <w:rPrChange w:id="4913" w:author="ndm" w:date="2017-06-08T13:21:00Z">
              <w:rPr>
                <w:bCs/>
                <w:strike/>
                <w:sz w:val="16"/>
                <w:szCs w:val="16"/>
                <w:vertAlign w:val="superscript"/>
                <w:lang w:val="en-GB"/>
              </w:rPr>
            </w:rPrChange>
          </w:rPr>
          <w:t>highest measurement</w:t>
        </w:r>
        <w:r w:rsidRPr="0011713D">
          <w:rPr>
            <w:bCs/>
            <w:highlight w:val="green"/>
            <w:lang w:val="en-GB"/>
            <w:rPrChange w:id="4914" w:author="ndm" w:date="2017-06-08T13:48:00Z">
              <w:rPr>
                <w:bCs/>
                <w:strike/>
                <w:sz w:val="16"/>
                <w:szCs w:val="16"/>
                <w:vertAlign w:val="superscript"/>
                <w:lang w:val="en-GB"/>
              </w:rPr>
            </w:rPrChange>
          </w:rPr>
          <w:t>so obtained is taken as the overall width.</w:t>
        </w:r>
      </w:ins>
    </w:p>
    <w:p w14:paraId="20A37351" w14:textId="77777777" w:rsidR="00A86B58" w:rsidRPr="00AC4F1D" w:rsidRDefault="0011713D" w:rsidP="00A86B58">
      <w:pPr>
        <w:spacing w:after="120"/>
        <w:ind w:left="2268" w:right="1134" w:hanging="1134"/>
        <w:jc w:val="both"/>
        <w:rPr>
          <w:ins w:id="4915" w:author="Alain Roesgen" w:date="2016-05-16T13:26:00Z"/>
          <w:bCs/>
          <w:lang w:val="en-GB"/>
        </w:rPr>
      </w:pPr>
      <w:ins w:id="4916" w:author="Alain Roesgen" w:date="2016-05-16T13:26:00Z">
        <w:r w:rsidRPr="0011713D">
          <w:rPr>
            <w:bCs/>
            <w:highlight w:val="green"/>
            <w:lang w:val="en-GB"/>
            <w:rPrChange w:id="4917" w:author="ndm" w:date="2017-06-08T13:48:00Z">
              <w:rPr>
                <w:bCs/>
                <w:sz w:val="16"/>
                <w:szCs w:val="16"/>
                <w:vertAlign w:val="superscript"/>
                <w:lang w:val="en-GB"/>
              </w:rPr>
            </w:rPrChange>
          </w:rPr>
          <w:t>3.20.5.</w:t>
        </w:r>
      </w:ins>
      <w:ins w:id="4918" w:author="Alain Roesgen" w:date="2016-05-16T13:55:00Z">
        <w:r w:rsidRPr="0011713D">
          <w:rPr>
            <w:bCs/>
            <w:highlight w:val="green"/>
            <w:lang w:val="en-GB"/>
            <w:rPrChange w:id="4919" w:author="ndm" w:date="2017-06-08T13:48:00Z">
              <w:rPr>
                <w:bCs/>
                <w:sz w:val="16"/>
                <w:szCs w:val="16"/>
                <w:vertAlign w:val="superscript"/>
                <w:lang w:val="en-GB"/>
              </w:rPr>
            </w:rPrChange>
          </w:rPr>
          <w:t>5.1</w:t>
        </w:r>
      </w:ins>
      <w:ins w:id="4920" w:author="Alain Roesgen" w:date="2016-05-16T13:26:00Z">
        <w:r w:rsidRPr="0011713D">
          <w:rPr>
            <w:bCs/>
            <w:highlight w:val="green"/>
            <w:lang w:val="en-GB"/>
            <w:rPrChange w:id="4921" w:author="ndm" w:date="2017-06-08T13:48:00Z">
              <w:rPr>
                <w:bCs/>
                <w:sz w:val="16"/>
                <w:szCs w:val="16"/>
                <w:lang w:val="en-GB"/>
              </w:rPr>
            </w:rPrChange>
          </w:rPr>
          <w:tab/>
          <w:t xml:space="preserve">Measure the overall width </w:t>
        </w:r>
      </w:ins>
      <w:ins w:id="4922" w:author="Alain Roesgen" w:date="2016-05-16T13:28:00Z">
        <w:r w:rsidRPr="0011713D">
          <w:rPr>
            <w:bCs/>
            <w:highlight w:val="green"/>
            <w:lang w:val="en-GB"/>
            <w:rPrChange w:id="4923" w:author="ndm" w:date="2017-06-08T13:48:00Z">
              <w:rPr>
                <w:bCs/>
                <w:sz w:val="16"/>
                <w:szCs w:val="16"/>
                <w:lang w:val="en-GB"/>
              </w:rPr>
            </w:rPrChange>
          </w:rPr>
          <w:t xml:space="preserve">by caliper at six points approximately equally spaced around the circumference of the tyre </w:t>
        </w:r>
      </w:ins>
      <w:ins w:id="4924" w:author="Alain Roesgen" w:date="2016-05-16T13:26:00Z">
        <w:r w:rsidRPr="0011713D">
          <w:rPr>
            <w:bCs/>
            <w:strike/>
            <w:highlight w:val="green"/>
            <w:lang w:val="en-GB"/>
            <w:rPrChange w:id="4925" w:author="ndm" w:date="2017-06-08T13:48:00Z">
              <w:rPr>
                <w:bCs/>
                <w:sz w:val="16"/>
                <w:szCs w:val="16"/>
                <w:vertAlign w:val="superscript"/>
                <w:lang w:val="en-GB"/>
              </w:rPr>
            </w:rPrChange>
          </w:rPr>
          <w:t>at four equally spaced points around the tyre</w:t>
        </w:r>
        <w:r w:rsidRPr="0011713D">
          <w:rPr>
            <w:bCs/>
            <w:highlight w:val="green"/>
            <w:lang w:val="en-GB"/>
            <w:rPrChange w:id="4926" w:author="ndm" w:date="2017-06-08T13:48:00Z">
              <w:rPr>
                <w:bCs/>
                <w:sz w:val="16"/>
                <w:szCs w:val="16"/>
                <w:lang w:val="en-GB"/>
              </w:rPr>
            </w:rPrChange>
          </w:rPr>
          <w:t>, taking the thickness of protective ribs or bands into account</w:t>
        </w:r>
        <w:commentRangeStart w:id="4927"/>
        <w:r w:rsidRPr="0011713D">
          <w:rPr>
            <w:bCs/>
            <w:highlight w:val="green"/>
            <w:lang w:val="en-GB"/>
            <w:rPrChange w:id="4928" w:author="ndm" w:date="2017-06-08T13:48:00Z">
              <w:rPr>
                <w:bCs/>
                <w:sz w:val="16"/>
                <w:szCs w:val="16"/>
                <w:lang w:val="en-GB"/>
              </w:rPr>
            </w:rPrChange>
          </w:rPr>
          <w:t xml:space="preserve">. The reported value will be the </w:t>
        </w:r>
      </w:ins>
      <w:ins w:id="4929" w:author="ndm" w:date="2016-08-02T13:21:00Z">
        <w:r w:rsidRPr="0011713D">
          <w:rPr>
            <w:bCs/>
            <w:highlight w:val="green"/>
            <w:lang w:val="en-GB"/>
            <w:rPrChange w:id="4930" w:author="ndm" w:date="2017-06-08T13:48:00Z">
              <w:rPr>
                <w:bCs/>
                <w:sz w:val="16"/>
                <w:szCs w:val="16"/>
                <w:vertAlign w:val="superscript"/>
                <w:lang w:val="en-GB"/>
              </w:rPr>
            </w:rPrChange>
          </w:rPr>
          <w:t>highest</w:t>
        </w:r>
      </w:ins>
      <w:ins w:id="4931" w:author="Alain Roesgen" w:date="2016-05-16T13:26:00Z">
        <w:del w:id="4932" w:author="ndm" w:date="2016-08-02T13:21:00Z">
          <w:r w:rsidRPr="0011713D">
            <w:rPr>
              <w:bCs/>
              <w:highlight w:val="green"/>
              <w:lang w:val="en-GB"/>
              <w:rPrChange w:id="4933" w:author="ndm" w:date="2017-06-08T13:48:00Z">
                <w:rPr>
                  <w:bCs/>
                  <w:sz w:val="16"/>
                  <w:szCs w:val="16"/>
                  <w:vertAlign w:val="superscript"/>
                  <w:lang w:val="en-GB"/>
                </w:rPr>
              </w:rPrChange>
            </w:rPr>
            <w:delText>average</w:delText>
          </w:r>
        </w:del>
        <w:r w:rsidRPr="0011713D">
          <w:rPr>
            <w:bCs/>
            <w:highlight w:val="green"/>
            <w:lang w:val="en-GB"/>
            <w:rPrChange w:id="4934" w:author="ndm" w:date="2017-06-08T13:48:00Z">
              <w:rPr>
                <w:bCs/>
                <w:sz w:val="16"/>
                <w:szCs w:val="16"/>
                <w:vertAlign w:val="superscript"/>
                <w:lang w:val="en-GB"/>
              </w:rPr>
            </w:rPrChange>
          </w:rPr>
          <w:t xml:space="preserve"> of the </w:t>
        </w:r>
      </w:ins>
      <w:ins w:id="4935" w:author="Alain Roesgen" w:date="2016-05-16T13:29:00Z">
        <w:r w:rsidRPr="0011713D">
          <w:rPr>
            <w:bCs/>
            <w:highlight w:val="green"/>
            <w:lang w:val="en-GB"/>
            <w:rPrChange w:id="4936" w:author="ndm" w:date="2017-06-08T13:48:00Z">
              <w:rPr>
                <w:bCs/>
                <w:sz w:val="16"/>
                <w:szCs w:val="16"/>
                <w:vertAlign w:val="superscript"/>
                <w:lang w:val="en-GB"/>
              </w:rPr>
            </w:rPrChange>
          </w:rPr>
          <w:t>six</w:t>
        </w:r>
      </w:ins>
      <w:ins w:id="4937" w:author="Alain Roesgen" w:date="2016-05-16T13:26:00Z">
        <w:r w:rsidRPr="0011713D">
          <w:rPr>
            <w:bCs/>
            <w:highlight w:val="green"/>
            <w:lang w:val="en-GB"/>
            <w:rPrChange w:id="4938" w:author="ndm" w:date="2017-06-08T13:48:00Z">
              <w:rPr>
                <w:bCs/>
                <w:sz w:val="16"/>
                <w:szCs w:val="16"/>
                <w:vertAlign w:val="superscript"/>
                <w:lang w:val="en-GB"/>
              </w:rPr>
            </w:rPrChange>
          </w:rPr>
          <w:t xml:space="preserve"> measurements rounded to the nearest millimetre.</w:t>
        </w:r>
      </w:ins>
      <w:commentRangeEnd w:id="4927"/>
      <w:ins w:id="4939" w:author="Alain Roesgen" w:date="2016-05-16T13:29:00Z">
        <w:r w:rsidRPr="0011713D">
          <w:rPr>
            <w:rStyle w:val="CommentReference"/>
            <w:highlight w:val="green"/>
            <w:rPrChange w:id="4940" w:author="ndm" w:date="2017-06-08T13:48:00Z">
              <w:rPr>
                <w:rStyle w:val="CommentReference"/>
              </w:rPr>
            </w:rPrChange>
          </w:rPr>
          <w:commentReference w:id="4927"/>
        </w:r>
      </w:ins>
    </w:p>
    <w:p w14:paraId="398BBF2C" w14:textId="77777777" w:rsidR="00A86B58" w:rsidRPr="00AC4F1D" w:rsidRDefault="00A86B58" w:rsidP="00A86B58">
      <w:pPr>
        <w:pStyle w:val="SingleTxtG"/>
        <w:ind w:left="2268" w:hanging="1134"/>
        <w:rPr>
          <w:ins w:id="4941" w:author="Alain Roesgen" w:date="2016-05-16T13:21:00Z"/>
          <w:bCs/>
          <w:lang w:val="en-GB"/>
          <w:rPrChange w:id="4942" w:author="ndm" w:date="2017-06-08T12:56:00Z">
            <w:rPr>
              <w:ins w:id="4943" w:author="Alain Roesgen" w:date="2016-05-16T13:21:00Z"/>
              <w:bCs/>
              <w:strike/>
              <w:lang w:val="en-GB"/>
            </w:rPr>
          </w:rPrChange>
        </w:rPr>
      </w:pPr>
    </w:p>
    <w:p w14:paraId="4131BF2B" w14:textId="77777777" w:rsidR="00A86B58" w:rsidRPr="00185361" w:rsidRDefault="0011713D" w:rsidP="00A86B58">
      <w:pPr>
        <w:pStyle w:val="SingleTxtG1"/>
        <w:rPr>
          <w:ins w:id="4944" w:author="Alain Roesgen" w:date="2016-05-16T13:46:00Z"/>
          <w:bCs/>
          <w:highlight w:val="green"/>
          <w:rPrChange w:id="4945" w:author="ndm" w:date="2017-06-08T13:48:00Z">
            <w:rPr>
              <w:ins w:id="4946" w:author="Alain Roesgen" w:date="2016-05-16T13:46:00Z"/>
              <w:bCs/>
            </w:rPr>
          </w:rPrChange>
        </w:rPr>
      </w:pPr>
      <w:ins w:id="4947" w:author="Alain Roesgen" w:date="2016-05-16T13:21:00Z">
        <w:r w:rsidRPr="0011713D">
          <w:rPr>
            <w:bCs/>
            <w:highlight w:val="green"/>
            <w:rPrChange w:id="4948" w:author="ndm" w:date="2017-06-08T13:48:00Z">
              <w:rPr>
                <w:bCs/>
                <w:strike/>
                <w:sz w:val="16"/>
                <w:szCs w:val="16"/>
                <w:lang w:val="fr-CH"/>
              </w:rPr>
            </w:rPrChange>
          </w:rPr>
          <w:t>3.20.</w:t>
        </w:r>
      </w:ins>
      <w:ins w:id="4949" w:author="Alain Roesgen" w:date="2016-05-16T13:56:00Z">
        <w:r w:rsidRPr="0011713D">
          <w:rPr>
            <w:bCs/>
            <w:highlight w:val="green"/>
            <w:rPrChange w:id="4950" w:author="ndm" w:date="2017-06-08T13:48:00Z">
              <w:rPr>
                <w:bCs/>
                <w:sz w:val="16"/>
                <w:szCs w:val="16"/>
                <w:lang w:val="fr-CH"/>
              </w:rPr>
            </w:rPrChange>
          </w:rPr>
          <w:t>5</w:t>
        </w:r>
      </w:ins>
      <w:ins w:id="4951" w:author="Alain Roesgen" w:date="2016-05-16T13:21:00Z">
        <w:r w:rsidRPr="0011713D">
          <w:rPr>
            <w:bCs/>
            <w:highlight w:val="green"/>
            <w:rPrChange w:id="4952" w:author="ndm" w:date="2017-06-08T13:48:00Z">
              <w:rPr>
                <w:bCs/>
                <w:strike/>
                <w:sz w:val="16"/>
                <w:szCs w:val="16"/>
                <w:lang w:val="fr-CH"/>
              </w:rPr>
            </w:rPrChange>
          </w:rPr>
          <w:t>.</w:t>
        </w:r>
      </w:ins>
      <w:ins w:id="4953" w:author="Alain Roesgen" w:date="2016-05-16T13:22:00Z">
        <w:r w:rsidRPr="0011713D">
          <w:rPr>
            <w:bCs/>
            <w:highlight w:val="green"/>
            <w:rPrChange w:id="4954" w:author="ndm" w:date="2017-06-08T13:48:00Z">
              <w:rPr>
                <w:bCs/>
                <w:sz w:val="16"/>
                <w:szCs w:val="16"/>
                <w:lang w:val="fr-CH"/>
              </w:rPr>
            </w:rPrChange>
          </w:rPr>
          <w:t>6</w:t>
        </w:r>
      </w:ins>
      <w:ins w:id="4955" w:author="Alain Roesgen" w:date="2016-05-16T13:21:00Z">
        <w:r w:rsidRPr="0011713D">
          <w:rPr>
            <w:bCs/>
            <w:highlight w:val="green"/>
            <w:rPrChange w:id="4956" w:author="ndm" w:date="2017-06-08T13:48:00Z">
              <w:rPr>
                <w:bCs/>
                <w:strike/>
                <w:sz w:val="16"/>
                <w:szCs w:val="16"/>
                <w:lang w:val="fr-CH"/>
              </w:rPr>
            </w:rPrChange>
          </w:rPr>
          <w:t>.</w:t>
        </w:r>
        <w:r w:rsidRPr="0011713D">
          <w:rPr>
            <w:bCs/>
            <w:highlight w:val="green"/>
            <w:rPrChange w:id="4957" w:author="ndm" w:date="2017-06-08T13:48:00Z">
              <w:rPr>
                <w:bCs/>
                <w:strike/>
                <w:sz w:val="16"/>
                <w:szCs w:val="16"/>
                <w:lang w:val="fr-CH"/>
              </w:rPr>
            </w:rPrChange>
          </w:rPr>
          <w:tab/>
          <w:t xml:space="preserve">The outer diameter is calculated from the maximum circumference </w:t>
        </w:r>
      </w:ins>
      <w:ins w:id="4958" w:author="Alain Roesgen" w:date="2016-05-16T13:32:00Z">
        <w:r w:rsidRPr="0011713D">
          <w:rPr>
            <w:bCs/>
            <w:highlight w:val="green"/>
            <w:rPrChange w:id="4959" w:author="ndm" w:date="2017-06-08T13:48:00Z">
              <w:rPr>
                <w:bCs/>
                <w:sz w:val="16"/>
                <w:szCs w:val="16"/>
                <w:lang w:val="fr-CH"/>
              </w:rPr>
            </w:rPrChange>
          </w:rPr>
          <w:t xml:space="preserve">measurement </w:t>
        </w:r>
      </w:ins>
      <w:ins w:id="4960" w:author="Alain Roesgen" w:date="2016-05-16T13:21:00Z">
        <w:r w:rsidRPr="0011713D">
          <w:rPr>
            <w:bCs/>
            <w:highlight w:val="green"/>
            <w:rPrChange w:id="4961" w:author="ndm" w:date="2017-06-08T13:48:00Z">
              <w:rPr>
                <w:bCs/>
                <w:sz w:val="16"/>
                <w:szCs w:val="16"/>
                <w:lang w:val="fr-CH"/>
              </w:rPr>
            </w:rPrChange>
          </w:rPr>
          <w:t xml:space="preserve">and </w:t>
        </w:r>
        <w:commentRangeStart w:id="4962"/>
        <w:r w:rsidRPr="0011713D">
          <w:rPr>
            <w:bCs/>
            <w:highlight w:val="green"/>
            <w:rPrChange w:id="4963" w:author="ndm" w:date="2017-06-08T13:48:00Z">
              <w:rPr>
                <w:bCs/>
                <w:sz w:val="16"/>
                <w:szCs w:val="16"/>
                <w:lang w:val="fr-CH"/>
              </w:rPr>
            </w:rPrChange>
          </w:rPr>
          <w:t>dividing the figure so obtained by Pi (3.14</w:t>
        </w:r>
      </w:ins>
      <w:ins w:id="4964" w:author="ndm" w:date="2016-08-02T13:23:00Z">
        <w:r w:rsidRPr="0011713D">
          <w:rPr>
            <w:bCs/>
            <w:highlight w:val="green"/>
            <w:rPrChange w:id="4965" w:author="ndm" w:date="2017-06-08T13:48:00Z">
              <w:rPr>
                <w:bCs/>
                <w:sz w:val="16"/>
                <w:szCs w:val="16"/>
                <w:lang w:val="fr-CH"/>
              </w:rPr>
            </w:rPrChange>
          </w:rPr>
          <w:t>16</w:t>
        </w:r>
      </w:ins>
      <w:ins w:id="4966" w:author="Alain Roesgen" w:date="2016-05-16T13:21:00Z">
        <w:r w:rsidRPr="0011713D">
          <w:rPr>
            <w:bCs/>
            <w:highlight w:val="green"/>
            <w:rPrChange w:id="4967" w:author="ndm" w:date="2017-06-08T13:48:00Z">
              <w:rPr>
                <w:bCs/>
                <w:sz w:val="16"/>
                <w:szCs w:val="16"/>
                <w:lang w:val="fr-CH"/>
              </w:rPr>
            </w:rPrChange>
          </w:rPr>
          <w:t>)</w:t>
        </w:r>
      </w:ins>
      <w:commentRangeEnd w:id="4962"/>
      <w:ins w:id="4968" w:author="Alain Roesgen" w:date="2016-05-16T13:23:00Z">
        <w:r w:rsidRPr="0011713D">
          <w:rPr>
            <w:rStyle w:val="CommentReference"/>
            <w:highlight w:val="green"/>
            <w:lang w:val="fr-CH"/>
            <w:rPrChange w:id="4969" w:author="ndm" w:date="2017-06-08T13:48:00Z">
              <w:rPr>
                <w:rStyle w:val="CommentReference"/>
                <w:lang w:val="fr-CH"/>
              </w:rPr>
            </w:rPrChange>
          </w:rPr>
          <w:commentReference w:id="4962"/>
        </w:r>
      </w:ins>
      <w:ins w:id="4970" w:author="Alain Roesgen" w:date="2016-05-16T13:46:00Z">
        <w:r w:rsidRPr="0011713D">
          <w:rPr>
            <w:bCs/>
            <w:highlight w:val="green"/>
            <w:rPrChange w:id="4971" w:author="ndm" w:date="2017-06-08T13:48:00Z">
              <w:rPr>
                <w:bCs/>
                <w:sz w:val="16"/>
                <w:szCs w:val="16"/>
                <w:lang w:val="fr-CH"/>
              </w:rPr>
            </w:rPrChange>
          </w:rPr>
          <w:br/>
        </w:r>
      </w:ins>
    </w:p>
    <w:p w14:paraId="2C7FB9B3" w14:textId="77777777" w:rsidR="00E27A56" w:rsidRPr="00185361" w:rsidRDefault="0011713D" w:rsidP="00E27A56">
      <w:pPr>
        <w:spacing w:after="120"/>
        <w:ind w:left="2268" w:right="1134" w:hanging="1134"/>
        <w:jc w:val="both"/>
        <w:rPr>
          <w:ins w:id="4972" w:author="Alain Roesgen" w:date="2016-05-16T13:46:00Z"/>
          <w:bCs/>
          <w:highlight w:val="green"/>
          <w:lang w:val="en-GB"/>
          <w:rPrChange w:id="4973" w:author="ndm" w:date="2017-06-08T13:48:00Z">
            <w:rPr>
              <w:ins w:id="4974" w:author="Alain Roesgen" w:date="2016-05-16T13:46:00Z"/>
              <w:bCs/>
              <w:lang w:val="en-GB"/>
            </w:rPr>
          </w:rPrChange>
        </w:rPr>
      </w:pPr>
      <w:commentRangeStart w:id="4975"/>
      <w:ins w:id="4976" w:author="Alain Roesgen" w:date="2016-05-16T13:46:00Z">
        <w:r w:rsidRPr="0011713D">
          <w:rPr>
            <w:bCs/>
            <w:highlight w:val="green"/>
            <w:lang w:val="en-GB"/>
            <w:rPrChange w:id="4977" w:author="ndm" w:date="2017-06-08T13:48:00Z">
              <w:rPr>
                <w:bCs/>
                <w:sz w:val="16"/>
                <w:szCs w:val="16"/>
                <w:lang w:val="en-GB"/>
              </w:rPr>
            </w:rPrChange>
          </w:rPr>
          <w:t>3.20.</w:t>
        </w:r>
      </w:ins>
      <w:ins w:id="4978" w:author="Alain Roesgen" w:date="2016-05-16T13:56:00Z">
        <w:r w:rsidRPr="0011713D">
          <w:rPr>
            <w:bCs/>
            <w:highlight w:val="green"/>
            <w:lang w:val="en-GB"/>
            <w:rPrChange w:id="4979" w:author="ndm" w:date="2017-06-08T13:48:00Z">
              <w:rPr>
                <w:bCs/>
                <w:sz w:val="16"/>
                <w:szCs w:val="16"/>
                <w:lang w:val="en-GB"/>
              </w:rPr>
            </w:rPrChange>
          </w:rPr>
          <w:t>5</w:t>
        </w:r>
      </w:ins>
      <w:ins w:id="4980" w:author="Alain Roesgen" w:date="2016-05-16T13:46:00Z">
        <w:r w:rsidRPr="0011713D">
          <w:rPr>
            <w:bCs/>
            <w:highlight w:val="green"/>
            <w:lang w:val="en-GB"/>
            <w:rPrChange w:id="4981" w:author="ndm" w:date="2017-06-08T13:48:00Z">
              <w:rPr>
                <w:bCs/>
                <w:sz w:val="16"/>
                <w:szCs w:val="16"/>
                <w:lang w:val="en-GB"/>
              </w:rPr>
            </w:rPrChange>
          </w:rPr>
          <w:t>.7</w:t>
        </w:r>
        <w:r w:rsidRPr="0011713D">
          <w:rPr>
            <w:bCs/>
            <w:highlight w:val="green"/>
            <w:lang w:val="en-GB"/>
            <w:rPrChange w:id="4982" w:author="ndm" w:date="2017-06-08T13:48:00Z">
              <w:rPr>
                <w:bCs/>
                <w:sz w:val="16"/>
                <w:szCs w:val="16"/>
                <w:lang w:val="en-GB"/>
              </w:rPr>
            </w:rPrChange>
          </w:rPr>
          <w:tab/>
          <w:t xml:space="preserve">Determine the height of the tread wear indicators by measuring the difference between the total </w:t>
        </w:r>
        <w:r w:rsidRPr="0011713D">
          <w:rPr>
            <w:highlight w:val="green"/>
            <w:lang w:val="en-GB"/>
            <w:rPrChange w:id="4983" w:author="ndm" w:date="2017-06-08T13:48:00Z">
              <w:rPr>
                <w:sz w:val="16"/>
                <w:szCs w:val="16"/>
                <w:lang w:val="en-GB"/>
              </w:rPr>
            </w:rPrChange>
          </w:rPr>
          <w:t>depth</w:t>
        </w:r>
        <w:r w:rsidRPr="0011713D">
          <w:rPr>
            <w:bCs/>
            <w:highlight w:val="green"/>
            <w:lang w:val="en-GB"/>
            <w:rPrChange w:id="4984" w:author="ndm" w:date="2017-06-08T13:48:00Z">
              <w:rPr>
                <w:bCs/>
                <w:sz w:val="16"/>
                <w:szCs w:val="16"/>
                <w:lang w:val="en-GB"/>
              </w:rPr>
            </w:rPrChange>
          </w:rPr>
          <w:t xml:space="preserve"> of the tread pattern groove in the vicinity of the tread wear indicator and the depth to the top of the tread wear indicator. Repeat this measurement for at least one tread wear indicator in each row (minimum of 6 or 3, depending on the rim diameter; a row is the linear sequence of tread wear indicators positioned radially across the tread from one side to the other). At least one tread wear indicator in each principal groove shall be measured (the principal grooves are the wide grooves positioned circumferentially around the tread). Record all of the individual values rounded to the nearest tenth of a millimetre.</w:t>
        </w:r>
      </w:ins>
      <w:commentRangeEnd w:id="4975"/>
      <w:ins w:id="4985" w:author="Alain Roesgen" w:date="2016-05-16T13:54:00Z">
        <w:r w:rsidRPr="0011713D">
          <w:rPr>
            <w:rStyle w:val="CommentReference"/>
            <w:highlight w:val="green"/>
            <w:rPrChange w:id="4986" w:author="ndm" w:date="2017-06-08T13:48:00Z">
              <w:rPr>
                <w:rStyle w:val="CommentReference"/>
              </w:rPr>
            </w:rPrChange>
          </w:rPr>
          <w:commentReference w:id="4975"/>
        </w:r>
      </w:ins>
    </w:p>
    <w:p w14:paraId="3B03E324" w14:textId="77777777" w:rsidR="00E27A56" w:rsidRPr="00185361" w:rsidRDefault="00E27A56" w:rsidP="00A86B58">
      <w:pPr>
        <w:pStyle w:val="SingleTxtG1"/>
        <w:rPr>
          <w:ins w:id="4987" w:author="Alain Roesgen" w:date="2016-05-16T13:21:00Z"/>
          <w:bCs/>
          <w:highlight w:val="green"/>
          <w:rPrChange w:id="4988" w:author="ndm" w:date="2017-06-08T13:48:00Z">
            <w:rPr>
              <w:ins w:id="4989" w:author="Alain Roesgen" w:date="2016-05-16T13:21:00Z"/>
              <w:bCs/>
              <w:strike/>
            </w:rPr>
          </w:rPrChange>
        </w:rPr>
      </w:pPr>
    </w:p>
    <w:p w14:paraId="1F2DB120" w14:textId="77777777" w:rsidR="00A86B58" w:rsidRPr="00185361" w:rsidRDefault="00A86B58" w:rsidP="002F3F5C">
      <w:pPr>
        <w:spacing w:after="120"/>
        <w:ind w:left="2268" w:right="1134" w:hanging="1134"/>
        <w:jc w:val="both"/>
        <w:rPr>
          <w:ins w:id="4990" w:author="Alain Roesgen" w:date="2016-05-16T13:14:00Z"/>
          <w:bCs/>
          <w:highlight w:val="green"/>
          <w:lang w:val="en-GB"/>
          <w:rPrChange w:id="4991" w:author="ndm" w:date="2017-06-08T13:48:00Z">
            <w:rPr>
              <w:ins w:id="4992" w:author="Alain Roesgen" w:date="2016-05-16T13:14:00Z"/>
              <w:bCs/>
              <w:lang w:val="en-GB"/>
            </w:rPr>
          </w:rPrChange>
        </w:rPr>
      </w:pPr>
    </w:p>
    <w:p w14:paraId="36F0D252" w14:textId="77777777" w:rsidR="002F3F5C" w:rsidRPr="00185361" w:rsidRDefault="0011713D" w:rsidP="002F3F5C">
      <w:pPr>
        <w:spacing w:after="120"/>
        <w:ind w:left="2268" w:right="1134" w:hanging="1134"/>
        <w:jc w:val="both"/>
        <w:rPr>
          <w:ins w:id="4993" w:author="Alain Roesgen" w:date="2016-05-16T13:13:00Z"/>
          <w:bCs/>
          <w:highlight w:val="green"/>
          <w:lang w:val="en-GB"/>
          <w:rPrChange w:id="4994" w:author="ndm" w:date="2017-06-08T13:48:00Z">
            <w:rPr>
              <w:ins w:id="4995" w:author="Alain Roesgen" w:date="2016-05-16T13:13:00Z"/>
              <w:bCs/>
              <w:lang w:val="en-GB"/>
            </w:rPr>
          </w:rPrChange>
        </w:rPr>
      </w:pPr>
      <w:ins w:id="4996" w:author="Alain Roesgen" w:date="2016-05-16T13:59:00Z">
        <w:r w:rsidRPr="0011713D">
          <w:rPr>
            <w:bCs/>
            <w:highlight w:val="green"/>
            <w:lang w:val="en-GB"/>
            <w:rPrChange w:id="4997" w:author="ndm" w:date="2017-06-08T13:48:00Z">
              <w:rPr>
                <w:bCs/>
                <w:sz w:val="16"/>
                <w:szCs w:val="16"/>
                <w:lang w:val="en-GB"/>
              </w:rPr>
            </w:rPrChange>
          </w:rPr>
          <w:t>3.20.6</w:t>
        </w:r>
        <w:r w:rsidRPr="0011713D">
          <w:rPr>
            <w:bCs/>
            <w:highlight w:val="green"/>
            <w:lang w:val="en-GB"/>
            <w:rPrChange w:id="4998" w:author="ndm" w:date="2017-06-08T13:48:00Z">
              <w:rPr>
                <w:bCs/>
                <w:sz w:val="16"/>
                <w:szCs w:val="16"/>
                <w:lang w:val="en-GB"/>
              </w:rPr>
            </w:rPrChange>
          </w:rPr>
          <w:tab/>
          <w:t>Physical dimension requirements</w:t>
        </w:r>
      </w:ins>
    </w:p>
    <w:p w14:paraId="4FC16862" w14:textId="77777777" w:rsidR="002F3F5C" w:rsidRPr="00185361" w:rsidRDefault="002F3F5C" w:rsidP="003F5DF8">
      <w:pPr>
        <w:pStyle w:val="SingleTxtG"/>
        <w:ind w:left="2268" w:hanging="1134"/>
        <w:rPr>
          <w:ins w:id="4999" w:author="Alain Roesgen" w:date="2016-05-16T12:15:00Z"/>
          <w:bCs/>
          <w:iCs/>
          <w:highlight w:val="green"/>
          <w:lang w:val="en-GB"/>
          <w:rPrChange w:id="5000" w:author="ndm" w:date="2017-06-08T13:48:00Z">
            <w:rPr>
              <w:ins w:id="5001" w:author="Alain Roesgen" w:date="2016-05-16T12:15:00Z"/>
              <w:bCs/>
              <w:iCs/>
              <w:lang w:val="en-GB"/>
            </w:rPr>
          </w:rPrChange>
        </w:rPr>
      </w:pPr>
    </w:p>
    <w:p w14:paraId="49CE5436" w14:textId="77777777" w:rsidR="003F5DF8" w:rsidRPr="00185361" w:rsidRDefault="0011713D" w:rsidP="003F5DF8">
      <w:pPr>
        <w:pStyle w:val="SingleTxtG"/>
        <w:keepNext/>
        <w:ind w:left="2268" w:hanging="1134"/>
        <w:rPr>
          <w:ins w:id="5002" w:author="Alain Roesgen" w:date="2016-05-16T12:15:00Z"/>
          <w:bCs/>
          <w:highlight w:val="green"/>
          <w:lang w:val="en-GB"/>
          <w:rPrChange w:id="5003" w:author="ndm" w:date="2017-06-08T13:48:00Z">
            <w:rPr>
              <w:ins w:id="5004" w:author="Alain Roesgen" w:date="2016-05-16T12:15:00Z"/>
              <w:bCs/>
              <w:lang w:val="en-GB"/>
            </w:rPr>
          </w:rPrChange>
        </w:rPr>
      </w:pPr>
      <w:ins w:id="5005" w:author="Alain Roesgen" w:date="2016-05-16T12:47:00Z">
        <w:r w:rsidRPr="0011713D">
          <w:rPr>
            <w:bCs/>
            <w:highlight w:val="green"/>
            <w:lang w:val="en-GB"/>
            <w:rPrChange w:id="5006" w:author="ndm" w:date="2017-06-08T13:48:00Z">
              <w:rPr>
                <w:bCs/>
                <w:sz w:val="16"/>
                <w:szCs w:val="16"/>
                <w:lang w:val="en-GB"/>
              </w:rPr>
            </w:rPrChange>
          </w:rPr>
          <w:t>3.20</w:t>
        </w:r>
      </w:ins>
      <w:ins w:id="5007" w:author="Alain Roesgen" w:date="2016-05-16T12:15:00Z">
        <w:r w:rsidRPr="0011713D">
          <w:rPr>
            <w:bCs/>
            <w:highlight w:val="green"/>
            <w:lang w:val="en-GB"/>
            <w:rPrChange w:id="5008" w:author="ndm" w:date="2017-06-08T13:48:00Z">
              <w:rPr>
                <w:bCs/>
                <w:sz w:val="16"/>
                <w:szCs w:val="16"/>
                <w:lang w:val="en-GB"/>
              </w:rPr>
            </w:rPrChange>
          </w:rPr>
          <w:t>.</w:t>
        </w:r>
      </w:ins>
      <w:ins w:id="5009" w:author="Alain Roesgen" w:date="2016-05-16T13:59:00Z">
        <w:r w:rsidRPr="0011713D">
          <w:rPr>
            <w:bCs/>
            <w:highlight w:val="green"/>
            <w:lang w:val="en-GB"/>
            <w:rPrChange w:id="5010" w:author="ndm" w:date="2017-06-08T13:48:00Z">
              <w:rPr>
                <w:bCs/>
                <w:sz w:val="16"/>
                <w:szCs w:val="16"/>
                <w:lang w:val="en-GB"/>
              </w:rPr>
            </w:rPrChange>
          </w:rPr>
          <w:t xml:space="preserve">6.1 </w:t>
        </w:r>
      </w:ins>
      <w:ins w:id="5011" w:author="Alain Roesgen" w:date="2016-05-16T12:15:00Z">
        <w:r w:rsidRPr="0011713D">
          <w:rPr>
            <w:bCs/>
            <w:highlight w:val="green"/>
            <w:lang w:val="en-GB"/>
            <w:rPrChange w:id="5012" w:author="ndm" w:date="2017-06-08T13:48:00Z">
              <w:rPr>
                <w:bCs/>
                <w:sz w:val="16"/>
                <w:szCs w:val="16"/>
                <w:lang w:val="en-GB"/>
              </w:rPr>
            </w:rPrChange>
          </w:rPr>
          <w:tab/>
        </w:r>
      </w:ins>
      <w:ins w:id="5013" w:author="Alain Roesgen" w:date="2016-05-16T14:00:00Z">
        <w:r w:rsidRPr="0011713D">
          <w:rPr>
            <w:bCs/>
            <w:highlight w:val="green"/>
            <w:lang w:val="en-GB"/>
            <w:rPrChange w:id="5014" w:author="ndm" w:date="2017-06-08T13:48:00Z">
              <w:rPr>
                <w:bCs/>
                <w:sz w:val="16"/>
                <w:szCs w:val="16"/>
                <w:lang w:val="en-GB"/>
              </w:rPr>
            </w:rPrChange>
          </w:rPr>
          <w:t>Overall widt</w:t>
        </w:r>
      </w:ins>
      <w:ins w:id="5015" w:author="Alain Roesgen" w:date="2016-05-16T14:02:00Z">
        <w:r w:rsidRPr="0011713D">
          <w:rPr>
            <w:bCs/>
            <w:highlight w:val="green"/>
            <w:lang w:val="en-GB"/>
            <w:rPrChange w:id="5016" w:author="ndm" w:date="2017-06-08T13:48:00Z">
              <w:rPr>
                <w:bCs/>
                <w:sz w:val="16"/>
                <w:szCs w:val="16"/>
                <w:lang w:val="en-GB"/>
              </w:rPr>
            </w:rPrChange>
          </w:rPr>
          <w:t>h</w:t>
        </w:r>
      </w:ins>
    </w:p>
    <w:p w14:paraId="0B8188F1" w14:textId="77777777" w:rsidR="003F5DF8" w:rsidRPr="00185361" w:rsidRDefault="0011713D" w:rsidP="003F5DF8">
      <w:pPr>
        <w:pStyle w:val="SingleTxtG"/>
        <w:ind w:left="2268" w:hanging="1134"/>
        <w:rPr>
          <w:ins w:id="5017" w:author="Alain Roesgen" w:date="2016-05-16T12:15:00Z"/>
          <w:bCs/>
          <w:iCs/>
          <w:highlight w:val="green"/>
          <w:lang w:val="en-GB"/>
          <w:rPrChange w:id="5018" w:author="ndm" w:date="2017-06-08T13:48:00Z">
            <w:rPr>
              <w:ins w:id="5019" w:author="Alain Roesgen" w:date="2016-05-16T12:15:00Z"/>
              <w:bCs/>
              <w:iCs/>
              <w:lang w:val="en-GB"/>
            </w:rPr>
          </w:rPrChange>
        </w:rPr>
      </w:pPr>
      <w:ins w:id="5020" w:author="Alain Roesgen" w:date="2016-05-16T12:47:00Z">
        <w:r w:rsidRPr="0011713D">
          <w:rPr>
            <w:bCs/>
            <w:iCs/>
            <w:highlight w:val="green"/>
            <w:lang w:val="en-GB"/>
            <w:rPrChange w:id="5021" w:author="ndm" w:date="2017-06-08T13:48:00Z">
              <w:rPr>
                <w:bCs/>
                <w:iCs/>
                <w:sz w:val="16"/>
                <w:szCs w:val="16"/>
                <w:lang w:val="en-GB"/>
              </w:rPr>
            </w:rPrChange>
          </w:rPr>
          <w:t>3.20</w:t>
        </w:r>
      </w:ins>
      <w:ins w:id="5022" w:author="Alain Roesgen" w:date="2016-05-16T12:15:00Z">
        <w:r w:rsidRPr="0011713D">
          <w:rPr>
            <w:bCs/>
            <w:iCs/>
            <w:highlight w:val="green"/>
            <w:lang w:val="en-GB"/>
            <w:rPrChange w:id="5023" w:author="ndm" w:date="2017-06-08T13:48:00Z">
              <w:rPr>
                <w:bCs/>
                <w:iCs/>
                <w:sz w:val="16"/>
                <w:szCs w:val="16"/>
                <w:lang w:val="en-GB"/>
              </w:rPr>
            </w:rPrChange>
          </w:rPr>
          <w:t>.</w:t>
        </w:r>
      </w:ins>
      <w:ins w:id="5024" w:author="Alain Roesgen" w:date="2016-05-16T14:00:00Z">
        <w:r w:rsidRPr="0011713D">
          <w:rPr>
            <w:bCs/>
            <w:iCs/>
            <w:highlight w:val="green"/>
            <w:lang w:val="en-GB"/>
            <w:rPrChange w:id="5025" w:author="ndm" w:date="2017-06-08T13:48:00Z">
              <w:rPr>
                <w:bCs/>
                <w:iCs/>
                <w:sz w:val="16"/>
                <w:szCs w:val="16"/>
                <w:lang w:val="en-GB"/>
              </w:rPr>
            </w:rPrChange>
          </w:rPr>
          <w:t>6.1.1.</w:t>
        </w:r>
      </w:ins>
      <w:ins w:id="5026" w:author="Alain Roesgen" w:date="2016-05-16T12:15:00Z">
        <w:r w:rsidRPr="0011713D">
          <w:rPr>
            <w:bCs/>
            <w:iCs/>
            <w:highlight w:val="green"/>
            <w:lang w:val="en-GB"/>
            <w:rPrChange w:id="5027" w:author="ndm" w:date="2017-06-08T13:48:00Z">
              <w:rPr>
                <w:bCs/>
                <w:iCs/>
                <w:sz w:val="16"/>
                <w:szCs w:val="16"/>
                <w:lang w:val="en-GB"/>
              </w:rPr>
            </w:rPrChange>
          </w:rPr>
          <w:tab/>
          <w:t xml:space="preserve">The overall width of a tyre may be less than the section width or widths determined pursuant to paragraph </w:t>
        </w:r>
      </w:ins>
      <w:ins w:id="5028" w:author="Alain Roesgen" w:date="2016-05-16T12:47:00Z">
        <w:r w:rsidRPr="0011713D">
          <w:rPr>
            <w:bCs/>
            <w:iCs/>
            <w:highlight w:val="green"/>
            <w:lang w:val="en-GB"/>
            <w:rPrChange w:id="5029" w:author="ndm" w:date="2017-06-08T13:48:00Z">
              <w:rPr>
                <w:bCs/>
                <w:iCs/>
                <w:sz w:val="16"/>
                <w:szCs w:val="16"/>
                <w:lang w:val="en-GB"/>
              </w:rPr>
            </w:rPrChange>
          </w:rPr>
          <w:t>3.20</w:t>
        </w:r>
      </w:ins>
      <w:ins w:id="5030" w:author="Alain Roesgen" w:date="2016-05-16T12:15:00Z">
        <w:r w:rsidRPr="0011713D">
          <w:rPr>
            <w:bCs/>
            <w:iCs/>
            <w:highlight w:val="green"/>
            <w:lang w:val="en-GB"/>
            <w:rPrChange w:id="5031" w:author="ndm" w:date="2017-06-08T13:48:00Z">
              <w:rPr>
                <w:bCs/>
                <w:iCs/>
                <w:sz w:val="16"/>
                <w:szCs w:val="16"/>
                <w:lang w:val="en-GB"/>
              </w:rPr>
            </w:rPrChange>
          </w:rPr>
          <w:t>.</w:t>
        </w:r>
      </w:ins>
      <w:ins w:id="5032" w:author="Alain Roesgen" w:date="2016-05-16T13:35:00Z">
        <w:r w:rsidRPr="0011713D">
          <w:rPr>
            <w:bCs/>
            <w:iCs/>
            <w:highlight w:val="green"/>
            <w:lang w:val="en-GB"/>
            <w:rPrChange w:id="5033" w:author="ndm" w:date="2017-06-08T13:48:00Z">
              <w:rPr>
                <w:bCs/>
                <w:iCs/>
                <w:sz w:val="16"/>
                <w:szCs w:val="16"/>
                <w:lang w:val="en-GB"/>
              </w:rPr>
            </w:rPrChange>
          </w:rPr>
          <w:t>3</w:t>
        </w:r>
      </w:ins>
      <w:ins w:id="5034" w:author="Alain Roesgen" w:date="2016-05-16T12:15:00Z">
        <w:r w:rsidRPr="0011713D">
          <w:rPr>
            <w:bCs/>
            <w:iCs/>
            <w:highlight w:val="green"/>
            <w:lang w:val="en-GB"/>
            <w:rPrChange w:id="5035" w:author="ndm" w:date="2017-06-08T13:48:00Z">
              <w:rPr>
                <w:bCs/>
                <w:iCs/>
                <w:sz w:val="16"/>
                <w:szCs w:val="16"/>
                <w:lang w:val="en-GB"/>
              </w:rPr>
            </w:rPrChange>
          </w:rPr>
          <w:t>. above.</w:t>
        </w:r>
      </w:ins>
    </w:p>
    <w:p w14:paraId="036F398E" w14:textId="77777777" w:rsidR="003F5DF8" w:rsidRPr="00185361" w:rsidRDefault="0011713D" w:rsidP="003F5DF8">
      <w:pPr>
        <w:pStyle w:val="SingleTxtG"/>
        <w:ind w:left="2268" w:hanging="1134"/>
        <w:rPr>
          <w:ins w:id="5036" w:author="Alain Roesgen" w:date="2016-05-16T12:15:00Z"/>
          <w:bCs/>
          <w:iCs/>
          <w:highlight w:val="green"/>
          <w:lang w:val="en-GB"/>
          <w:rPrChange w:id="5037" w:author="ndm" w:date="2017-06-08T13:48:00Z">
            <w:rPr>
              <w:ins w:id="5038" w:author="Alain Roesgen" w:date="2016-05-16T12:15:00Z"/>
              <w:bCs/>
              <w:iCs/>
              <w:lang w:val="en-GB"/>
            </w:rPr>
          </w:rPrChange>
        </w:rPr>
      </w:pPr>
      <w:ins w:id="5039" w:author="Alain Roesgen" w:date="2016-05-16T12:47:00Z">
        <w:r w:rsidRPr="0011713D">
          <w:rPr>
            <w:bCs/>
            <w:iCs/>
            <w:highlight w:val="green"/>
            <w:lang w:val="en-GB"/>
            <w:rPrChange w:id="5040" w:author="ndm" w:date="2017-06-08T13:48:00Z">
              <w:rPr>
                <w:bCs/>
                <w:iCs/>
                <w:sz w:val="16"/>
                <w:szCs w:val="16"/>
                <w:lang w:val="en-GB"/>
              </w:rPr>
            </w:rPrChange>
          </w:rPr>
          <w:t>3.20</w:t>
        </w:r>
      </w:ins>
      <w:ins w:id="5041" w:author="Alain Roesgen" w:date="2016-05-16T12:15:00Z">
        <w:r w:rsidRPr="0011713D">
          <w:rPr>
            <w:bCs/>
            <w:iCs/>
            <w:highlight w:val="green"/>
            <w:lang w:val="en-GB"/>
            <w:rPrChange w:id="5042" w:author="ndm" w:date="2017-06-08T13:48:00Z">
              <w:rPr>
                <w:bCs/>
                <w:iCs/>
                <w:sz w:val="16"/>
                <w:szCs w:val="16"/>
                <w:lang w:val="en-GB"/>
              </w:rPr>
            </w:rPrChange>
          </w:rPr>
          <w:t>.</w:t>
        </w:r>
      </w:ins>
      <w:ins w:id="5043" w:author="Alain Roesgen" w:date="2016-05-16T14:00:00Z">
        <w:r w:rsidRPr="0011713D">
          <w:rPr>
            <w:bCs/>
            <w:iCs/>
            <w:highlight w:val="green"/>
            <w:lang w:val="en-GB"/>
            <w:rPrChange w:id="5044" w:author="ndm" w:date="2017-06-08T13:48:00Z">
              <w:rPr>
                <w:bCs/>
                <w:iCs/>
                <w:sz w:val="16"/>
                <w:szCs w:val="16"/>
                <w:lang w:val="en-GB"/>
              </w:rPr>
            </w:rPrChange>
          </w:rPr>
          <w:t>6.1.2.</w:t>
        </w:r>
      </w:ins>
      <w:ins w:id="5045" w:author="Alain Roesgen" w:date="2016-05-16T12:15:00Z">
        <w:r w:rsidRPr="0011713D">
          <w:rPr>
            <w:bCs/>
            <w:iCs/>
            <w:highlight w:val="green"/>
            <w:lang w:val="en-GB"/>
            <w:rPrChange w:id="5046" w:author="ndm" w:date="2017-06-08T13:48:00Z">
              <w:rPr>
                <w:bCs/>
                <w:iCs/>
                <w:sz w:val="16"/>
                <w:szCs w:val="16"/>
                <w:lang w:val="en-GB"/>
              </w:rPr>
            </w:rPrChange>
          </w:rPr>
          <w:t>.</w:t>
        </w:r>
        <w:r w:rsidRPr="0011713D">
          <w:rPr>
            <w:bCs/>
            <w:iCs/>
            <w:highlight w:val="green"/>
            <w:lang w:val="en-GB"/>
            <w:rPrChange w:id="5047" w:author="ndm" w:date="2017-06-08T13:48:00Z">
              <w:rPr>
                <w:bCs/>
                <w:iCs/>
                <w:sz w:val="16"/>
                <w:szCs w:val="16"/>
                <w:lang w:val="en-GB"/>
              </w:rPr>
            </w:rPrChange>
          </w:rPr>
          <w:tab/>
          <w:t xml:space="preserve">It may exceed that value by 4 per cent . However, for tyres with nominal section width exceeding 305 mm intended for dual mounting (twinning), the value determined pursuant to paragraph </w:t>
        </w:r>
      </w:ins>
      <w:ins w:id="5048" w:author="Alain Roesgen" w:date="2016-05-16T12:47:00Z">
        <w:r w:rsidRPr="0011713D">
          <w:rPr>
            <w:bCs/>
            <w:iCs/>
            <w:highlight w:val="green"/>
            <w:lang w:val="en-GB"/>
            <w:rPrChange w:id="5049" w:author="ndm" w:date="2017-06-08T13:48:00Z">
              <w:rPr>
                <w:bCs/>
                <w:iCs/>
                <w:sz w:val="16"/>
                <w:szCs w:val="16"/>
                <w:lang w:val="en-GB"/>
              </w:rPr>
            </w:rPrChange>
          </w:rPr>
          <w:t>3.20</w:t>
        </w:r>
      </w:ins>
      <w:ins w:id="5050" w:author="Alain Roesgen" w:date="2016-05-16T12:15:00Z">
        <w:r w:rsidRPr="0011713D">
          <w:rPr>
            <w:bCs/>
            <w:iCs/>
            <w:highlight w:val="green"/>
            <w:lang w:val="en-GB"/>
            <w:rPrChange w:id="5051" w:author="ndm" w:date="2017-06-08T13:48:00Z">
              <w:rPr>
                <w:bCs/>
                <w:iCs/>
                <w:sz w:val="16"/>
                <w:szCs w:val="16"/>
                <w:lang w:val="en-GB"/>
              </w:rPr>
            </w:rPrChange>
          </w:rPr>
          <w:t>.1.1. above shall not be exceeded by more than 2 per cent for tyres with nominal aspect ratio higher than 60.</w:t>
        </w:r>
      </w:ins>
    </w:p>
    <w:p w14:paraId="5CFFB24F" w14:textId="77777777" w:rsidR="003F5DF8" w:rsidRPr="00185361" w:rsidRDefault="0011713D" w:rsidP="003F5DF8">
      <w:pPr>
        <w:pStyle w:val="SingleTxtG"/>
        <w:ind w:left="2268" w:hanging="1134"/>
        <w:rPr>
          <w:ins w:id="5052" w:author="Alain Roesgen" w:date="2016-05-16T12:15:00Z"/>
          <w:bCs/>
          <w:highlight w:val="green"/>
          <w:lang w:val="en-GB"/>
          <w:rPrChange w:id="5053" w:author="ndm" w:date="2017-06-08T13:48:00Z">
            <w:rPr>
              <w:ins w:id="5054" w:author="Alain Roesgen" w:date="2016-05-16T12:15:00Z"/>
              <w:bCs/>
              <w:lang w:val="en-GB"/>
            </w:rPr>
          </w:rPrChange>
        </w:rPr>
      </w:pPr>
      <w:ins w:id="5055" w:author="Alain Roesgen" w:date="2016-05-16T12:47:00Z">
        <w:r w:rsidRPr="0011713D">
          <w:rPr>
            <w:bCs/>
            <w:highlight w:val="green"/>
            <w:lang w:val="en-GB"/>
            <w:rPrChange w:id="5056" w:author="ndm" w:date="2017-06-08T13:48:00Z">
              <w:rPr>
                <w:bCs/>
                <w:sz w:val="16"/>
                <w:szCs w:val="16"/>
                <w:lang w:val="en-GB"/>
              </w:rPr>
            </w:rPrChange>
          </w:rPr>
          <w:t>3.20</w:t>
        </w:r>
      </w:ins>
      <w:ins w:id="5057" w:author="Alain Roesgen" w:date="2016-05-16T12:15:00Z">
        <w:r w:rsidRPr="0011713D">
          <w:rPr>
            <w:bCs/>
            <w:highlight w:val="green"/>
            <w:lang w:val="en-GB"/>
            <w:rPrChange w:id="5058" w:author="ndm" w:date="2017-06-08T13:48:00Z">
              <w:rPr>
                <w:bCs/>
                <w:sz w:val="16"/>
                <w:szCs w:val="16"/>
                <w:lang w:val="en-GB"/>
              </w:rPr>
            </w:rPrChange>
          </w:rPr>
          <w:t>.</w:t>
        </w:r>
      </w:ins>
      <w:ins w:id="5059" w:author="Alain Roesgen" w:date="2016-05-16T14:06:00Z">
        <w:r w:rsidRPr="0011713D">
          <w:rPr>
            <w:bCs/>
            <w:highlight w:val="green"/>
            <w:lang w:val="en-GB"/>
            <w:rPrChange w:id="5060" w:author="ndm" w:date="2017-06-08T13:48:00Z">
              <w:rPr>
                <w:bCs/>
                <w:sz w:val="16"/>
                <w:szCs w:val="16"/>
                <w:lang w:val="en-GB"/>
              </w:rPr>
            </w:rPrChange>
          </w:rPr>
          <w:t>6</w:t>
        </w:r>
      </w:ins>
      <w:ins w:id="5061" w:author="Alain Roesgen" w:date="2016-05-16T12:15:00Z">
        <w:r w:rsidRPr="0011713D">
          <w:rPr>
            <w:bCs/>
            <w:highlight w:val="green"/>
            <w:lang w:val="en-GB"/>
            <w:rPrChange w:id="5062" w:author="ndm" w:date="2017-06-08T13:48:00Z">
              <w:rPr>
                <w:bCs/>
                <w:sz w:val="16"/>
                <w:szCs w:val="16"/>
                <w:lang w:val="en-GB"/>
              </w:rPr>
            </w:rPrChange>
          </w:rPr>
          <w:t>.</w:t>
        </w:r>
      </w:ins>
      <w:ins w:id="5063" w:author="Alain Roesgen" w:date="2016-05-16T14:02:00Z">
        <w:r w:rsidRPr="0011713D">
          <w:rPr>
            <w:bCs/>
            <w:highlight w:val="green"/>
            <w:lang w:val="en-GB"/>
            <w:rPrChange w:id="5064" w:author="ndm" w:date="2017-06-08T13:48:00Z">
              <w:rPr>
                <w:bCs/>
                <w:sz w:val="16"/>
                <w:szCs w:val="16"/>
                <w:lang w:val="en-GB"/>
              </w:rPr>
            </w:rPrChange>
          </w:rPr>
          <w:t>2</w:t>
        </w:r>
      </w:ins>
      <w:ins w:id="5065" w:author="Alain Roesgen" w:date="2016-05-16T12:15:00Z">
        <w:r w:rsidRPr="0011713D">
          <w:rPr>
            <w:bCs/>
            <w:highlight w:val="green"/>
            <w:lang w:val="en-GB"/>
            <w:rPrChange w:id="5066" w:author="ndm" w:date="2017-06-08T13:48:00Z">
              <w:rPr>
                <w:bCs/>
                <w:sz w:val="16"/>
                <w:szCs w:val="16"/>
                <w:lang w:val="en-GB"/>
              </w:rPr>
            </w:rPrChange>
          </w:rPr>
          <w:t>.</w:t>
        </w:r>
        <w:r w:rsidRPr="0011713D">
          <w:rPr>
            <w:bCs/>
            <w:highlight w:val="green"/>
            <w:lang w:val="en-GB"/>
            <w:rPrChange w:id="5067" w:author="ndm" w:date="2017-06-08T13:48:00Z">
              <w:rPr>
                <w:bCs/>
                <w:sz w:val="16"/>
                <w:szCs w:val="16"/>
                <w:lang w:val="en-GB"/>
              </w:rPr>
            </w:rPrChange>
          </w:rPr>
          <w:tab/>
        </w:r>
      </w:ins>
      <w:ins w:id="5068" w:author="Alain Roesgen" w:date="2016-05-16T14:02:00Z">
        <w:r w:rsidRPr="0011713D">
          <w:rPr>
            <w:bCs/>
            <w:highlight w:val="green"/>
            <w:lang w:val="en-GB"/>
            <w:rPrChange w:id="5069" w:author="ndm" w:date="2017-06-08T13:48:00Z">
              <w:rPr>
                <w:bCs/>
                <w:sz w:val="16"/>
                <w:szCs w:val="16"/>
                <w:lang w:val="en-GB"/>
              </w:rPr>
            </w:rPrChange>
          </w:rPr>
          <w:t>O</w:t>
        </w:r>
      </w:ins>
      <w:ins w:id="5070" w:author="Alain Roesgen" w:date="2016-05-16T12:15:00Z">
        <w:r w:rsidRPr="0011713D">
          <w:rPr>
            <w:bCs/>
            <w:highlight w:val="green"/>
            <w:lang w:val="en-GB"/>
            <w:rPrChange w:id="5071" w:author="ndm" w:date="2017-06-08T13:48:00Z">
              <w:rPr>
                <w:bCs/>
                <w:sz w:val="16"/>
                <w:szCs w:val="16"/>
                <w:lang w:val="en-GB"/>
              </w:rPr>
            </w:rPrChange>
          </w:rPr>
          <w:t xml:space="preserve">uter diameter </w:t>
        </w:r>
      </w:ins>
    </w:p>
    <w:p w14:paraId="5868639A" w14:textId="77777777" w:rsidR="003F5DF8" w:rsidRPr="00185361" w:rsidRDefault="0011713D" w:rsidP="003F5DF8">
      <w:pPr>
        <w:pStyle w:val="SingleTxtG"/>
        <w:ind w:left="2268" w:hanging="1134"/>
        <w:rPr>
          <w:ins w:id="5072" w:author="Alain Roesgen" w:date="2016-05-16T12:15:00Z"/>
          <w:bCs/>
          <w:iCs/>
          <w:highlight w:val="green"/>
          <w:lang w:val="en-GB"/>
          <w:rPrChange w:id="5073" w:author="ndm" w:date="2017-06-08T13:48:00Z">
            <w:rPr>
              <w:ins w:id="5074" w:author="Alain Roesgen" w:date="2016-05-16T12:15:00Z"/>
              <w:bCs/>
              <w:iCs/>
              <w:lang w:val="en-GB"/>
            </w:rPr>
          </w:rPrChange>
        </w:rPr>
      </w:pPr>
      <w:ins w:id="5075" w:author="Alain Roesgen" w:date="2016-05-16T12:47:00Z">
        <w:r w:rsidRPr="0011713D">
          <w:rPr>
            <w:bCs/>
            <w:iCs/>
            <w:highlight w:val="green"/>
            <w:lang w:val="en-GB"/>
            <w:rPrChange w:id="5076" w:author="ndm" w:date="2017-06-08T13:48:00Z">
              <w:rPr>
                <w:bCs/>
                <w:iCs/>
                <w:sz w:val="16"/>
                <w:szCs w:val="16"/>
                <w:lang w:val="en-GB"/>
              </w:rPr>
            </w:rPrChange>
          </w:rPr>
          <w:t>3.20</w:t>
        </w:r>
      </w:ins>
      <w:ins w:id="5077" w:author="Alain Roesgen" w:date="2016-05-16T12:15:00Z">
        <w:r w:rsidRPr="0011713D">
          <w:rPr>
            <w:bCs/>
            <w:iCs/>
            <w:highlight w:val="green"/>
            <w:lang w:val="en-GB"/>
            <w:rPrChange w:id="5078" w:author="ndm" w:date="2017-06-08T13:48:00Z">
              <w:rPr>
                <w:bCs/>
                <w:iCs/>
                <w:sz w:val="16"/>
                <w:szCs w:val="16"/>
                <w:lang w:val="en-GB"/>
              </w:rPr>
            </w:rPrChange>
          </w:rPr>
          <w:t>.</w:t>
        </w:r>
      </w:ins>
      <w:ins w:id="5079" w:author="Alain Roesgen" w:date="2016-05-16T14:06:00Z">
        <w:r w:rsidRPr="0011713D">
          <w:rPr>
            <w:bCs/>
            <w:iCs/>
            <w:highlight w:val="green"/>
            <w:lang w:val="en-GB"/>
            <w:rPrChange w:id="5080" w:author="ndm" w:date="2017-06-08T13:48:00Z">
              <w:rPr>
                <w:bCs/>
                <w:iCs/>
                <w:sz w:val="16"/>
                <w:szCs w:val="16"/>
                <w:lang w:val="en-GB"/>
              </w:rPr>
            </w:rPrChange>
          </w:rPr>
          <w:t>6</w:t>
        </w:r>
      </w:ins>
      <w:ins w:id="5081" w:author="Alain Roesgen" w:date="2016-05-16T12:15:00Z">
        <w:r w:rsidRPr="0011713D">
          <w:rPr>
            <w:bCs/>
            <w:iCs/>
            <w:highlight w:val="green"/>
            <w:lang w:val="en-GB"/>
            <w:rPrChange w:id="5082" w:author="ndm" w:date="2017-06-08T13:48:00Z">
              <w:rPr>
                <w:bCs/>
                <w:iCs/>
                <w:sz w:val="16"/>
                <w:szCs w:val="16"/>
                <w:lang w:val="en-GB"/>
              </w:rPr>
            </w:rPrChange>
          </w:rPr>
          <w:t>.2.1.</w:t>
        </w:r>
        <w:r w:rsidRPr="0011713D">
          <w:rPr>
            <w:bCs/>
            <w:iCs/>
            <w:highlight w:val="green"/>
            <w:lang w:val="en-GB"/>
            <w:rPrChange w:id="5083" w:author="ndm" w:date="2017-06-08T13:48:00Z">
              <w:rPr>
                <w:bCs/>
                <w:iCs/>
                <w:sz w:val="16"/>
                <w:szCs w:val="16"/>
                <w:lang w:val="en-GB"/>
              </w:rPr>
            </w:rPrChange>
          </w:rPr>
          <w:tab/>
          <w:t>The outer diameter of a tyre shall not be outside the values Dmin and Dmax obtained from the following formulae:</w:t>
        </w:r>
      </w:ins>
    </w:p>
    <w:p w14:paraId="37C20228" w14:textId="77777777" w:rsidR="003F5DF8" w:rsidRPr="00185361" w:rsidRDefault="0011713D" w:rsidP="003F5DF8">
      <w:pPr>
        <w:pStyle w:val="SingleTxtG"/>
        <w:ind w:left="2268" w:hanging="1134"/>
        <w:rPr>
          <w:ins w:id="5084" w:author="Alain Roesgen" w:date="2016-05-16T12:15:00Z"/>
          <w:highlight w:val="green"/>
          <w:lang w:val="en-GB"/>
          <w:rPrChange w:id="5085" w:author="ndm" w:date="2017-06-08T13:48:00Z">
            <w:rPr>
              <w:ins w:id="5086" w:author="Alain Roesgen" w:date="2016-05-16T12:15:00Z"/>
              <w:lang w:val="en-GB"/>
            </w:rPr>
          </w:rPrChange>
        </w:rPr>
      </w:pPr>
      <w:ins w:id="5087" w:author="Alain Roesgen" w:date="2016-05-16T12:15:00Z">
        <w:r w:rsidRPr="0011713D">
          <w:rPr>
            <w:highlight w:val="green"/>
            <w:lang w:val="en-GB"/>
            <w:rPrChange w:id="5088" w:author="ndm" w:date="2017-06-08T13:48:00Z">
              <w:rPr>
                <w:sz w:val="16"/>
                <w:szCs w:val="16"/>
                <w:lang w:val="en-GB"/>
              </w:rPr>
            </w:rPrChange>
          </w:rPr>
          <w:tab/>
          <w:t xml:space="preserve">Dmin = d + (2H </w:t>
        </w:r>
        <w:r w:rsidRPr="0011713D">
          <w:rPr>
            <w:highlight w:val="green"/>
            <w:lang w:val="pt-BR"/>
            <w:rPrChange w:id="5089" w:author="ndm" w:date="2017-06-08T13:48:00Z">
              <w:rPr>
                <w:sz w:val="16"/>
                <w:szCs w:val="16"/>
                <w:lang w:val="pt-BR"/>
              </w:rPr>
            </w:rPrChange>
          </w:rPr>
          <w:t>•</w:t>
        </w:r>
        <w:r w:rsidRPr="0011713D">
          <w:rPr>
            <w:highlight w:val="green"/>
            <w:lang w:val="en-GB"/>
            <w:rPrChange w:id="5090" w:author="ndm" w:date="2017-06-08T13:48:00Z">
              <w:rPr>
                <w:sz w:val="16"/>
                <w:szCs w:val="16"/>
                <w:lang w:val="en-GB"/>
              </w:rPr>
            </w:rPrChange>
          </w:rPr>
          <w:t xml:space="preserve"> a)</w:t>
        </w:r>
      </w:ins>
    </w:p>
    <w:p w14:paraId="28D991FF" w14:textId="77777777" w:rsidR="003F5DF8" w:rsidRPr="00185361" w:rsidRDefault="0011713D" w:rsidP="003F5DF8">
      <w:pPr>
        <w:pStyle w:val="SingleTxtG"/>
        <w:ind w:left="2268" w:hanging="1134"/>
        <w:rPr>
          <w:ins w:id="5091" w:author="Alain Roesgen" w:date="2016-05-16T12:15:00Z"/>
          <w:highlight w:val="green"/>
          <w:lang w:val="en-GB"/>
          <w:rPrChange w:id="5092" w:author="ndm" w:date="2017-06-08T13:48:00Z">
            <w:rPr>
              <w:ins w:id="5093" w:author="Alain Roesgen" w:date="2016-05-16T12:15:00Z"/>
              <w:lang w:val="en-GB"/>
            </w:rPr>
          </w:rPrChange>
        </w:rPr>
      </w:pPr>
      <w:ins w:id="5094" w:author="Alain Roesgen" w:date="2016-05-16T12:15:00Z">
        <w:r w:rsidRPr="0011713D">
          <w:rPr>
            <w:highlight w:val="green"/>
            <w:lang w:val="en-GB"/>
            <w:rPrChange w:id="5095" w:author="ndm" w:date="2017-06-08T13:48:00Z">
              <w:rPr>
                <w:sz w:val="16"/>
                <w:szCs w:val="16"/>
                <w:lang w:val="en-GB"/>
              </w:rPr>
            </w:rPrChange>
          </w:rPr>
          <w:tab/>
          <w:t xml:space="preserve">Dmax = d + (2H </w:t>
        </w:r>
        <w:r w:rsidRPr="0011713D">
          <w:rPr>
            <w:highlight w:val="green"/>
            <w:lang w:val="pt-BR"/>
            <w:rPrChange w:id="5096" w:author="ndm" w:date="2017-06-08T13:48:00Z">
              <w:rPr>
                <w:sz w:val="16"/>
                <w:szCs w:val="16"/>
                <w:lang w:val="pt-BR"/>
              </w:rPr>
            </w:rPrChange>
          </w:rPr>
          <w:t>•</w:t>
        </w:r>
        <w:r w:rsidRPr="0011713D">
          <w:rPr>
            <w:highlight w:val="green"/>
            <w:lang w:val="en-GB"/>
            <w:rPrChange w:id="5097" w:author="ndm" w:date="2017-06-08T13:48:00Z">
              <w:rPr>
                <w:sz w:val="16"/>
                <w:szCs w:val="16"/>
                <w:lang w:val="en-GB"/>
              </w:rPr>
            </w:rPrChange>
          </w:rPr>
          <w:t xml:space="preserve"> b)</w:t>
        </w:r>
      </w:ins>
    </w:p>
    <w:p w14:paraId="3DC2B8D5" w14:textId="77777777" w:rsidR="003F5DF8" w:rsidRPr="00185361" w:rsidRDefault="0011713D" w:rsidP="003F5DF8">
      <w:pPr>
        <w:pStyle w:val="SingleTxtG"/>
        <w:keepNext/>
        <w:ind w:left="2268" w:hanging="1134"/>
        <w:rPr>
          <w:ins w:id="5098" w:author="Alain Roesgen" w:date="2016-05-16T12:15:00Z"/>
          <w:bCs/>
          <w:iCs/>
          <w:highlight w:val="green"/>
          <w:lang w:val="en-GB"/>
          <w:rPrChange w:id="5099" w:author="ndm" w:date="2017-06-08T13:48:00Z">
            <w:rPr>
              <w:ins w:id="5100" w:author="Alain Roesgen" w:date="2016-05-16T12:15:00Z"/>
              <w:bCs/>
              <w:iCs/>
              <w:lang w:val="en-GB"/>
            </w:rPr>
          </w:rPrChange>
        </w:rPr>
      </w:pPr>
      <w:ins w:id="5101" w:author="Alain Roesgen" w:date="2016-05-16T12:47:00Z">
        <w:r w:rsidRPr="0011713D">
          <w:rPr>
            <w:bCs/>
            <w:iCs/>
            <w:highlight w:val="green"/>
            <w:lang w:val="en-GB"/>
            <w:rPrChange w:id="5102" w:author="ndm" w:date="2017-06-08T13:48:00Z">
              <w:rPr>
                <w:bCs/>
                <w:iCs/>
                <w:sz w:val="16"/>
                <w:szCs w:val="16"/>
                <w:lang w:val="en-GB"/>
              </w:rPr>
            </w:rPrChange>
          </w:rPr>
          <w:t>3.20</w:t>
        </w:r>
      </w:ins>
      <w:ins w:id="5103" w:author="Alain Roesgen" w:date="2016-05-16T12:15:00Z">
        <w:r w:rsidRPr="0011713D">
          <w:rPr>
            <w:bCs/>
            <w:iCs/>
            <w:highlight w:val="green"/>
            <w:lang w:val="en-GB"/>
            <w:rPrChange w:id="5104" w:author="ndm" w:date="2017-06-08T13:48:00Z">
              <w:rPr>
                <w:bCs/>
                <w:iCs/>
                <w:sz w:val="16"/>
                <w:szCs w:val="16"/>
                <w:lang w:val="en-GB"/>
              </w:rPr>
            </w:rPrChange>
          </w:rPr>
          <w:t>.</w:t>
        </w:r>
      </w:ins>
      <w:ins w:id="5105" w:author="Alain Roesgen" w:date="2016-05-16T14:06:00Z">
        <w:r w:rsidRPr="0011713D">
          <w:rPr>
            <w:bCs/>
            <w:iCs/>
            <w:highlight w:val="green"/>
            <w:lang w:val="en-GB"/>
            <w:rPrChange w:id="5106" w:author="ndm" w:date="2017-06-08T13:48:00Z">
              <w:rPr>
                <w:bCs/>
                <w:iCs/>
                <w:sz w:val="16"/>
                <w:szCs w:val="16"/>
                <w:lang w:val="en-GB"/>
              </w:rPr>
            </w:rPrChange>
          </w:rPr>
          <w:t>6</w:t>
        </w:r>
      </w:ins>
      <w:ins w:id="5107" w:author="Alain Roesgen" w:date="2016-05-16T12:15:00Z">
        <w:r w:rsidRPr="0011713D">
          <w:rPr>
            <w:bCs/>
            <w:iCs/>
            <w:highlight w:val="green"/>
            <w:lang w:val="en-GB"/>
            <w:rPrChange w:id="5108" w:author="ndm" w:date="2017-06-08T13:48:00Z">
              <w:rPr>
                <w:bCs/>
                <w:iCs/>
                <w:sz w:val="16"/>
                <w:szCs w:val="16"/>
                <w:lang w:val="en-GB"/>
              </w:rPr>
            </w:rPrChange>
          </w:rPr>
          <w:t>.</w:t>
        </w:r>
      </w:ins>
      <w:ins w:id="5109" w:author="Alain Roesgen" w:date="2016-05-16T14:03:00Z">
        <w:r w:rsidRPr="0011713D">
          <w:rPr>
            <w:bCs/>
            <w:iCs/>
            <w:highlight w:val="green"/>
            <w:lang w:val="en-GB"/>
            <w:rPrChange w:id="5110" w:author="ndm" w:date="2017-06-08T13:48:00Z">
              <w:rPr>
                <w:bCs/>
                <w:iCs/>
                <w:sz w:val="16"/>
                <w:szCs w:val="16"/>
                <w:lang w:val="en-GB"/>
              </w:rPr>
            </w:rPrChange>
          </w:rPr>
          <w:t>2.2</w:t>
        </w:r>
      </w:ins>
      <w:ins w:id="5111" w:author="Alain Roesgen" w:date="2016-05-16T12:15:00Z">
        <w:r w:rsidRPr="0011713D">
          <w:rPr>
            <w:bCs/>
            <w:iCs/>
            <w:highlight w:val="green"/>
            <w:lang w:val="en-GB"/>
            <w:rPrChange w:id="5112" w:author="ndm" w:date="2017-06-08T13:48:00Z">
              <w:rPr>
                <w:bCs/>
                <w:iCs/>
                <w:sz w:val="16"/>
                <w:szCs w:val="16"/>
                <w:lang w:val="en-GB"/>
              </w:rPr>
            </w:rPrChange>
          </w:rPr>
          <w:t>.</w:t>
        </w:r>
        <w:r w:rsidRPr="0011713D">
          <w:rPr>
            <w:bCs/>
            <w:iCs/>
            <w:highlight w:val="green"/>
            <w:lang w:val="en-GB"/>
            <w:rPrChange w:id="5113" w:author="ndm" w:date="2017-06-08T13:48:00Z">
              <w:rPr>
                <w:bCs/>
                <w:iCs/>
                <w:sz w:val="16"/>
                <w:szCs w:val="16"/>
                <w:lang w:val="en-GB"/>
              </w:rPr>
            </w:rPrChange>
          </w:rPr>
          <w:tab/>
          <w:t>For sizes listed in Annex 6to this regulation the nominal section height H is equal to:</w:t>
        </w:r>
      </w:ins>
    </w:p>
    <w:p w14:paraId="72398B02" w14:textId="77777777" w:rsidR="003F5DF8" w:rsidRPr="00185361" w:rsidRDefault="0011713D" w:rsidP="003F5DF8">
      <w:pPr>
        <w:pStyle w:val="SingleTxtG"/>
        <w:ind w:left="2268" w:hanging="851"/>
        <w:rPr>
          <w:ins w:id="5114" w:author="Alain Roesgen" w:date="2016-05-16T12:15:00Z"/>
          <w:highlight w:val="green"/>
          <w:lang w:val="en-GB"/>
          <w:rPrChange w:id="5115" w:author="ndm" w:date="2017-06-08T13:48:00Z">
            <w:rPr>
              <w:ins w:id="5116" w:author="Alain Roesgen" w:date="2016-05-16T12:15:00Z"/>
              <w:lang w:val="en-GB"/>
            </w:rPr>
          </w:rPrChange>
        </w:rPr>
      </w:pPr>
      <w:ins w:id="5117" w:author="Alain Roesgen" w:date="2016-05-16T12:15:00Z">
        <w:r w:rsidRPr="0011713D">
          <w:rPr>
            <w:highlight w:val="green"/>
            <w:lang w:val="en-GB"/>
            <w:rPrChange w:id="5118" w:author="ndm" w:date="2017-06-08T13:48:00Z">
              <w:rPr>
                <w:sz w:val="16"/>
                <w:szCs w:val="16"/>
                <w:lang w:val="en-GB"/>
              </w:rPr>
            </w:rPrChange>
          </w:rPr>
          <w:tab/>
          <w:t>H = 0.5 (D - d)</w:t>
        </w:r>
        <w:r w:rsidRPr="0011713D">
          <w:rPr>
            <w:highlight w:val="green"/>
            <w:lang w:val="en-GB"/>
            <w:rPrChange w:id="5119" w:author="ndm" w:date="2017-06-08T13:48:00Z">
              <w:rPr>
                <w:sz w:val="16"/>
                <w:szCs w:val="16"/>
                <w:lang w:val="en-GB"/>
              </w:rPr>
            </w:rPrChange>
          </w:rPr>
          <w:tab/>
          <w:t xml:space="preserve"> for references see paragraph </w:t>
        </w:r>
      </w:ins>
      <w:ins w:id="5120" w:author="Alain Roesgen" w:date="2016-05-16T12:47:00Z">
        <w:r w:rsidRPr="0011713D">
          <w:rPr>
            <w:strike/>
            <w:highlight w:val="green"/>
            <w:lang w:val="en-GB"/>
            <w:rPrChange w:id="5121" w:author="ndm" w:date="2017-06-08T13:48:00Z">
              <w:rPr>
                <w:sz w:val="16"/>
                <w:szCs w:val="16"/>
                <w:lang w:val="en-GB"/>
              </w:rPr>
            </w:rPrChange>
          </w:rPr>
          <w:t>3.20</w:t>
        </w:r>
      </w:ins>
      <w:ins w:id="5122" w:author="Alain Roesgen" w:date="2016-05-16T12:15:00Z">
        <w:r w:rsidRPr="0011713D">
          <w:rPr>
            <w:strike/>
            <w:highlight w:val="green"/>
            <w:lang w:val="en-GB"/>
            <w:rPrChange w:id="5123" w:author="ndm" w:date="2017-06-08T13:48:00Z">
              <w:rPr>
                <w:sz w:val="16"/>
                <w:szCs w:val="16"/>
                <w:lang w:val="en-GB"/>
              </w:rPr>
            </w:rPrChange>
          </w:rPr>
          <w:t>.1.2.1</w:t>
        </w:r>
        <w:r w:rsidRPr="0011713D">
          <w:rPr>
            <w:highlight w:val="green"/>
            <w:lang w:val="en-GB"/>
            <w:rPrChange w:id="5124" w:author="ndm" w:date="2017-06-08T13:48:00Z">
              <w:rPr>
                <w:sz w:val="16"/>
                <w:szCs w:val="16"/>
                <w:lang w:val="en-GB"/>
              </w:rPr>
            </w:rPrChange>
          </w:rPr>
          <w:t>.</w:t>
        </w:r>
      </w:ins>
      <w:ins w:id="5125" w:author="Alain Roesgen" w:date="2016-05-16T13:40:00Z">
        <w:r w:rsidRPr="0011713D">
          <w:rPr>
            <w:highlight w:val="green"/>
            <w:lang w:val="en-GB"/>
            <w:rPrChange w:id="5126" w:author="ndm" w:date="2017-06-08T13:48:00Z">
              <w:rPr>
                <w:sz w:val="16"/>
                <w:szCs w:val="16"/>
                <w:lang w:val="en-GB"/>
              </w:rPr>
            </w:rPrChange>
          </w:rPr>
          <w:t xml:space="preserve"> 3.20.4</w:t>
        </w:r>
      </w:ins>
    </w:p>
    <w:p w14:paraId="2496BE72" w14:textId="77777777" w:rsidR="003F5DF8" w:rsidRPr="00185361" w:rsidRDefault="0011713D" w:rsidP="003F5DF8">
      <w:pPr>
        <w:pStyle w:val="SingleTxtG"/>
        <w:ind w:left="2268" w:hanging="1134"/>
        <w:rPr>
          <w:ins w:id="5127" w:author="Alain Roesgen" w:date="2016-05-16T12:15:00Z"/>
          <w:highlight w:val="green"/>
          <w:lang w:val="en-GB"/>
          <w:rPrChange w:id="5128" w:author="ndm" w:date="2017-06-08T13:48:00Z">
            <w:rPr>
              <w:ins w:id="5129" w:author="Alain Roesgen" w:date="2016-05-16T12:15:00Z"/>
              <w:lang w:val="en-GB"/>
            </w:rPr>
          </w:rPrChange>
        </w:rPr>
      </w:pPr>
      <w:ins w:id="5130" w:author="Alain Roesgen" w:date="2016-05-16T12:47:00Z">
        <w:r w:rsidRPr="0011713D">
          <w:rPr>
            <w:highlight w:val="green"/>
            <w:lang w:val="en-GB"/>
            <w:rPrChange w:id="5131" w:author="ndm" w:date="2017-06-08T13:48:00Z">
              <w:rPr>
                <w:sz w:val="16"/>
                <w:szCs w:val="16"/>
                <w:lang w:val="en-GB"/>
              </w:rPr>
            </w:rPrChange>
          </w:rPr>
          <w:t>3.20</w:t>
        </w:r>
      </w:ins>
      <w:ins w:id="5132" w:author="Alain Roesgen" w:date="2016-05-16T12:15:00Z">
        <w:r w:rsidRPr="0011713D">
          <w:rPr>
            <w:highlight w:val="green"/>
            <w:lang w:val="en-GB"/>
            <w:rPrChange w:id="5133" w:author="ndm" w:date="2017-06-08T13:48:00Z">
              <w:rPr>
                <w:sz w:val="16"/>
                <w:szCs w:val="16"/>
                <w:lang w:val="en-GB"/>
              </w:rPr>
            </w:rPrChange>
          </w:rPr>
          <w:t>.</w:t>
        </w:r>
      </w:ins>
      <w:ins w:id="5134" w:author="Alain Roesgen" w:date="2016-05-16T14:06:00Z">
        <w:r w:rsidRPr="0011713D">
          <w:rPr>
            <w:highlight w:val="green"/>
            <w:lang w:val="en-GB"/>
            <w:rPrChange w:id="5135" w:author="ndm" w:date="2017-06-08T13:48:00Z">
              <w:rPr>
                <w:sz w:val="16"/>
                <w:szCs w:val="16"/>
                <w:lang w:val="en-GB"/>
              </w:rPr>
            </w:rPrChange>
          </w:rPr>
          <w:t>6</w:t>
        </w:r>
      </w:ins>
      <w:ins w:id="5136" w:author="Alain Roesgen" w:date="2016-05-16T12:15:00Z">
        <w:r w:rsidRPr="0011713D">
          <w:rPr>
            <w:highlight w:val="green"/>
            <w:lang w:val="en-GB"/>
            <w:rPrChange w:id="5137" w:author="ndm" w:date="2017-06-08T13:48:00Z">
              <w:rPr>
                <w:sz w:val="16"/>
                <w:szCs w:val="16"/>
                <w:lang w:val="en-GB"/>
              </w:rPr>
            </w:rPrChange>
          </w:rPr>
          <w:t>.</w:t>
        </w:r>
      </w:ins>
      <w:ins w:id="5138" w:author="Alain Roesgen" w:date="2016-05-16T14:03:00Z">
        <w:r w:rsidRPr="0011713D">
          <w:rPr>
            <w:highlight w:val="green"/>
            <w:lang w:val="en-GB"/>
            <w:rPrChange w:id="5139" w:author="ndm" w:date="2017-06-08T13:48:00Z">
              <w:rPr>
                <w:sz w:val="16"/>
                <w:szCs w:val="16"/>
                <w:lang w:val="en-GB"/>
              </w:rPr>
            </w:rPrChange>
          </w:rPr>
          <w:t>2.3</w:t>
        </w:r>
      </w:ins>
      <w:ins w:id="5140" w:author="Alain Roesgen" w:date="2016-05-16T12:15:00Z">
        <w:r w:rsidRPr="0011713D">
          <w:rPr>
            <w:highlight w:val="green"/>
            <w:lang w:val="en-GB"/>
            <w:rPrChange w:id="5141" w:author="ndm" w:date="2017-06-08T13:48:00Z">
              <w:rPr>
                <w:sz w:val="16"/>
                <w:szCs w:val="16"/>
                <w:lang w:val="en-GB"/>
              </w:rPr>
            </w:rPrChange>
          </w:rPr>
          <w:t>.</w:t>
        </w:r>
        <w:r w:rsidRPr="0011713D">
          <w:rPr>
            <w:highlight w:val="green"/>
            <w:lang w:val="en-GB"/>
            <w:rPrChange w:id="5142" w:author="ndm" w:date="2017-06-08T13:48:00Z">
              <w:rPr>
                <w:sz w:val="16"/>
                <w:szCs w:val="16"/>
                <w:lang w:val="en-GB"/>
              </w:rPr>
            </w:rPrChange>
          </w:rPr>
          <w:tab/>
          <w:t>For other sizes, not listed in Annex 6</w:t>
        </w:r>
        <w:r w:rsidRPr="0011713D">
          <w:rPr>
            <w:bCs/>
            <w:highlight w:val="green"/>
            <w:lang w:val="en-GB"/>
            <w:rPrChange w:id="5143" w:author="ndm" w:date="2017-06-08T13:48:00Z">
              <w:rPr>
                <w:bCs/>
                <w:sz w:val="16"/>
                <w:szCs w:val="16"/>
                <w:lang w:val="en-GB"/>
              </w:rPr>
            </w:rPrChange>
          </w:rPr>
          <w:t xml:space="preserve"> to this regulation</w:t>
        </w:r>
      </w:ins>
    </w:p>
    <w:p w14:paraId="4614D27C" w14:textId="77777777" w:rsidR="00CA1DFE" w:rsidRPr="00185361" w:rsidRDefault="0011713D" w:rsidP="00CA1DFE">
      <w:pPr>
        <w:pStyle w:val="SingleTxtG"/>
        <w:ind w:left="2268" w:hanging="851"/>
        <w:rPr>
          <w:ins w:id="5144" w:author="Alain Roesgen" w:date="2016-05-16T13:40:00Z"/>
          <w:highlight w:val="green"/>
          <w:lang w:val="en-GB"/>
          <w:rPrChange w:id="5145" w:author="ndm" w:date="2017-06-08T13:48:00Z">
            <w:rPr>
              <w:ins w:id="5146" w:author="Alain Roesgen" w:date="2016-05-16T13:40:00Z"/>
              <w:lang w:val="en-GB"/>
            </w:rPr>
          </w:rPrChange>
        </w:rPr>
      </w:pPr>
      <w:ins w:id="5147" w:author="Alain Roesgen" w:date="2016-05-16T12:15:00Z">
        <w:r w:rsidRPr="0011713D">
          <w:rPr>
            <w:highlight w:val="green"/>
            <w:lang w:val="en-GB"/>
            <w:rPrChange w:id="5148" w:author="ndm" w:date="2017-06-08T13:48:00Z">
              <w:rPr>
                <w:sz w:val="16"/>
                <w:szCs w:val="16"/>
                <w:lang w:val="en-GB"/>
              </w:rPr>
            </w:rPrChange>
          </w:rPr>
          <w:tab/>
        </w:r>
        <w:r w:rsidRPr="0011713D">
          <w:rPr>
            <w:highlight w:val="green"/>
            <w:lang w:val="en-GB"/>
            <w:rPrChange w:id="5149" w:author="ndm" w:date="2017-06-08T13:48:00Z">
              <w:rPr>
                <w:sz w:val="16"/>
                <w:szCs w:val="16"/>
                <w:lang w:val="en-GB"/>
              </w:rPr>
            </w:rPrChange>
          </w:rPr>
          <w:tab/>
          <w:t xml:space="preserve">"H" and "d" are as defined in paragraph </w:t>
        </w:r>
      </w:ins>
      <w:ins w:id="5150" w:author="Alain Roesgen" w:date="2016-05-16T13:40:00Z">
        <w:r w:rsidRPr="0011713D">
          <w:rPr>
            <w:strike/>
            <w:highlight w:val="green"/>
            <w:lang w:val="en-GB"/>
            <w:rPrChange w:id="5151" w:author="ndm" w:date="2017-06-08T13:48:00Z">
              <w:rPr>
                <w:strike/>
                <w:sz w:val="16"/>
                <w:szCs w:val="16"/>
                <w:lang w:val="en-GB"/>
              </w:rPr>
            </w:rPrChange>
          </w:rPr>
          <w:t>3.20.1.2.1</w:t>
        </w:r>
        <w:r w:rsidRPr="0011713D">
          <w:rPr>
            <w:highlight w:val="green"/>
            <w:lang w:val="en-GB"/>
            <w:rPrChange w:id="5152" w:author="ndm" w:date="2017-06-08T13:48:00Z">
              <w:rPr>
                <w:sz w:val="16"/>
                <w:szCs w:val="16"/>
                <w:lang w:val="en-GB"/>
              </w:rPr>
            </w:rPrChange>
          </w:rPr>
          <w:t>. 3.20.4</w:t>
        </w:r>
      </w:ins>
    </w:p>
    <w:p w14:paraId="27DBCC4B" w14:textId="77777777" w:rsidR="003F5DF8" w:rsidRPr="00185361" w:rsidRDefault="0011713D" w:rsidP="003F5DF8">
      <w:pPr>
        <w:pStyle w:val="SingleTxtG"/>
        <w:ind w:left="2268" w:hanging="1134"/>
        <w:rPr>
          <w:ins w:id="5153" w:author="Alain Roesgen" w:date="2016-05-16T12:15:00Z"/>
          <w:highlight w:val="green"/>
          <w:lang w:val="en-GB"/>
          <w:rPrChange w:id="5154" w:author="ndm" w:date="2017-06-08T13:48:00Z">
            <w:rPr>
              <w:ins w:id="5155" w:author="Alain Roesgen" w:date="2016-05-16T12:15:00Z"/>
              <w:lang w:val="en-GB"/>
            </w:rPr>
          </w:rPrChange>
        </w:rPr>
      </w:pPr>
      <w:ins w:id="5156" w:author="Alain Roesgen" w:date="2016-05-16T14:03:00Z">
        <w:r w:rsidRPr="0011713D">
          <w:rPr>
            <w:highlight w:val="green"/>
            <w:lang w:val="en-GB"/>
            <w:rPrChange w:id="5157" w:author="ndm" w:date="2017-06-08T13:48:00Z">
              <w:rPr>
                <w:sz w:val="16"/>
                <w:szCs w:val="16"/>
                <w:lang w:val="en-GB"/>
              </w:rPr>
            </w:rPrChange>
          </w:rPr>
          <w:tab/>
        </w:r>
      </w:ins>
      <w:ins w:id="5158" w:author="Alain Roesgen" w:date="2016-05-16T12:15:00Z">
        <w:r w:rsidRPr="0011713D">
          <w:rPr>
            <w:highlight w:val="green"/>
            <w:lang w:val="en-GB"/>
            <w:rPrChange w:id="5159" w:author="ndm" w:date="2017-06-08T13:48:00Z">
              <w:rPr>
                <w:sz w:val="16"/>
                <w:szCs w:val="16"/>
                <w:lang w:val="en-GB"/>
              </w:rPr>
            </w:rPrChange>
          </w:rPr>
          <w:t>Coefficients "a" and "b" are respectively:</w:t>
        </w:r>
      </w:ins>
    </w:p>
    <w:p w14:paraId="36392CA4" w14:textId="77777777" w:rsidR="003F5DF8" w:rsidRPr="00185361" w:rsidRDefault="0011713D" w:rsidP="003F5DF8">
      <w:pPr>
        <w:pStyle w:val="SingleTxtG"/>
        <w:ind w:left="2268" w:hanging="1134"/>
        <w:rPr>
          <w:ins w:id="5160" w:author="Alain Roesgen" w:date="2016-05-16T12:15:00Z"/>
          <w:highlight w:val="green"/>
          <w:lang w:val="en-GB"/>
          <w:rPrChange w:id="5161" w:author="ndm" w:date="2017-06-08T13:48:00Z">
            <w:rPr>
              <w:ins w:id="5162" w:author="Alain Roesgen" w:date="2016-05-16T12:15:00Z"/>
              <w:lang w:val="en-GB"/>
            </w:rPr>
          </w:rPrChange>
        </w:rPr>
      </w:pPr>
      <w:ins w:id="5163" w:author="Alain Roesgen" w:date="2016-05-16T14:03:00Z">
        <w:r w:rsidRPr="0011713D">
          <w:rPr>
            <w:highlight w:val="green"/>
            <w:lang w:val="en-GB"/>
            <w:rPrChange w:id="5164" w:author="ndm" w:date="2017-06-08T13:48:00Z">
              <w:rPr>
                <w:sz w:val="16"/>
                <w:szCs w:val="16"/>
                <w:lang w:val="en-GB"/>
              </w:rPr>
            </w:rPrChange>
          </w:rPr>
          <w:tab/>
        </w:r>
      </w:ins>
      <w:ins w:id="5165" w:author="Alain Roesgen" w:date="2016-05-16T12:15:00Z">
        <w:r w:rsidRPr="0011713D">
          <w:rPr>
            <w:highlight w:val="green"/>
            <w:lang w:val="en-GB"/>
            <w:rPrChange w:id="5166" w:author="ndm" w:date="2017-06-08T13:48:00Z">
              <w:rPr>
                <w:sz w:val="16"/>
                <w:szCs w:val="16"/>
                <w:lang w:val="en-GB"/>
              </w:rPr>
            </w:rPrChange>
          </w:rPr>
          <w:t xml:space="preserve"> Coefficient "a" = 0.97</w:t>
        </w:r>
      </w:ins>
    </w:p>
    <w:p w14:paraId="4A726FC9" w14:textId="77777777" w:rsidR="00DB3C26" w:rsidRDefault="0011713D">
      <w:pPr>
        <w:pStyle w:val="SingleTxtG"/>
        <w:ind w:left="2268"/>
        <w:rPr>
          <w:ins w:id="5167" w:author="Alain Roesgen" w:date="2016-05-16T12:15:00Z"/>
          <w:highlight w:val="green"/>
          <w:lang w:val="en-GB"/>
          <w:rPrChange w:id="5168" w:author="ndm" w:date="2017-06-08T13:48:00Z">
            <w:rPr>
              <w:ins w:id="5169" w:author="Alain Roesgen" w:date="2016-05-16T12:15:00Z"/>
              <w:lang w:val="en-GB"/>
            </w:rPr>
          </w:rPrChange>
        </w:rPr>
        <w:pPrChange w:id="5170" w:author="Alain Roesgen" w:date="2016-05-16T14:04:00Z">
          <w:pPr>
            <w:pStyle w:val="SingleTxtG"/>
            <w:ind w:left="2268" w:hanging="1134"/>
          </w:pPr>
        </w:pPrChange>
      </w:pPr>
      <w:ins w:id="5171" w:author="Alain Roesgen" w:date="2016-05-16T12:15:00Z">
        <w:r w:rsidRPr="0011713D">
          <w:rPr>
            <w:highlight w:val="green"/>
            <w:lang w:val="en-GB"/>
            <w:rPrChange w:id="5172" w:author="ndm" w:date="2017-06-08T13:48:00Z">
              <w:rPr>
                <w:sz w:val="16"/>
                <w:szCs w:val="16"/>
                <w:lang w:val="en-GB"/>
              </w:rPr>
            </w:rPrChange>
          </w:rPr>
          <w:t>Coefficient "b"</w:t>
        </w:r>
      </w:ins>
    </w:p>
    <w:p w14:paraId="2337548D" w14:textId="77777777" w:rsidR="003F5DF8" w:rsidRPr="00185361" w:rsidRDefault="0011713D" w:rsidP="003F5DF8">
      <w:pPr>
        <w:pStyle w:val="SingleTxtG"/>
        <w:ind w:left="2268" w:hanging="851"/>
        <w:rPr>
          <w:ins w:id="5173" w:author="Alain Roesgen" w:date="2016-05-16T12:15:00Z"/>
          <w:highlight w:val="green"/>
          <w:lang w:val="en-GB"/>
          <w:rPrChange w:id="5174" w:author="ndm" w:date="2017-06-08T13:48:00Z">
            <w:rPr>
              <w:ins w:id="5175" w:author="Alain Roesgen" w:date="2016-05-16T12:15:00Z"/>
              <w:lang w:val="en-GB"/>
            </w:rPr>
          </w:rPrChange>
        </w:rPr>
      </w:pPr>
      <w:ins w:id="5176" w:author="Alain Roesgen" w:date="2016-05-16T12:15:00Z">
        <w:r w:rsidRPr="0011713D">
          <w:rPr>
            <w:highlight w:val="green"/>
            <w:lang w:val="en-GB"/>
            <w:rPrChange w:id="5177" w:author="ndm" w:date="2017-06-08T13:48:00Z">
              <w:rPr>
                <w:sz w:val="16"/>
                <w:szCs w:val="16"/>
                <w:lang w:val="en-GB"/>
              </w:rPr>
            </w:rPrChange>
          </w:rPr>
          <w:tab/>
        </w:r>
      </w:ins>
      <w:ins w:id="5178" w:author="Alain Roesgen" w:date="2016-05-16T14:04:00Z">
        <w:r w:rsidRPr="0011713D">
          <w:rPr>
            <w:highlight w:val="green"/>
            <w:lang w:val="en-GB"/>
            <w:rPrChange w:id="5179" w:author="ndm" w:date="2017-06-08T13:48:00Z">
              <w:rPr>
                <w:sz w:val="16"/>
                <w:szCs w:val="16"/>
                <w:lang w:val="en-GB"/>
              </w:rPr>
            </w:rPrChange>
          </w:rPr>
          <w:tab/>
        </w:r>
        <w:r w:rsidRPr="0011713D">
          <w:rPr>
            <w:highlight w:val="green"/>
            <w:lang w:val="en-GB"/>
            <w:rPrChange w:id="5180" w:author="ndm" w:date="2017-06-08T13:48:00Z">
              <w:rPr>
                <w:sz w:val="16"/>
                <w:szCs w:val="16"/>
                <w:lang w:val="en-GB"/>
              </w:rPr>
            </w:rPrChange>
          </w:rPr>
          <w:tab/>
        </w:r>
      </w:ins>
      <w:ins w:id="5181" w:author="Alain Roesgen" w:date="2016-05-16T12:15:00Z">
        <w:r w:rsidRPr="0011713D">
          <w:rPr>
            <w:highlight w:val="green"/>
            <w:lang w:val="en-GB"/>
            <w:rPrChange w:id="5182" w:author="ndm" w:date="2017-06-08T13:48:00Z">
              <w:rPr>
                <w:sz w:val="16"/>
                <w:szCs w:val="16"/>
                <w:lang w:val="en-GB"/>
              </w:rPr>
            </w:rPrChange>
          </w:rPr>
          <w:t>For normal use tyres</w:t>
        </w:r>
      </w:ins>
      <w:ins w:id="5183" w:author="Alain Roesgen" w:date="2016-05-16T14:05:00Z">
        <w:r w:rsidRPr="0011713D">
          <w:rPr>
            <w:highlight w:val="green"/>
            <w:lang w:val="en-GB"/>
            <w:rPrChange w:id="5184" w:author="ndm" w:date="2017-06-08T13:48:00Z">
              <w:rPr>
                <w:sz w:val="16"/>
                <w:szCs w:val="16"/>
                <w:lang w:val="en-GB"/>
              </w:rPr>
            </w:rPrChange>
          </w:rPr>
          <w:t xml:space="preserve">, b </w:t>
        </w:r>
      </w:ins>
      <w:ins w:id="5185" w:author="Alain Roesgen" w:date="2016-05-16T12:15:00Z">
        <w:r w:rsidRPr="0011713D">
          <w:rPr>
            <w:highlight w:val="green"/>
            <w:lang w:val="en-GB"/>
            <w:rPrChange w:id="5186" w:author="ndm" w:date="2017-06-08T13:48:00Z">
              <w:rPr>
                <w:sz w:val="16"/>
                <w:szCs w:val="16"/>
                <w:lang w:val="en-GB"/>
              </w:rPr>
            </w:rPrChange>
          </w:rPr>
          <w:t>= 1.04</w:t>
        </w:r>
      </w:ins>
    </w:p>
    <w:p w14:paraId="1CB37998" w14:textId="77777777" w:rsidR="003F5DF8" w:rsidRPr="00185361" w:rsidRDefault="0011713D" w:rsidP="003F5DF8">
      <w:pPr>
        <w:pStyle w:val="SingleTxtG"/>
        <w:ind w:left="2268" w:hanging="851"/>
        <w:rPr>
          <w:ins w:id="5187" w:author="Alain Roesgen" w:date="2016-05-16T12:15:00Z"/>
          <w:highlight w:val="green"/>
          <w:lang w:val="en-GB"/>
          <w:rPrChange w:id="5188" w:author="ndm" w:date="2017-06-08T13:48:00Z">
            <w:rPr>
              <w:ins w:id="5189" w:author="Alain Roesgen" w:date="2016-05-16T12:15:00Z"/>
              <w:lang w:val="en-GB"/>
            </w:rPr>
          </w:rPrChange>
        </w:rPr>
      </w:pPr>
      <w:ins w:id="5190" w:author="Alain Roesgen" w:date="2016-05-16T12:15:00Z">
        <w:r w:rsidRPr="0011713D">
          <w:rPr>
            <w:highlight w:val="green"/>
            <w:lang w:val="en-GB"/>
            <w:rPrChange w:id="5191" w:author="ndm" w:date="2017-06-08T13:48:00Z">
              <w:rPr>
                <w:sz w:val="16"/>
                <w:szCs w:val="16"/>
                <w:lang w:val="en-GB"/>
              </w:rPr>
            </w:rPrChange>
          </w:rPr>
          <w:tab/>
        </w:r>
      </w:ins>
      <w:ins w:id="5192" w:author="Alain Roesgen" w:date="2016-05-16T14:04:00Z">
        <w:r w:rsidRPr="0011713D">
          <w:rPr>
            <w:highlight w:val="green"/>
            <w:lang w:val="en-GB"/>
            <w:rPrChange w:id="5193" w:author="ndm" w:date="2017-06-08T13:48:00Z">
              <w:rPr>
                <w:sz w:val="16"/>
                <w:szCs w:val="16"/>
                <w:lang w:val="en-GB"/>
              </w:rPr>
            </w:rPrChange>
          </w:rPr>
          <w:tab/>
        </w:r>
        <w:r w:rsidRPr="0011713D">
          <w:rPr>
            <w:highlight w:val="green"/>
            <w:lang w:val="en-GB"/>
            <w:rPrChange w:id="5194" w:author="ndm" w:date="2017-06-08T13:48:00Z">
              <w:rPr>
                <w:sz w:val="16"/>
                <w:szCs w:val="16"/>
                <w:lang w:val="en-GB"/>
              </w:rPr>
            </w:rPrChange>
          </w:rPr>
          <w:tab/>
        </w:r>
      </w:ins>
      <w:ins w:id="5195" w:author="Alain Roesgen" w:date="2016-05-16T12:15:00Z">
        <w:r w:rsidRPr="0011713D">
          <w:rPr>
            <w:highlight w:val="green"/>
            <w:lang w:val="en-GB"/>
            <w:rPrChange w:id="5196" w:author="ndm" w:date="2017-06-08T13:48:00Z">
              <w:rPr>
                <w:sz w:val="16"/>
                <w:szCs w:val="16"/>
                <w:lang w:val="en-GB"/>
              </w:rPr>
            </w:rPrChange>
          </w:rPr>
          <w:t>For special use tyres</w:t>
        </w:r>
      </w:ins>
      <w:ins w:id="5197" w:author="Alain Roesgen" w:date="2016-05-16T14:05:00Z">
        <w:r w:rsidRPr="0011713D">
          <w:rPr>
            <w:highlight w:val="green"/>
            <w:lang w:val="en-GB"/>
            <w:rPrChange w:id="5198" w:author="ndm" w:date="2017-06-08T13:48:00Z">
              <w:rPr>
                <w:sz w:val="16"/>
                <w:szCs w:val="16"/>
                <w:lang w:val="en-GB"/>
              </w:rPr>
            </w:rPrChange>
          </w:rPr>
          <w:t xml:space="preserve">, b </w:t>
        </w:r>
      </w:ins>
      <w:ins w:id="5199" w:author="Alain Roesgen" w:date="2016-05-16T12:15:00Z">
        <w:r w:rsidRPr="0011713D">
          <w:rPr>
            <w:highlight w:val="green"/>
            <w:lang w:val="en-GB"/>
            <w:rPrChange w:id="5200" w:author="ndm" w:date="2017-06-08T13:48:00Z">
              <w:rPr>
                <w:sz w:val="16"/>
                <w:szCs w:val="16"/>
                <w:lang w:val="en-GB"/>
              </w:rPr>
            </w:rPrChange>
          </w:rPr>
          <w:t>= 1.06</w:t>
        </w:r>
      </w:ins>
    </w:p>
    <w:p w14:paraId="2C4C83ED" w14:textId="77777777" w:rsidR="003F5DF8" w:rsidRPr="00185361" w:rsidRDefault="0011713D" w:rsidP="003F5DF8">
      <w:pPr>
        <w:pStyle w:val="SingleTxtG"/>
        <w:ind w:left="2268" w:hanging="1134"/>
        <w:rPr>
          <w:ins w:id="5201" w:author="Alain Roesgen" w:date="2016-05-16T12:15:00Z"/>
          <w:highlight w:val="green"/>
          <w:lang w:val="en-GB"/>
          <w:rPrChange w:id="5202" w:author="ndm" w:date="2017-06-08T13:48:00Z">
            <w:rPr>
              <w:ins w:id="5203" w:author="Alain Roesgen" w:date="2016-05-16T12:15:00Z"/>
              <w:lang w:val="en-GB"/>
            </w:rPr>
          </w:rPrChange>
        </w:rPr>
      </w:pPr>
      <w:ins w:id="5204" w:author="Alain Roesgen" w:date="2016-05-16T12:47:00Z">
        <w:r w:rsidRPr="0011713D">
          <w:rPr>
            <w:highlight w:val="green"/>
            <w:lang w:val="en-GB"/>
            <w:rPrChange w:id="5205" w:author="ndm" w:date="2017-06-08T13:48:00Z">
              <w:rPr>
                <w:sz w:val="16"/>
                <w:szCs w:val="16"/>
                <w:lang w:val="en-GB"/>
              </w:rPr>
            </w:rPrChange>
          </w:rPr>
          <w:t>3.20</w:t>
        </w:r>
      </w:ins>
      <w:ins w:id="5206" w:author="Alain Roesgen" w:date="2016-05-16T12:15:00Z">
        <w:r w:rsidRPr="0011713D">
          <w:rPr>
            <w:highlight w:val="green"/>
            <w:lang w:val="en-GB"/>
            <w:rPrChange w:id="5207" w:author="ndm" w:date="2017-06-08T13:48:00Z">
              <w:rPr>
                <w:sz w:val="16"/>
                <w:szCs w:val="16"/>
                <w:lang w:val="en-GB"/>
              </w:rPr>
            </w:rPrChange>
          </w:rPr>
          <w:t>.</w:t>
        </w:r>
      </w:ins>
      <w:ins w:id="5208" w:author="Alain Roesgen" w:date="2016-05-16T14:06:00Z">
        <w:r w:rsidRPr="0011713D">
          <w:rPr>
            <w:highlight w:val="green"/>
            <w:lang w:val="en-GB"/>
            <w:rPrChange w:id="5209" w:author="ndm" w:date="2017-06-08T13:48:00Z">
              <w:rPr>
                <w:sz w:val="16"/>
                <w:szCs w:val="16"/>
                <w:lang w:val="en-GB"/>
              </w:rPr>
            </w:rPrChange>
          </w:rPr>
          <w:t>6</w:t>
        </w:r>
      </w:ins>
      <w:ins w:id="5210" w:author="Alain Roesgen" w:date="2016-05-16T12:15:00Z">
        <w:r w:rsidRPr="0011713D">
          <w:rPr>
            <w:highlight w:val="green"/>
            <w:lang w:val="en-GB"/>
            <w:rPrChange w:id="5211" w:author="ndm" w:date="2017-06-08T13:48:00Z">
              <w:rPr>
                <w:sz w:val="16"/>
                <w:szCs w:val="16"/>
                <w:lang w:val="en-GB"/>
              </w:rPr>
            </w:rPrChange>
          </w:rPr>
          <w:t>.</w:t>
        </w:r>
      </w:ins>
      <w:ins w:id="5212" w:author="Alain Roesgen" w:date="2016-05-16T14:07:00Z">
        <w:r w:rsidRPr="0011713D">
          <w:rPr>
            <w:highlight w:val="green"/>
            <w:lang w:val="en-GB"/>
            <w:rPrChange w:id="5213" w:author="ndm" w:date="2017-06-08T13:48:00Z">
              <w:rPr>
                <w:sz w:val="16"/>
                <w:szCs w:val="16"/>
                <w:lang w:val="en-GB"/>
              </w:rPr>
            </w:rPrChange>
          </w:rPr>
          <w:t>2.4.</w:t>
        </w:r>
      </w:ins>
      <w:ins w:id="5214" w:author="Alain Roesgen" w:date="2016-05-16T12:15:00Z">
        <w:r w:rsidRPr="0011713D">
          <w:rPr>
            <w:highlight w:val="green"/>
            <w:lang w:val="en-GB"/>
            <w:rPrChange w:id="5215" w:author="ndm" w:date="2017-06-08T13:48:00Z">
              <w:rPr>
                <w:sz w:val="16"/>
                <w:szCs w:val="16"/>
                <w:lang w:val="en-GB"/>
              </w:rPr>
            </w:rPrChange>
          </w:rPr>
          <w:t xml:space="preserve">  For snow tyres the outer diameter (Dmax) established in conformity with the above may be exceeded by 1 per cent.</w:t>
        </w:r>
      </w:ins>
    </w:p>
    <w:p w14:paraId="0E6DEE6C" w14:textId="77777777" w:rsidR="00451274" w:rsidRPr="0061330E" w:rsidRDefault="0011713D" w:rsidP="00451274">
      <w:pPr>
        <w:pStyle w:val="SingleTxtG1"/>
        <w:rPr>
          <w:bCs/>
        </w:rPr>
      </w:pPr>
      <w:ins w:id="5216" w:author="ndm" w:date="2017-06-08T13:32:00Z">
        <w:r w:rsidRPr="0011713D">
          <w:rPr>
            <w:bCs/>
            <w:highlight w:val="green"/>
            <w:rPrChange w:id="5217" w:author="ndm" w:date="2017-06-08T13:48:00Z">
              <w:rPr>
                <w:bCs/>
                <w:sz w:val="16"/>
                <w:szCs w:val="16"/>
                <w:lang w:val="fr-CH"/>
              </w:rPr>
            </w:rPrChange>
          </w:rPr>
          <w:t>[</w:t>
        </w:r>
      </w:ins>
      <w:ins w:id="5218" w:author="ndm" w:date="2017-06-08T13:31:00Z">
        <w:r w:rsidRPr="0011713D">
          <w:rPr>
            <w:bCs/>
            <w:highlight w:val="green"/>
            <w:rPrChange w:id="5219" w:author="ndm" w:date="2017-06-08T13:48:00Z">
              <w:rPr>
                <w:bCs/>
                <w:sz w:val="16"/>
                <w:szCs w:val="16"/>
                <w:lang w:val="fr-CH"/>
              </w:rPr>
            </w:rPrChange>
          </w:rPr>
          <w:t xml:space="preserve">3.2.X </w:t>
        </w:r>
        <w:r w:rsidRPr="0011713D">
          <w:rPr>
            <w:bCs/>
            <w:highlight w:val="green"/>
            <w:rPrChange w:id="5220" w:author="ndm" w:date="2017-06-08T13:48:00Z">
              <w:rPr>
                <w:bCs/>
                <w:sz w:val="16"/>
                <w:szCs w:val="16"/>
                <w:lang w:val="fr-CH"/>
              </w:rPr>
            </w:rPrChange>
          </w:rPr>
          <w:tab/>
          <w:t>Measurements for High Flotation sizes</w:t>
        </w:r>
      </w:ins>
      <w:ins w:id="5221" w:author="ndm" w:date="2017-06-08T13:32:00Z">
        <w:r w:rsidRPr="0011713D">
          <w:rPr>
            <w:bCs/>
            <w:highlight w:val="green"/>
            <w:rPrChange w:id="5222" w:author="ndm" w:date="2017-06-08T13:48:00Z">
              <w:rPr>
                <w:bCs/>
                <w:sz w:val="16"/>
                <w:szCs w:val="16"/>
                <w:lang w:val="fr-CH"/>
              </w:rPr>
            </w:rPrChange>
          </w:rPr>
          <w:t>]</w:t>
        </w:r>
      </w:ins>
    </w:p>
    <w:p w14:paraId="2A60581D" w14:textId="77777777" w:rsidR="002F6B09" w:rsidRPr="007C6BD1" w:rsidRDefault="0011713D" w:rsidP="002F6B09">
      <w:pPr>
        <w:pStyle w:val="SingleTxtG1"/>
        <w:rPr>
          <w:ins w:id="5223" w:author="k" w:date="2017-09-03T20:57:00Z"/>
          <w:bCs/>
          <w:highlight w:val="darkCyan"/>
          <w:rPrChange w:id="5224" w:author="k" w:date="2017-09-03T22:20:00Z">
            <w:rPr>
              <w:ins w:id="5225" w:author="k" w:date="2017-09-03T20:57:00Z"/>
              <w:bCs/>
            </w:rPr>
          </w:rPrChange>
        </w:rPr>
      </w:pPr>
      <w:ins w:id="5226" w:author="k" w:date="2017-09-03T20:57:00Z">
        <w:r w:rsidRPr="0011713D">
          <w:rPr>
            <w:bCs/>
            <w:highlight w:val="darkCyan"/>
            <w:rPrChange w:id="5227" w:author="k" w:date="2017-09-03T22:20:00Z">
              <w:rPr>
                <w:bCs/>
                <w:sz w:val="16"/>
                <w:szCs w:val="16"/>
                <w:lang w:val="fr-CH"/>
              </w:rPr>
            </w:rPrChange>
          </w:rPr>
          <w:t>3.20.</w:t>
        </w:r>
        <w:r w:rsidRPr="0011713D">
          <w:rPr>
            <w:bCs/>
            <w:highlight w:val="darkCyan"/>
            <w:rPrChange w:id="5228" w:author="k" w:date="2017-09-03T22:20:00Z">
              <w:rPr>
                <w:bCs/>
                <w:sz w:val="16"/>
                <w:szCs w:val="16"/>
                <w:lang w:val="fr-CH"/>
              </w:rPr>
            </w:rPrChange>
          </w:rPr>
          <w:tab/>
        </w:r>
      </w:ins>
      <w:ins w:id="5229" w:author="k" w:date="2017-09-03T21:39:00Z">
        <w:r w:rsidRPr="0011713D">
          <w:rPr>
            <w:bCs/>
            <w:highlight w:val="darkCyan"/>
            <w:rPrChange w:id="5230" w:author="k" w:date="2017-09-03T22:20:00Z">
              <w:rPr>
                <w:bCs/>
                <w:sz w:val="16"/>
                <w:szCs w:val="16"/>
                <w:lang w:val="fr-CH"/>
              </w:rPr>
            </w:rPrChange>
          </w:rPr>
          <w:t xml:space="preserve">The outer edge dimension </w:t>
        </w:r>
      </w:ins>
      <w:ins w:id="5231" w:author="k" w:date="2017-09-03T20:57:00Z">
        <w:r w:rsidRPr="0011713D">
          <w:rPr>
            <w:bCs/>
            <w:highlight w:val="darkCyan"/>
            <w:rPrChange w:id="5232" w:author="k" w:date="2017-09-03T22:20:00Z">
              <w:rPr>
                <w:bCs/>
                <w:sz w:val="16"/>
                <w:szCs w:val="16"/>
                <w:lang w:val="fr-CH"/>
              </w:rPr>
            </w:rPrChange>
          </w:rPr>
          <w:t xml:space="preserve">of </w:t>
        </w:r>
      </w:ins>
      <w:ins w:id="5233" w:author="k" w:date="2017-09-03T21:40:00Z">
        <w:r w:rsidRPr="0011713D">
          <w:rPr>
            <w:bCs/>
            <w:highlight w:val="darkCyan"/>
            <w:rPrChange w:id="5234" w:author="k" w:date="2017-09-03T22:20:00Z">
              <w:rPr>
                <w:bCs/>
                <w:sz w:val="16"/>
                <w:szCs w:val="16"/>
                <w:lang w:val="fr-CH"/>
              </w:rPr>
            </w:rPrChange>
          </w:rPr>
          <w:t xml:space="preserve">new </w:t>
        </w:r>
      </w:ins>
      <w:ins w:id="5235" w:author="k" w:date="2017-09-03T20:57:00Z">
        <w:r w:rsidRPr="0011713D">
          <w:rPr>
            <w:bCs/>
            <w:highlight w:val="darkCyan"/>
            <w:rPrChange w:id="5236" w:author="k" w:date="2017-09-03T22:20:00Z">
              <w:rPr>
                <w:bCs/>
                <w:sz w:val="16"/>
                <w:szCs w:val="16"/>
                <w:lang w:val="fr-CH"/>
              </w:rPr>
            </w:rPrChange>
          </w:rPr>
          <w:t>LT/C tyres</w:t>
        </w:r>
      </w:ins>
    </w:p>
    <w:p w14:paraId="4D2110D3" w14:textId="77777777" w:rsidR="00A15B81" w:rsidRPr="007C6BD1" w:rsidRDefault="0011713D" w:rsidP="00A15B81">
      <w:pPr>
        <w:pStyle w:val="SingleTxtG1"/>
        <w:rPr>
          <w:ins w:id="5237" w:author="k" w:date="2017-09-03T22:00:00Z"/>
          <w:bCs/>
          <w:highlight w:val="darkCyan"/>
          <w:rPrChange w:id="5238" w:author="k" w:date="2017-09-03T22:20:00Z">
            <w:rPr>
              <w:ins w:id="5239" w:author="k" w:date="2017-09-03T22:00:00Z"/>
              <w:bCs/>
            </w:rPr>
          </w:rPrChange>
        </w:rPr>
      </w:pPr>
      <w:ins w:id="5240" w:author="k" w:date="2017-09-03T20:57:00Z">
        <w:r w:rsidRPr="0011713D">
          <w:rPr>
            <w:bCs/>
            <w:highlight w:val="darkCyan"/>
            <w:rPrChange w:id="5241" w:author="k" w:date="2017-09-03T22:20:00Z">
              <w:rPr>
                <w:bCs/>
                <w:sz w:val="16"/>
                <w:szCs w:val="16"/>
                <w:lang w:val="fr-CH"/>
              </w:rPr>
            </w:rPrChange>
          </w:rPr>
          <w:t>3.20.1</w:t>
        </w:r>
        <w:r w:rsidRPr="0011713D">
          <w:rPr>
            <w:bCs/>
            <w:highlight w:val="darkCyan"/>
            <w:rPrChange w:id="5242" w:author="k" w:date="2017-09-03T22:20:00Z">
              <w:rPr>
                <w:bCs/>
                <w:sz w:val="16"/>
                <w:szCs w:val="16"/>
                <w:lang w:val="fr-CH"/>
              </w:rPr>
            </w:rPrChange>
          </w:rPr>
          <w:tab/>
        </w:r>
      </w:ins>
      <w:ins w:id="5243" w:author="k" w:date="2017-09-03T22:00:00Z">
        <w:r w:rsidRPr="0011713D">
          <w:rPr>
            <w:bCs/>
            <w:highlight w:val="darkCyan"/>
            <w:rPrChange w:id="5244" w:author="k" w:date="2017-09-03T22:20:00Z">
              <w:rPr>
                <w:bCs/>
                <w:sz w:val="16"/>
                <w:szCs w:val="16"/>
                <w:lang w:val="fr-CH"/>
              </w:rPr>
            </w:rPrChange>
          </w:rPr>
          <w:t xml:space="preserve">Measurement condition </w:t>
        </w:r>
      </w:ins>
    </w:p>
    <w:p w14:paraId="088F42A7" w14:textId="77777777" w:rsidR="00A15B81" w:rsidRPr="007C6BD1" w:rsidRDefault="0011713D" w:rsidP="00A15B81">
      <w:pPr>
        <w:pStyle w:val="SingleTxtG1"/>
        <w:rPr>
          <w:ins w:id="5245" w:author="k" w:date="2017-09-03T22:00:00Z"/>
          <w:bCs/>
          <w:highlight w:val="darkCyan"/>
          <w:rPrChange w:id="5246" w:author="k" w:date="2017-09-03T22:20:00Z">
            <w:rPr>
              <w:ins w:id="5247" w:author="k" w:date="2017-09-03T22:00:00Z"/>
              <w:bCs/>
            </w:rPr>
          </w:rPrChange>
        </w:rPr>
      </w:pPr>
      <w:ins w:id="5248" w:author="k" w:date="2017-09-03T22:00:00Z">
        <w:r w:rsidRPr="0011713D">
          <w:rPr>
            <w:bCs/>
            <w:highlight w:val="darkCyan"/>
            <w:rPrChange w:id="5249" w:author="k" w:date="2017-09-03T22:20:00Z">
              <w:rPr>
                <w:bCs/>
                <w:sz w:val="16"/>
                <w:szCs w:val="16"/>
                <w:lang w:val="fr-CH"/>
              </w:rPr>
            </w:rPrChange>
          </w:rPr>
          <w:t>3.20.1.1</w:t>
        </w:r>
        <w:r w:rsidRPr="0011713D">
          <w:rPr>
            <w:bCs/>
            <w:highlight w:val="darkCyan"/>
            <w:rPrChange w:id="5250" w:author="k" w:date="2017-09-03T22:20:00Z">
              <w:rPr>
                <w:bCs/>
                <w:sz w:val="16"/>
                <w:szCs w:val="16"/>
                <w:lang w:val="fr-CH"/>
              </w:rPr>
            </w:rPrChange>
          </w:rPr>
          <w:tab/>
          <w:t>The tyre shall park at room temperature for over 24h after vulcanization. Before inflation, place it at the temperature of 18</w:t>
        </w:r>
        <w:r w:rsidRPr="0011713D">
          <w:rPr>
            <w:rFonts w:hint="eastAsia"/>
            <w:bCs/>
            <w:highlight w:val="darkCyan"/>
            <w:rPrChange w:id="5251" w:author="k" w:date="2017-09-03T22:20:00Z">
              <w:rPr>
                <w:rFonts w:hint="eastAsia"/>
                <w:bCs/>
                <w:sz w:val="16"/>
                <w:szCs w:val="16"/>
                <w:lang w:val="fr-CH"/>
              </w:rPr>
            </w:rPrChange>
          </w:rPr>
          <w:t>℃</w:t>
        </w:r>
        <w:r w:rsidRPr="0011713D">
          <w:rPr>
            <w:bCs/>
            <w:highlight w:val="darkCyan"/>
            <w:rPrChange w:id="5252" w:author="k" w:date="2017-09-03T22:20:00Z">
              <w:rPr>
                <w:bCs/>
                <w:sz w:val="16"/>
                <w:szCs w:val="16"/>
                <w:lang w:val="fr-CH"/>
              </w:rPr>
            </w:rPrChange>
          </w:rPr>
          <w:t xml:space="preserve"> - 36</w:t>
        </w:r>
        <w:r w:rsidRPr="0011713D">
          <w:rPr>
            <w:rFonts w:hint="eastAsia"/>
            <w:bCs/>
            <w:highlight w:val="darkCyan"/>
            <w:rPrChange w:id="5253" w:author="k" w:date="2017-09-03T22:20:00Z">
              <w:rPr>
                <w:rFonts w:hint="eastAsia"/>
                <w:bCs/>
                <w:sz w:val="16"/>
                <w:szCs w:val="16"/>
                <w:lang w:val="fr-CH"/>
              </w:rPr>
            </w:rPrChange>
          </w:rPr>
          <w:t>℃</w:t>
        </w:r>
        <w:r w:rsidRPr="0011713D">
          <w:rPr>
            <w:bCs/>
            <w:highlight w:val="darkCyan"/>
            <w:rPrChange w:id="5254" w:author="k" w:date="2017-09-03T22:20:00Z">
              <w:rPr>
                <w:bCs/>
                <w:sz w:val="16"/>
                <w:szCs w:val="16"/>
                <w:lang w:val="fr-CH"/>
              </w:rPr>
            </w:rPrChange>
          </w:rPr>
          <w:t xml:space="preserve"> for at least 3h.</w:t>
        </w:r>
      </w:ins>
    </w:p>
    <w:p w14:paraId="7AFCA588" w14:textId="77777777" w:rsidR="00A15B81" w:rsidRPr="007C6BD1" w:rsidRDefault="0011713D" w:rsidP="00A15B81">
      <w:pPr>
        <w:pStyle w:val="SingleTxtG1"/>
        <w:rPr>
          <w:ins w:id="5255" w:author="k" w:date="2017-09-03T22:00:00Z"/>
          <w:bCs/>
          <w:highlight w:val="darkCyan"/>
          <w:rPrChange w:id="5256" w:author="k" w:date="2017-09-03T22:20:00Z">
            <w:rPr>
              <w:ins w:id="5257" w:author="k" w:date="2017-09-03T22:00:00Z"/>
              <w:bCs/>
            </w:rPr>
          </w:rPrChange>
        </w:rPr>
      </w:pPr>
      <w:ins w:id="5258" w:author="k" w:date="2017-09-03T22:00:00Z">
        <w:r w:rsidRPr="0011713D">
          <w:rPr>
            <w:bCs/>
            <w:highlight w:val="darkCyan"/>
            <w:rPrChange w:id="5259" w:author="k" w:date="2017-09-03T22:20:00Z">
              <w:rPr>
                <w:bCs/>
                <w:sz w:val="16"/>
                <w:szCs w:val="16"/>
                <w:lang w:val="fr-CH"/>
              </w:rPr>
            </w:rPrChange>
          </w:rPr>
          <w:t>3.20.1.2</w:t>
        </w:r>
        <w:r w:rsidRPr="0011713D">
          <w:rPr>
            <w:bCs/>
            <w:highlight w:val="darkCyan"/>
            <w:rPrChange w:id="5260" w:author="k" w:date="2017-09-03T22:20:00Z">
              <w:rPr>
                <w:bCs/>
                <w:sz w:val="16"/>
                <w:szCs w:val="16"/>
                <w:lang w:val="fr-CH"/>
              </w:rPr>
            </w:rPrChange>
          </w:rPr>
          <w:tab/>
          <w:t xml:space="preserve">The tires without inner tube (outer tube) shall be mounted on the measuring rim for tires without inner tube and inflated as 3.20.1.3; the tires with inner tube (including outer tube, inner tube, and flap) shall be mounted on the measuring rim for tires with inner tube and inflated as </w:t>
        </w:r>
      </w:ins>
      <w:ins w:id="5261" w:author="k" w:date="2017-09-03T22:03:00Z">
        <w:r w:rsidRPr="0011713D">
          <w:rPr>
            <w:bCs/>
            <w:highlight w:val="darkCyan"/>
            <w:rPrChange w:id="5262" w:author="k" w:date="2017-09-03T22:20:00Z">
              <w:rPr>
                <w:bCs/>
                <w:sz w:val="16"/>
                <w:szCs w:val="16"/>
                <w:lang w:val="fr-CH"/>
              </w:rPr>
            </w:rPrChange>
          </w:rPr>
          <w:t>3.20.1.3</w:t>
        </w:r>
      </w:ins>
      <w:ins w:id="5263" w:author="k" w:date="2017-09-03T22:00:00Z">
        <w:r w:rsidRPr="0011713D">
          <w:rPr>
            <w:bCs/>
            <w:highlight w:val="darkCyan"/>
            <w:rPrChange w:id="5264" w:author="k" w:date="2017-09-03T22:20:00Z">
              <w:rPr>
                <w:bCs/>
                <w:sz w:val="16"/>
                <w:szCs w:val="16"/>
                <w:lang w:val="fr-CH"/>
              </w:rPr>
            </w:rPrChange>
          </w:rPr>
          <w:t>.</w:t>
        </w:r>
      </w:ins>
    </w:p>
    <w:p w14:paraId="49673A55" w14:textId="77777777" w:rsidR="00A15B81" w:rsidRPr="007C6BD1" w:rsidRDefault="0011713D" w:rsidP="00A15B81">
      <w:pPr>
        <w:pStyle w:val="SingleTxtG1"/>
        <w:rPr>
          <w:ins w:id="5265" w:author="k" w:date="2017-09-03T22:00:00Z"/>
          <w:bCs/>
          <w:highlight w:val="darkCyan"/>
          <w:rPrChange w:id="5266" w:author="k" w:date="2017-09-03T22:20:00Z">
            <w:rPr>
              <w:ins w:id="5267" w:author="k" w:date="2017-09-03T22:00:00Z"/>
              <w:bCs/>
            </w:rPr>
          </w:rPrChange>
        </w:rPr>
      </w:pPr>
      <w:ins w:id="5268" w:author="k" w:date="2017-09-03T22:03:00Z">
        <w:r w:rsidRPr="0011713D">
          <w:rPr>
            <w:bCs/>
            <w:highlight w:val="darkCyan"/>
            <w:rPrChange w:id="5269" w:author="k" w:date="2017-09-03T22:20:00Z">
              <w:rPr>
                <w:bCs/>
                <w:sz w:val="16"/>
                <w:szCs w:val="16"/>
                <w:lang w:val="fr-CH"/>
              </w:rPr>
            </w:rPrChange>
          </w:rPr>
          <w:t>3.20.1.3</w:t>
        </w:r>
        <w:r w:rsidRPr="0011713D">
          <w:rPr>
            <w:bCs/>
            <w:highlight w:val="darkCyan"/>
            <w:rPrChange w:id="5270" w:author="k" w:date="2017-09-03T22:20:00Z">
              <w:rPr>
                <w:bCs/>
                <w:sz w:val="16"/>
                <w:szCs w:val="16"/>
                <w:lang w:val="fr-CH"/>
              </w:rPr>
            </w:rPrChange>
          </w:rPr>
          <w:tab/>
        </w:r>
      </w:ins>
      <w:ins w:id="5271" w:author="k" w:date="2017-09-03T22:00:00Z">
        <w:r w:rsidRPr="0011713D">
          <w:rPr>
            <w:bCs/>
            <w:highlight w:val="darkCyan"/>
            <w:rPrChange w:id="5272" w:author="k" w:date="2017-09-03T22:20:00Z">
              <w:rPr>
                <w:bCs/>
                <w:sz w:val="16"/>
                <w:szCs w:val="16"/>
                <w:lang w:val="fr-CH"/>
              </w:rPr>
            </w:rPrChange>
          </w:rPr>
          <w:t>The tyre shall be inflated to the air inflation pressure as regulated in standard (the single tube pressure shall be used in case there are single tube and dual tubes).</w:t>
        </w:r>
      </w:ins>
    </w:p>
    <w:p w14:paraId="1835A653" w14:textId="77777777" w:rsidR="002F6B09" w:rsidRPr="00EA2A96" w:rsidRDefault="0011713D" w:rsidP="00A15B81">
      <w:pPr>
        <w:pStyle w:val="SingleTxtG1"/>
        <w:rPr>
          <w:ins w:id="5273" w:author="k" w:date="2017-09-03T20:55:00Z"/>
          <w:bCs/>
          <w:highlight w:val="darkCyan"/>
          <w:lang w:val="en-US"/>
          <w:rPrChange w:id="5274" w:author="Francois E. Guichard" w:date="2017-09-15T10:55:00Z">
            <w:rPr>
              <w:ins w:id="5275" w:author="k" w:date="2017-09-03T20:55:00Z"/>
              <w:bCs/>
            </w:rPr>
          </w:rPrChange>
        </w:rPr>
      </w:pPr>
      <w:ins w:id="5276" w:author="k" w:date="2017-09-03T22:04:00Z">
        <w:r w:rsidRPr="0011713D">
          <w:rPr>
            <w:bCs/>
            <w:highlight w:val="darkCyan"/>
            <w:rPrChange w:id="5277" w:author="k" w:date="2017-09-03T22:20:00Z">
              <w:rPr>
                <w:bCs/>
                <w:sz w:val="16"/>
                <w:szCs w:val="16"/>
                <w:lang w:val="fr-CH"/>
              </w:rPr>
            </w:rPrChange>
          </w:rPr>
          <w:t>3.20.1.3</w:t>
        </w:r>
        <w:r w:rsidRPr="0011713D">
          <w:rPr>
            <w:bCs/>
            <w:highlight w:val="darkCyan"/>
            <w:rPrChange w:id="5278" w:author="k" w:date="2017-09-03T22:20:00Z">
              <w:rPr>
                <w:bCs/>
                <w:sz w:val="16"/>
                <w:szCs w:val="16"/>
                <w:lang w:val="fr-CH"/>
              </w:rPr>
            </w:rPrChange>
          </w:rPr>
          <w:tab/>
        </w:r>
      </w:ins>
      <w:ins w:id="5279" w:author="k" w:date="2017-09-03T22:00:00Z">
        <w:r w:rsidRPr="0011713D">
          <w:rPr>
            <w:bCs/>
            <w:highlight w:val="darkCyan"/>
            <w:rPrChange w:id="5280" w:author="k" w:date="2017-09-03T22:20:00Z">
              <w:rPr>
                <w:bCs/>
                <w:sz w:val="16"/>
                <w:szCs w:val="16"/>
                <w:lang w:val="fr-CH"/>
              </w:rPr>
            </w:rPrChange>
          </w:rPr>
          <w:t>After inflate the tire to the required pressure, place it at the temperature of 18</w:t>
        </w:r>
        <w:r w:rsidRPr="0011713D">
          <w:rPr>
            <w:rFonts w:hint="eastAsia"/>
            <w:bCs/>
            <w:highlight w:val="darkCyan"/>
            <w:rPrChange w:id="5281" w:author="k" w:date="2017-09-03T22:20:00Z">
              <w:rPr>
                <w:rFonts w:hint="eastAsia"/>
                <w:bCs/>
                <w:sz w:val="16"/>
                <w:szCs w:val="16"/>
                <w:lang w:val="fr-CH"/>
              </w:rPr>
            </w:rPrChange>
          </w:rPr>
          <w:t>℃</w:t>
        </w:r>
        <w:r w:rsidRPr="0011713D">
          <w:rPr>
            <w:bCs/>
            <w:highlight w:val="darkCyan"/>
            <w:rPrChange w:id="5282" w:author="k" w:date="2017-09-03T22:20:00Z">
              <w:rPr>
                <w:bCs/>
                <w:sz w:val="16"/>
                <w:szCs w:val="16"/>
                <w:lang w:val="fr-CH"/>
              </w:rPr>
            </w:rPrChange>
          </w:rPr>
          <w:t xml:space="preserve"> - 36</w:t>
        </w:r>
        <w:r w:rsidRPr="0011713D">
          <w:rPr>
            <w:rFonts w:hint="eastAsia"/>
            <w:bCs/>
            <w:highlight w:val="darkCyan"/>
            <w:rPrChange w:id="5283" w:author="k" w:date="2017-09-03T22:20:00Z">
              <w:rPr>
                <w:rFonts w:hint="eastAsia"/>
                <w:bCs/>
                <w:sz w:val="16"/>
                <w:szCs w:val="16"/>
                <w:lang w:val="fr-CH"/>
              </w:rPr>
            </w:rPrChange>
          </w:rPr>
          <w:t>℃</w:t>
        </w:r>
        <w:r w:rsidRPr="0011713D">
          <w:rPr>
            <w:bCs/>
            <w:highlight w:val="darkCyan"/>
            <w:rPrChange w:id="5284" w:author="k" w:date="2017-09-03T22:20:00Z">
              <w:rPr>
                <w:bCs/>
                <w:sz w:val="16"/>
                <w:szCs w:val="16"/>
                <w:lang w:val="fr-CH"/>
              </w:rPr>
            </w:rPrChange>
          </w:rPr>
          <w:t xml:space="preserve"> for at least 24h. Conduct the air pressure measurement to the tyre after parking before measurement, and adjust to the regulated air pressure, and immediately confirm the inflation pressure of tyre 15 min after parking and conduct the measurement.</w:t>
        </w:r>
      </w:ins>
    </w:p>
    <w:p w14:paraId="5D3A70A7" w14:textId="77777777" w:rsidR="00A15B81" w:rsidRPr="007C6BD1" w:rsidRDefault="0011713D" w:rsidP="00A15B81">
      <w:pPr>
        <w:pStyle w:val="SingleTxtG1"/>
        <w:rPr>
          <w:ins w:id="5285" w:author="k" w:date="2017-09-03T22:04:00Z"/>
          <w:bCs/>
          <w:highlight w:val="darkCyan"/>
          <w:rPrChange w:id="5286" w:author="k" w:date="2017-09-03T22:20:00Z">
            <w:rPr>
              <w:ins w:id="5287" w:author="k" w:date="2017-09-03T22:04:00Z"/>
              <w:bCs/>
            </w:rPr>
          </w:rPrChange>
        </w:rPr>
      </w:pPr>
      <w:ins w:id="5288" w:author="k" w:date="2017-09-03T22:04:00Z">
        <w:r w:rsidRPr="0011713D">
          <w:rPr>
            <w:bCs/>
            <w:highlight w:val="darkCyan"/>
            <w:rPrChange w:id="5289" w:author="k" w:date="2017-09-03T22:20:00Z">
              <w:rPr>
                <w:bCs/>
                <w:sz w:val="16"/>
                <w:szCs w:val="16"/>
                <w:lang w:val="fr-CH"/>
              </w:rPr>
            </w:rPrChange>
          </w:rPr>
          <w:t>3.20.2</w:t>
        </w:r>
        <w:r w:rsidRPr="0011713D">
          <w:rPr>
            <w:bCs/>
            <w:highlight w:val="darkCyan"/>
            <w:rPrChange w:id="5290" w:author="k" w:date="2017-09-03T22:20:00Z">
              <w:rPr>
                <w:bCs/>
                <w:sz w:val="16"/>
                <w:szCs w:val="16"/>
                <w:lang w:val="fr-CH"/>
              </w:rPr>
            </w:rPrChange>
          </w:rPr>
          <w:tab/>
          <w:t>Measurement method</w:t>
        </w:r>
      </w:ins>
    </w:p>
    <w:p w14:paraId="2600A0D8" w14:textId="77777777" w:rsidR="00A15B81" w:rsidRPr="007C6BD1" w:rsidRDefault="0011713D" w:rsidP="00A15B81">
      <w:pPr>
        <w:pStyle w:val="SingleTxtG1"/>
        <w:rPr>
          <w:ins w:id="5291" w:author="k" w:date="2017-09-03T22:06:00Z"/>
          <w:bCs/>
          <w:highlight w:val="darkCyan"/>
          <w:rPrChange w:id="5292" w:author="k" w:date="2017-09-03T22:20:00Z">
            <w:rPr>
              <w:ins w:id="5293" w:author="k" w:date="2017-09-03T22:06:00Z"/>
              <w:bCs/>
            </w:rPr>
          </w:rPrChange>
        </w:rPr>
      </w:pPr>
      <w:ins w:id="5294" w:author="k" w:date="2017-09-03T22:04:00Z">
        <w:r w:rsidRPr="0011713D">
          <w:rPr>
            <w:bCs/>
            <w:highlight w:val="darkCyan"/>
            <w:rPrChange w:id="5295" w:author="k" w:date="2017-09-03T22:20:00Z">
              <w:rPr>
                <w:bCs/>
                <w:sz w:val="16"/>
                <w:szCs w:val="16"/>
                <w:lang w:val="fr-CH"/>
              </w:rPr>
            </w:rPrChange>
          </w:rPr>
          <w:t>3.20.2.1</w:t>
        </w:r>
        <w:r w:rsidRPr="0011713D">
          <w:rPr>
            <w:bCs/>
            <w:highlight w:val="darkCyan"/>
            <w:rPrChange w:id="5296" w:author="k" w:date="2017-09-03T22:20:00Z">
              <w:rPr>
                <w:bCs/>
                <w:sz w:val="16"/>
                <w:szCs w:val="16"/>
                <w:lang w:val="fr-CH"/>
              </w:rPr>
            </w:rPrChange>
          </w:rPr>
          <w:tab/>
        </w:r>
      </w:ins>
      <w:ins w:id="5297" w:author="k" w:date="2017-09-03T22:06:00Z">
        <w:r w:rsidRPr="0011713D">
          <w:rPr>
            <w:bCs/>
            <w:highlight w:val="darkCyan"/>
            <w:rPrChange w:id="5298" w:author="k" w:date="2017-09-03T22:20:00Z">
              <w:rPr>
                <w:bCs/>
                <w:sz w:val="16"/>
                <w:szCs w:val="16"/>
                <w:lang w:val="fr-CH"/>
              </w:rPr>
            </w:rPrChange>
          </w:rPr>
          <w:t>Outer perimeter of tyre</w:t>
        </w:r>
      </w:ins>
    </w:p>
    <w:p w14:paraId="012740B6" w14:textId="77777777" w:rsidR="00706EE7" w:rsidRDefault="0011713D">
      <w:pPr>
        <w:pStyle w:val="SingleTxtG1"/>
        <w:rPr>
          <w:ins w:id="5299" w:author="k" w:date="2017-09-03T22:06:00Z"/>
          <w:bCs/>
          <w:highlight w:val="darkCyan"/>
          <w:rPrChange w:id="5300" w:author="k" w:date="2017-09-03T22:20:00Z">
            <w:rPr>
              <w:ins w:id="5301" w:author="k" w:date="2017-09-03T22:06:00Z"/>
              <w:bCs/>
            </w:rPr>
          </w:rPrChange>
        </w:rPr>
      </w:pPr>
      <w:ins w:id="5302" w:author="k" w:date="2017-09-03T22:07:00Z">
        <w:r w:rsidRPr="0011713D">
          <w:rPr>
            <w:bCs/>
            <w:highlight w:val="darkCyan"/>
            <w:rPrChange w:id="5303" w:author="k" w:date="2017-09-03T22:20:00Z">
              <w:rPr>
                <w:bCs/>
                <w:sz w:val="16"/>
                <w:szCs w:val="16"/>
                <w:lang w:val="fr-CH"/>
              </w:rPr>
            </w:rPrChange>
          </w:rPr>
          <w:t>3.20.2.1</w:t>
        </w:r>
      </w:ins>
      <w:ins w:id="5304" w:author="k" w:date="2017-09-03T22:08:00Z">
        <w:r w:rsidRPr="0011713D">
          <w:rPr>
            <w:bCs/>
            <w:highlight w:val="darkCyan"/>
            <w:rPrChange w:id="5305" w:author="k" w:date="2017-09-03T22:20:00Z">
              <w:rPr>
                <w:bCs/>
                <w:sz w:val="16"/>
                <w:szCs w:val="16"/>
                <w:lang w:val="fr-CH"/>
              </w:rPr>
            </w:rPrChange>
          </w:rPr>
          <w:t>.1</w:t>
        </w:r>
      </w:ins>
      <w:ins w:id="5306" w:author="k" w:date="2017-09-03T22:07:00Z">
        <w:r w:rsidRPr="0011713D">
          <w:rPr>
            <w:bCs/>
            <w:highlight w:val="darkCyan"/>
            <w:rPrChange w:id="5307" w:author="k" w:date="2017-09-03T22:20:00Z">
              <w:rPr>
                <w:bCs/>
                <w:sz w:val="16"/>
                <w:szCs w:val="16"/>
                <w:lang w:val="fr-CH"/>
              </w:rPr>
            </w:rPrChange>
          </w:rPr>
          <w:tab/>
        </w:r>
      </w:ins>
      <w:ins w:id="5308" w:author="k" w:date="2017-09-03T22:06:00Z">
        <w:r w:rsidRPr="0011713D">
          <w:rPr>
            <w:bCs/>
            <w:highlight w:val="darkCyan"/>
            <w:rPrChange w:id="5309" w:author="k" w:date="2017-09-03T22:20:00Z">
              <w:rPr>
                <w:bCs/>
                <w:sz w:val="16"/>
                <w:szCs w:val="16"/>
                <w:lang w:val="fr-CH"/>
              </w:rPr>
            </w:rPrChange>
          </w:rPr>
          <w:t>Measure the outer perimeter around the tyre for one cycle with metallic tape along the crown center line or close to the highest position of center line. The measuring value unit is mm, which shall round off to integer.</w:t>
        </w:r>
      </w:ins>
    </w:p>
    <w:p w14:paraId="59EA291C" w14:textId="77777777" w:rsidR="00A15B81" w:rsidRPr="007C6BD1" w:rsidRDefault="0011713D" w:rsidP="00A15B81">
      <w:pPr>
        <w:pStyle w:val="SingleTxtG1"/>
        <w:rPr>
          <w:ins w:id="5310" w:author="k" w:date="2017-09-03T22:06:00Z"/>
          <w:bCs/>
          <w:highlight w:val="darkCyan"/>
          <w:rPrChange w:id="5311" w:author="k" w:date="2017-09-03T22:20:00Z">
            <w:rPr>
              <w:ins w:id="5312" w:author="k" w:date="2017-09-03T22:06:00Z"/>
              <w:bCs/>
            </w:rPr>
          </w:rPrChange>
        </w:rPr>
      </w:pPr>
      <w:ins w:id="5313" w:author="k" w:date="2017-09-03T22:08:00Z">
        <w:r w:rsidRPr="0011713D">
          <w:rPr>
            <w:bCs/>
            <w:highlight w:val="darkCyan"/>
            <w:rPrChange w:id="5314" w:author="k" w:date="2017-09-03T22:20:00Z">
              <w:rPr>
                <w:bCs/>
                <w:sz w:val="16"/>
                <w:szCs w:val="16"/>
                <w:lang w:val="fr-CH"/>
              </w:rPr>
            </w:rPrChange>
          </w:rPr>
          <w:t>3.20.2.2</w:t>
        </w:r>
        <w:r w:rsidRPr="0011713D">
          <w:rPr>
            <w:bCs/>
            <w:highlight w:val="darkCyan"/>
            <w:rPrChange w:id="5315" w:author="k" w:date="2017-09-03T22:20:00Z">
              <w:rPr>
                <w:bCs/>
                <w:sz w:val="16"/>
                <w:szCs w:val="16"/>
                <w:lang w:val="fr-CH"/>
              </w:rPr>
            </w:rPrChange>
          </w:rPr>
          <w:tab/>
        </w:r>
      </w:ins>
      <w:ins w:id="5316" w:author="k" w:date="2017-09-03T22:06:00Z">
        <w:r w:rsidRPr="0011713D">
          <w:rPr>
            <w:bCs/>
            <w:highlight w:val="darkCyan"/>
            <w:rPrChange w:id="5317" w:author="k" w:date="2017-09-03T22:20:00Z">
              <w:rPr>
                <w:bCs/>
                <w:sz w:val="16"/>
                <w:szCs w:val="16"/>
                <w:lang w:val="fr-CH"/>
              </w:rPr>
            </w:rPrChange>
          </w:rPr>
          <w:t xml:space="preserve">Width of tyre section </w:t>
        </w:r>
      </w:ins>
    </w:p>
    <w:p w14:paraId="0737EA59" w14:textId="77777777" w:rsidR="00A15B81" w:rsidRPr="007C6BD1" w:rsidRDefault="0011713D" w:rsidP="00A15B81">
      <w:pPr>
        <w:pStyle w:val="SingleTxtG1"/>
        <w:rPr>
          <w:ins w:id="5318" w:author="k" w:date="2017-09-03T22:06:00Z"/>
          <w:bCs/>
          <w:highlight w:val="darkCyan"/>
          <w:rPrChange w:id="5319" w:author="k" w:date="2017-09-03T22:20:00Z">
            <w:rPr>
              <w:ins w:id="5320" w:author="k" w:date="2017-09-03T22:06:00Z"/>
              <w:bCs/>
            </w:rPr>
          </w:rPrChange>
        </w:rPr>
      </w:pPr>
      <w:ins w:id="5321" w:author="k" w:date="2017-09-03T22:08:00Z">
        <w:r w:rsidRPr="0011713D">
          <w:rPr>
            <w:bCs/>
            <w:highlight w:val="darkCyan"/>
            <w:rPrChange w:id="5322" w:author="k" w:date="2017-09-03T22:20:00Z">
              <w:rPr>
                <w:bCs/>
                <w:sz w:val="16"/>
                <w:szCs w:val="16"/>
                <w:lang w:val="fr-CH"/>
              </w:rPr>
            </w:rPrChange>
          </w:rPr>
          <w:t>3.20.2.2.1</w:t>
        </w:r>
        <w:r w:rsidRPr="0011713D">
          <w:rPr>
            <w:bCs/>
            <w:highlight w:val="darkCyan"/>
            <w:rPrChange w:id="5323" w:author="k" w:date="2017-09-03T22:20:00Z">
              <w:rPr>
                <w:bCs/>
                <w:sz w:val="16"/>
                <w:szCs w:val="16"/>
                <w:lang w:val="fr-CH"/>
              </w:rPr>
            </w:rPrChange>
          </w:rPr>
          <w:tab/>
        </w:r>
      </w:ins>
      <w:ins w:id="5324" w:author="k" w:date="2017-09-03T22:06:00Z">
        <w:r w:rsidRPr="0011713D">
          <w:rPr>
            <w:bCs/>
            <w:highlight w:val="darkCyan"/>
            <w:rPrChange w:id="5325" w:author="k" w:date="2017-09-03T22:20:00Z">
              <w:rPr>
                <w:bCs/>
                <w:sz w:val="16"/>
                <w:szCs w:val="16"/>
                <w:lang w:val="fr-CH"/>
              </w:rPr>
            </w:rPrChange>
          </w:rPr>
          <w:t>On the side of tire without marks, decorative rib, and kerbing rib, measure the section width at four points with same interval using vernier caliper or calliper (Fig.</w:t>
        </w:r>
      </w:ins>
      <w:ins w:id="5326" w:author="k" w:date="2017-09-03T22:10:00Z">
        <w:r w:rsidRPr="0011713D">
          <w:rPr>
            <w:bCs/>
            <w:highlight w:val="darkCyan"/>
            <w:rPrChange w:id="5327" w:author="k" w:date="2017-09-03T22:20:00Z">
              <w:rPr>
                <w:bCs/>
                <w:sz w:val="16"/>
                <w:szCs w:val="16"/>
                <w:lang w:val="fr-CH"/>
              </w:rPr>
            </w:rPrChange>
          </w:rPr>
          <w:t>x</w:t>
        </w:r>
      </w:ins>
      <w:ins w:id="5328" w:author="k" w:date="2017-09-03T22:06:00Z">
        <w:r w:rsidRPr="0011713D">
          <w:rPr>
            <w:bCs/>
            <w:highlight w:val="darkCyan"/>
            <w:rPrChange w:id="5329" w:author="k" w:date="2017-09-03T22:20:00Z">
              <w:rPr>
                <w:bCs/>
                <w:sz w:val="16"/>
                <w:szCs w:val="16"/>
                <w:lang w:val="fr-CH"/>
              </w:rPr>
            </w:rPrChange>
          </w:rPr>
          <w:t>1) in mm and round number. If it’s inevitable to include marks, decorative rib, and kerbing rib, the additional thicknees shall be subtracted from measured value.</w:t>
        </w:r>
      </w:ins>
    </w:p>
    <w:p w14:paraId="072608BD" w14:textId="77777777" w:rsidR="00DB3C26" w:rsidRDefault="00DB3C26">
      <w:pPr>
        <w:suppressAutoHyphens w:val="0"/>
        <w:spacing w:line="240" w:lineRule="auto"/>
        <w:jc w:val="center"/>
        <w:rPr>
          <w:ins w:id="5330" w:author="k" w:date="2017-09-03T22:10:00Z"/>
          <w:rFonts w:ascii="SimSun" w:eastAsia="SimSun" w:hAnsi="SimSun" w:cs="SimSun"/>
          <w:sz w:val="24"/>
          <w:szCs w:val="24"/>
          <w:highlight w:val="darkCyan"/>
          <w:lang w:val="en-US" w:eastAsia="zh-CN"/>
          <w:rPrChange w:id="5331" w:author="k" w:date="2017-09-03T22:20:00Z">
            <w:rPr>
              <w:ins w:id="5332" w:author="k" w:date="2017-09-03T22:10:00Z"/>
              <w:rFonts w:ascii="SimSun" w:eastAsia="SimSun" w:hAnsi="SimSun" w:cs="SimSun"/>
              <w:sz w:val="24"/>
              <w:szCs w:val="24"/>
              <w:lang w:val="en-US" w:eastAsia="zh-CN"/>
            </w:rPr>
          </w:rPrChange>
        </w:rPr>
        <w:pPrChange w:id="5333" w:author="k" w:date="2017-09-03T22:10:00Z">
          <w:pPr>
            <w:suppressAutoHyphens w:val="0"/>
            <w:spacing w:line="240" w:lineRule="auto"/>
          </w:pPr>
        </w:pPrChange>
      </w:pPr>
      <w:ins w:id="5334" w:author="k" w:date="2017-09-03T22:10:00Z">
        <w:r>
          <w:rPr>
            <w:rFonts w:ascii="SimSun" w:eastAsia="SimSun" w:hAnsi="SimSun" w:cs="SimSun"/>
            <w:noProof/>
            <w:sz w:val="24"/>
            <w:szCs w:val="24"/>
            <w:highlight w:val="darkCyan"/>
            <w:lang w:val="en-US"/>
            <w:rPrChange w:id="5335">
              <w:rPr>
                <w:rFonts w:ascii="SimSun" w:eastAsia="SimSun" w:hAnsi="SimSun" w:cs="SimSun"/>
                <w:noProof/>
                <w:sz w:val="24"/>
                <w:szCs w:val="24"/>
                <w:lang w:val="en-US"/>
              </w:rPr>
            </w:rPrChange>
          </w:rPr>
          <w:drawing>
            <wp:inline distT="0" distB="0" distL="0" distR="0" wp14:anchorId="021B60D8" wp14:editId="6F5EE8A7">
              <wp:extent cx="3067050" cy="2771775"/>
              <wp:effectExtent l="0" t="0" r="0" b="0"/>
              <wp:docPr id="7" name="图片 7" descr="C:\Users\k\AppData\Roaming\Tencent\Users\454595902\QQ\WinTemp\RichOle\G8{`@%C2P66~58CIE]ETX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ppData\Roaming\Tencent\Users\454595902\QQ\WinTemp\RichOle\G8{`@%C2P66~58CIE]ETXWF.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7050" cy="2771775"/>
                      </a:xfrm>
                      <a:prstGeom prst="rect">
                        <a:avLst/>
                      </a:prstGeom>
                      <a:noFill/>
                      <a:ln>
                        <a:noFill/>
                      </a:ln>
                    </pic:spPr>
                  </pic:pic>
                </a:graphicData>
              </a:graphic>
            </wp:inline>
          </w:drawing>
        </w:r>
      </w:ins>
    </w:p>
    <w:p w14:paraId="5929FB2C" w14:textId="77777777" w:rsidR="00A15B81" w:rsidRPr="007C6BD1" w:rsidRDefault="00A15B81" w:rsidP="00A15B81">
      <w:pPr>
        <w:pStyle w:val="SingleTxtG1"/>
        <w:rPr>
          <w:ins w:id="5336" w:author="k" w:date="2017-09-03T22:06:00Z"/>
          <w:bCs/>
          <w:highlight w:val="darkCyan"/>
          <w:rPrChange w:id="5337" w:author="k" w:date="2017-09-03T22:20:00Z">
            <w:rPr>
              <w:ins w:id="5338" w:author="k" w:date="2017-09-03T22:06:00Z"/>
              <w:bCs/>
            </w:rPr>
          </w:rPrChange>
        </w:rPr>
      </w:pPr>
    </w:p>
    <w:p w14:paraId="3A95AFE2" w14:textId="77777777" w:rsidR="00DB3C26" w:rsidRDefault="0011713D">
      <w:pPr>
        <w:pStyle w:val="SingleTxtG1"/>
        <w:jc w:val="center"/>
        <w:rPr>
          <w:ins w:id="5339" w:author="k" w:date="2017-09-03T22:04:00Z"/>
          <w:bCs/>
          <w:highlight w:val="darkCyan"/>
          <w:rPrChange w:id="5340" w:author="k" w:date="2017-09-03T22:20:00Z">
            <w:rPr>
              <w:ins w:id="5341" w:author="k" w:date="2017-09-03T22:04:00Z"/>
              <w:bCs/>
            </w:rPr>
          </w:rPrChange>
        </w:rPr>
        <w:pPrChange w:id="5342" w:author="k" w:date="2017-09-03T22:10:00Z">
          <w:pPr>
            <w:pStyle w:val="SingleTxtG1"/>
          </w:pPr>
        </w:pPrChange>
      </w:pPr>
      <w:ins w:id="5343" w:author="k" w:date="2017-09-03T22:06:00Z">
        <w:r w:rsidRPr="0011713D">
          <w:rPr>
            <w:bCs/>
            <w:highlight w:val="darkCyan"/>
            <w:rPrChange w:id="5344" w:author="k" w:date="2017-09-03T22:20:00Z">
              <w:rPr>
                <w:bCs/>
                <w:sz w:val="16"/>
                <w:szCs w:val="16"/>
              </w:rPr>
            </w:rPrChange>
          </w:rPr>
          <w:t xml:space="preserve">Figure </w:t>
        </w:r>
      </w:ins>
      <w:ins w:id="5345" w:author="k" w:date="2017-09-03T22:10:00Z">
        <w:r w:rsidRPr="0011713D">
          <w:rPr>
            <w:bCs/>
            <w:highlight w:val="darkCyan"/>
            <w:rPrChange w:id="5346" w:author="k" w:date="2017-09-03T22:20:00Z">
              <w:rPr>
                <w:bCs/>
                <w:sz w:val="16"/>
                <w:szCs w:val="16"/>
              </w:rPr>
            </w:rPrChange>
          </w:rPr>
          <w:t>x</w:t>
        </w:r>
      </w:ins>
      <w:ins w:id="5347" w:author="k" w:date="2017-09-03T22:06:00Z">
        <w:r w:rsidRPr="0011713D">
          <w:rPr>
            <w:bCs/>
            <w:highlight w:val="darkCyan"/>
            <w:rPrChange w:id="5348" w:author="k" w:date="2017-09-03T22:20:00Z">
              <w:rPr>
                <w:bCs/>
                <w:sz w:val="16"/>
                <w:szCs w:val="16"/>
              </w:rPr>
            </w:rPrChange>
          </w:rPr>
          <w:t>1 Schematic diagram of dimensional measurement of tire</w:t>
        </w:r>
      </w:ins>
    </w:p>
    <w:p w14:paraId="1B895655" w14:textId="77777777" w:rsidR="00063667" w:rsidRPr="00EA2A96" w:rsidRDefault="0011713D" w:rsidP="00063667">
      <w:pPr>
        <w:pStyle w:val="SingleTxtG1"/>
        <w:rPr>
          <w:ins w:id="5349" w:author="k" w:date="2017-09-03T22:13:00Z"/>
          <w:bCs/>
          <w:highlight w:val="darkCyan"/>
          <w:lang w:val="en-US"/>
          <w:rPrChange w:id="5350" w:author="Francois E. Guichard" w:date="2017-09-15T10:55:00Z">
            <w:rPr>
              <w:ins w:id="5351" w:author="k" w:date="2017-09-03T22:13:00Z"/>
              <w:bCs/>
              <w:lang w:val="fr-CH"/>
            </w:rPr>
          </w:rPrChange>
        </w:rPr>
      </w:pPr>
      <w:ins w:id="5352" w:author="k" w:date="2017-09-03T22:12:00Z">
        <w:r w:rsidRPr="0011713D">
          <w:rPr>
            <w:bCs/>
            <w:highlight w:val="darkCyan"/>
            <w:rPrChange w:id="5353" w:author="k" w:date="2017-09-03T22:20:00Z">
              <w:rPr>
                <w:bCs/>
                <w:sz w:val="16"/>
                <w:szCs w:val="16"/>
              </w:rPr>
            </w:rPrChange>
          </w:rPr>
          <w:t>3.20.</w:t>
        </w:r>
      </w:ins>
      <w:ins w:id="5354" w:author="k" w:date="2017-09-03T22:13:00Z">
        <w:r w:rsidRPr="0011713D">
          <w:rPr>
            <w:bCs/>
            <w:highlight w:val="darkCyan"/>
            <w:rPrChange w:id="5355" w:author="k" w:date="2017-09-03T22:20:00Z">
              <w:rPr>
                <w:bCs/>
                <w:sz w:val="16"/>
                <w:szCs w:val="16"/>
              </w:rPr>
            </w:rPrChange>
          </w:rPr>
          <w:t>3</w:t>
        </w:r>
      </w:ins>
      <w:ins w:id="5356" w:author="k" w:date="2017-09-03T22:12:00Z">
        <w:r w:rsidRPr="0011713D">
          <w:rPr>
            <w:bCs/>
            <w:highlight w:val="darkCyan"/>
            <w:rPrChange w:id="5357" w:author="k" w:date="2017-09-03T22:20:00Z">
              <w:rPr>
                <w:bCs/>
                <w:sz w:val="16"/>
                <w:szCs w:val="16"/>
              </w:rPr>
            </w:rPrChange>
          </w:rPr>
          <w:tab/>
        </w:r>
      </w:ins>
      <w:ins w:id="5358" w:author="k" w:date="2017-09-03T22:13:00Z">
        <w:r w:rsidRPr="00EA2A96">
          <w:rPr>
            <w:bCs/>
            <w:highlight w:val="darkCyan"/>
            <w:lang w:val="en-US"/>
            <w:rPrChange w:id="5359" w:author="Francois E. Guichard" w:date="2017-09-15T10:55:00Z">
              <w:rPr>
                <w:bCs/>
                <w:sz w:val="16"/>
                <w:szCs w:val="16"/>
                <w:lang w:val="fr-CH"/>
              </w:rPr>
            </w:rPrChange>
          </w:rPr>
          <w:t>Data calculation and processing</w:t>
        </w:r>
      </w:ins>
    </w:p>
    <w:p w14:paraId="7EC1BD90" w14:textId="77777777" w:rsidR="00063667" w:rsidRPr="007C6BD1" w:rsidRDefault="0011713D" w:rsidP="00063667">
      <w:pPr>
        <w:pStyle w:val="SingleTxtG1"/>
        <w:rPr>
          <w:ins w:id="5360" w:author="k" w:date="2017-09-03T22:12:00Z"/>
          <w:bCs/>
          <w:highlight w:val="darkCyan"/>
          <w:rPrChange w:id="5361" w:author="k" w:date="2017-09-03T22:20:00Z">
            <w:rPr>
              <w:ins w:id="5362" w:author="k" w:date="2017-09-03T22:12:00Z"/>
              <w:bCs/>
            </w:rPr>
          </w:rPrChange>
        </w:rPr>
      </w:pPr>
      <w:ins w:id="5363" w:author="k" w:date="2017-09-03T22:12:00Z">
        <w:r w:rsidRPr="0011713D">
          <w:rPr>
            <w:bCs/>
            <w:highlight w:val="darkCyan"/>
            <w:rPrChange w:id="5364" w:author="k" w:date="2017-09-03T22:20:00Z">
              <w:rPr>
                <w:bCs/>
                <w:sz w:val="16"/>
                <w:szCs w:val="16"/>
              </w:rPr>
            </w:rPrChange>
          </w:rPr>
          <w:t>3.20.3.1</w:t>
        </w:r>
        <w:r w:rsidRPr="0011713D">
          <w:rPr>
            <w:bCs/>
            <w:highlight w:val="darkCyan"/>
            <w:rPrChange w:id="5365" w:author="k" w:date="2017-09-03T22:20:00Z">
              <w:rPr>
                <w:bCs/>
                <w:sz w:val="16"/>
                <w:szCs w:val="16"/>
              </w:rPr>
            </w:rPrChange>
          </w:rPr>
          <w:tab/>
        </w:r>
      </w:ins>
      <w:ins w:id="5366" w:author="k" w:date="2017-09-03T22:13:00Z">
        <w:r w:rsidRPr="00EA2A96">
          <w:rPr>
            <w:bCs/>
            <w:highlight w:val="darkCyan"/>
            <w:lang w:val="en-US"/>
            <w:rPrChange w:id="5367" w:author="Francois E. Guichard" w:date="2017-09-15T10:55:00Z">
              <w:rPr>
                <w:bCs/>
                <w:sz w:val="16"/>
                <w:szCs w:val="16"/>
                <w:lang w:val="fr-CH"/>
              </w:rPr>
            </w:rPrChange>
          </w:rPr>
          <w:t>Outer diameter of tyre</w:t>
        </w:r>
      </w:ins>
    </w:p>
    <w:p w14:paraId="6992307A" w14:textId="77777777" w:rsidR="00063667" w:rsidRPr="00EA2A96" w:rsidRDefault="0011713D" w:rsidP="00063667">
      <w:pPr>
        <w:pStyle w:val="SingleTxtG1"/>
        <w:rPr>
          <w:ins w:id="5368" w:author="k" w:date="2017-09-03T22:12:00Z"/>
          <w:bCs/>
          <w:highlight w:val="darkCyan"/>
          <w:lang w:val="en-US"/>
          <w:rPrChange w:id="5369" w:author="Francois E. Guichard" w:date="2017-09-15T10:55:00Z">
            <w:rPr>
              <w:ins w:id="5370" w:author="k" w:date="2017-09-03T22:12:00Z"/>
              <w:bCs/>
              <w:lang w:val="fr-CH"/>
            </w:rPr>
          </w:rPrChange>
        </w:rPr>
      </w:pPr>
      <w:ins w:id="5371" w:author="k" w:date="2017-09-03T22:15:00Z">
        <w:r w:rsidRPr="0011713D">
          <w:rPr>
            <w:bCs/>
            <w:highlight w:val="darkCyan"/>
            <w:rPrChange w:id="5372" w:author="k" w:date="2017-09-03T22:20:00Z">
              <w:rPr>
                <w:bCs/>
                <w:sz w:val="16"/>
                <w:szCs w:val="16"/>
              </w:rPr>
            </w:rPrChange>
          </w:rPr>
          <w:t>3.20.3.1.1</w:t>
        </w:r>
        <w:r w:rsidRPr="0011713D">
          <w:rPr>
            <w:bCs/>
            <w:highlight w:val="darkCyan"/>
            <w:rPrChange w:id="5373" w:author="k" w:date="2017-09-03T22:20:00Z">
              <w:rPr>
                <w:bCs/>
                <w:sz w:val="16"/>
                <w:szCs w:val="16"/>
              </w:rPr>
            </w:rPrChange>
          </w:rPr>
          <w:tab/>
        </w:r>
      </w:ins>
      <w:ins w:id="5374" w:author="k" w:date="2017-09-03T22:12:00Z">
        <w:r w:rsidRPr="00EA2A96">
          <w:rPr>
            <w:bCs/>
            <w:highlight w:val="darkCyan"/>
            <w:lang w:val="en-US"/>
            <w:rPrChange w:id="5375" w:author="Francois E. Guichard" w:date="2017-09-15T10:55:00Z">
              <w:rPr>
                <w:bCs/>
                <w:sz w:val="16"/>
                <w:szCs w:val="16"/>
                <w:lang w:val="fr-CH"/>
              </w:rPr>
            </w:rPrChange>
          </w:rPr>
          <w:t>Calculate the outer diameter of tire as per (</w:t>
        </w:r>
      </w:ins>
      <w:ins w:id="5376" w:author="k" w:date="2017-09-03T22:14:00Z">
        <w:r w:rsidRPr="00EA2A96">
          <w:rPr>
            <w:bCs/>
            <w:highlight w:val="darkCyan"/>
            <w:lang w:val="en-US"/>
            <w:rPrChange w:id="5377" w:author="Francois E. Guichard" w:date="2017-09-15T10:55:00Z">
              <w:rPr>
                <w:bCs/>
                <w:sz w:val="16"/>
                <w:szCs w:val="16"/>
                <w:lang w:val="fr-CH"/>
              </w:rPr>
            </w:rPrChange>
          </w:rPr>
          <w:t>x</w:t>
        </w:r>
      </w:ins>
      <w:ins w:id="5378" w:author="k" w:date="2017-09-03T22:12:00Z">
        <w:r w:rsidRPr="00EA2A96">
          <w:rPr>
            <w:bCs/>
            <w:highlight w:val="darkCyan"/>
            <w:lang w:val="en-US"/>
            <w:rPrChange w:id="5379" w:author="Francois E. Guichard" w:date="2017-09-15T10:55:00Z">
              <w:rPr>
                <w:bCs/>
                <w:sz w:val="16"/>
                <w:szCs w:val="16"/>
                <w:lang w:val="fr-CH"/>
              </w:rPr>
            </w:rPrChange>
          </w:rPr>
          <w:t>1):</w:t>
        </w:r>
      </w:ins>
    </w:p>
    <w:p w14:paraId="285A9934" w14:textId="77777777" w:rsidR="00DB3C26" w:rsidRPr="00EA2A96" w:rsidRDefault="00DB3C26">
      <w:pPr>
        <w:pStyle w:val="SingleTxtG1"/>
        <w:jc w:val="right"/>
        <w:rPr>
          <w:ins w:id="5380" w:author="k" w:date="2017-09-03T22:12:00Z"/>
          <w:bCs/>
          <w:highlight w:val="darkCyan"/>
          <w:lang w:val="en-US"/>
          <w:rPrChange w:id="5381" w:author="Francois E. Guichard" w:date="2017-09-15T10:55:00Z">
            <w:rPr>
              <w:ins w:id="5382" w:author="k" w:date="2017-09-03T22:12:00Z"/>
              <w:bCs/>
              <w:lang w:val="fr-CH"/>
            </w:rPr>
          </w:rPrChange>
        </w:rPr>
        <w:pPrChange w:id="5383" w:author="k" w:date="2017-09-03T22:14:00Z">
          <w:pPr>
            <w:pStyle w:val="SingleTxtG1"/>
          </w:pPr>
        </w:pPrChange>
      </w:pPr>
      <w:ins w:id="5384" w:author="k" w:date="2017-09-03T22:14:00Z">
        <w:r>
          <w:rPr>
            <w:noProof/>
            <w:highlight w:val="darkCyan"/>
            <w:lang w:val="en-US"/>
            <w:rPrChange w:id="5385">
              <w:rPr>
                <w:noProof/>
                <w:sz w:val="16"/>
                <w:szCs w:val="16"/>
                <w:lang w:val="en-US"/>
              </w:rPr>
            </w:rPrChange>
          </w:rPr>
          <w:drawing>
            <wp:inline distT="0" distB="0" distL="0" distR="0" wp14:anchorId="271032A0" wp14:editId="3372FA85">
              <wp:extent cx="542925" cy="342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l="3174" t="6984" r="3751" b="7394"/>
                      <a:stretch>
                        <a:fillRect/>
                      </a:stretch>
                    </pic:blipFill>
                    <pic:spPr bwMode="auto">
                      <a:xfrm>
                        <a:off x="0" y="0"/>
                        <a:ext cx="542925" cy="342900"/>
                      </a:xfrm>
                      <a:prstGeom prst="rect">
                        <a:avLst/>
                      </a:prstGeom>
                      <a:noFill/>
                      <a:ln>
                        <a:noFill/>
                      </a:ln>
                    </pic:spPr>
                  </pic:pic>
                </a:graphicData>
              </a:graphic>
            </wp:inline>
          </w:drawing>
        </w:r>
      </w:ins>
      <w:ins w:id="5386" w:author="k" w:date="2017-09-03T22:12:00Z">
        <w:r w:rsidR="0011713D" w:rsidRPr="00EA2A96">
          <w:rPr>
            <w:bCs/>
            <w:highlight w:val="darkCyan"/>
            <w:lang w:val="en-US"/>
            <w:rPrChange w:id="5387" w:author="Francois E. Guichard" w:date="2017-09-15T10:55:00Z">
              <w:rPr>
                <w:bCs/>
                <w:sz w:val="16"/>
                <w:szCs w:val="16"/>
                <w:lang w:val="fr-CH"/>
              </w:rPr>
            </w:rPrChange>
          </w:rPr>
          <w:t>.....................................................................(</w:t>
        </w:r>
      </w:ins>
      <w:ins w:id="5388" w:author="k" w:date="2017-09-03T22:14:00Z">
        <w:r w:rsidR="0011713D" w:rsidRPr="00EA2A96">
          <w:rPr>
            <w:bCs/>
            <w:highlight w:val="darkCyan"/>
            <w:lang w:val="en-US"/>
            <w:rPrChange w:id="5389" w:author="Francois E. Guichard" w:date="2017-09-15T10:55:00Z">
              <w:rPr>
                <w:bCs/>
                <w:sz w:val="16"/>
                <w:szCs w:val="16"/>
                <w:lang w:val="fr-CH"/>
              </w:rPr>
            </w:rPrChange>
          </w:rPr>
          <w:t>x</w:t>
        </w:r>
      </w:ins>
      <w:ins w:id="5390" w:author="k" w:date="2017-09-03T22:12:00Z">
        <w:r w:rsidR="0011713D" w:rsidRPr="00EA2A96">
          <w:rPr>
            <w:bCs/>
            <w:highlight w:val="darkCyan"/>
            <w:lang w:val="en-US"/>
            <w:rPrChange w:id="5391" w:author="Francois E. Guichard" w:date="2017-09-15T10:55:00Z">
              <w:rPr>
                <w:bCs/>
                <w:sz w:val="16"/>
                <w:szCs w:val="16"/>
                <w:lang w:val="fr-CH"/>
              </w:rPr>
            </w:rPrChange>
          </w:rPr>
          <w:t>1)</w:t>
        </w:r>
      </w:ins>
    </w:p>
    <w:p w14:paraId="36B43469" w14:textId="77777777" w:rsidR="00063667" w:rsidRPr="00EA2A96" w:rsidRDefault="0011713D" w:rsidP="00063667">
      <w:pPr>
        <w:pStyle w:val="SingleTxtG1"/>
        <w:rPr>
          <w:ins w:id="5392" w:author="k" w:date="2017-09-03T22:12:00Z"/>
          <w:bCs/>
          <w:highlight w:val="darkCyan"/>
          <w:lang w:val="en-US"/>
          <w:rPrChange w:id="5393" w:author="Francois E. Guichard" w:date="2017-09-15T10:55:00Z">
            <w:rPr>
              <w:ins w:id="5394" w:author="k" w:date="2017-09-03T22:12:00Z"/>
              <w:bCs/>
              <w:lang w:val="fr-CH"/>
            </w:rPr>
          </w:rPrChange>
        </w:rPr>
      </w:pPr>
      <w:ins w:id="5395" w:author="k" w:date="2017-09-03T22:12:00Z">
        <w:r w:rsidRPr="00EA2A96">
          <w:rPr>
            <w:bCs/>
            <w:highlight w:val="darkCyan"/>
            <w:lang w:val="en-US"/>
            <w:rPrChange w:id="5396" w:author="Francois E. Guichard" w:date="2017-09-15T10:55:00Z">
              <w:rPr>
                <w:bCs/>
                <w:sz w:val="16"/>
                <w:szCs w:val="16"/>
                <w:lang w:val="fr-CH"/>
              </w:rPr>
            </w:rPrChange>
          </w:rPr>
          <w:t>Where:</w:t>
        </w:r>
      </w:ins>
    </w:p>
    <w:p w14:paraId="3A4B75CA" w14:textId="77777777" w:rsidR="00063667" w:rsidRPr="00EA2A96" w:rsidRDefault="0011713D" w:rsidP="00063667">
      <w:pPr>
        <w:pStyle w:val="SingleTxtG1"/>
        <w:rPr>
          <w:ins w:id="5397" w:author="k" w:date="2017-09-03T22:12:00Z"/>
          <w:bCs/>
          <w:highlight w:val="darkCyan"/>
          <w:lang w:val="en-US"/>
          <w:rPrChange w:id="5398" w:author="Francois E. Guichard" w:date="2017-09-15T10:55:00Z">
            <w:rPr>
              <w:ins w:id="5399" w:author="k" w:date="2017-09-03T22:12:00Z"/>
              <w:bCs/>
              <w:lang w:val="fr-CH"/>
            </w:rPr>
          </w:rPrChange>
        </w:rPr>
      </w:pPr>
      <w:ins w:id="5400" w:author="k" w:date="2017-09-03T22:12:00Z">
        <w:r w:rsidRPr="00EA2A96">
          <w:rPr>
            <w:bCs/>
            <w:highlight w:val="darkCyan"/>
            <w:lang w:val="en-US"/>
            <w:rPrChange w:id="5401" w:author="Francois E. Guichard" w:date="2017-09-15T10:55:00Z">
              <w:rPr>
                <w:bCs/>
                <w:sz w:val="16"/>
                <w:szCs w:val="16"/>
                <w:lang w:val="fr-CH"/>
              </w:rPr>
            </w:rPrChange>
          </w:rPr>
          <w:t>D ― Outer diameter of tire, in mm;</w:t>
        </w:r>
      </w:ins>
    </w:p>
    <w:p w14:paraId="7BF29175" w14:textId="77777777" w:rsidR="00063667" w:rsidRPr="00EA2A96" w:rsidRDefault="0011713D" w:rsidP="00063667">
      <w:pPr>
        <w:pStyle w:val="SingleTxtG1"/>
        <w:rPr>
          <w:ins w:id="5402" w:author="k" w:date="2017-09-03T22:12:00Z"/>
          <w:bCs/>
          <w:highlight w:val="darkCyan"/>
          <w:lang w:val="en-US"/>
          <w:rPrChange w:id="5403" w:author="Francois E. Guichard" w:date="2017-09-15T10:55:00Z">
            <w:rPr>
              <w:ins w:id="5404" w:author="k" w:date="2017-09-03T22:12:00Z"/>
              <w:bCs/>
              <w:lang w:val="fr-CH"/>
            </w:rPr>
          </w:rPrChange>
        </w:rPr>
      </w:pPr>
      <w:ins w:id="5405" w:author="k" w:date="2017-09-03T22:12:00Z">
        <w:r w:rsidRPr="00EA2A96">
          <w:rPr>
            <w:bCs/>
            <w:highlight w:val="darkCyan"/>
            <w:lang w:val="en-US"/>
            <w:rPrChange w:id="5406" w:author="Francois E. Guichard" w:date="2017-09-15T10:55:00Z">
              <w:rPr>
                <w:bCs/>
                <w:sz w:val="16"/>
                <w:szCs w:val="16"/>
                <w:lang w:val="fr-CH"/>
              </w:rPr>
            </w:rPrChange>
          </w:rPr>
          <w:t>L ― Outer circumference of tire, in mm;</w:t>
        </w:r>
      </w:ins>
    </w:p>
    <w:p w14:paraId="23C335DC" w14:textId="77777777" w:rsidR="00063667" w:rsidRPr="00EA2A96" w:rsidRDefault="0011713D" w:rsidP="00063667">
      <w:pPr>
        <w:pStyle w:val="SingleTxtG1"/>
        <w:rPr>
          <w:ins w:id="5407" w:author="k" w:date="2017-09-03T22:12:00Z"/>
          <w:bCs/>
          <w:highlight w:val="darkCyan"/>
          <w:lang w:val="en-US"/>
          <w:rPrChange w:id="5408" w:author="Francois E. Guichard" w:date="2017-09-15T10:55:00Z">
            <w:rPr>
              <w:ins w:id="5409" w:author="k" w:date="2017-09-03T22:12:00Z"/>
              <w:bCs/>
              <w:lang w:val="fr-CH"/>
            </w:rPr>
          </w:rPrChange>
        </w:rPr>
      </w:pPr>
      <w:ins w:id="5410" w:author="k" w:date="2017-09-03T22:12:00Z">
        <w:r w:rsidRPr="0011713D">
          <w:rPr>
            <w:rFonts w:hint="eastAsia"/>
            <w:bCs/>
            <w:highlight w:val="darkCyan"/>
            <w:lang w:val="fr-CH"/>
            <w:rPrChange w:id="5411" w:author="k" w:date="2017-09-03T22:20:00Z">
              <w:rPr>
                <w:rFonts w:hint="eastAsia"/>
                <w:bCs/>
                <w:sz w:val="16"/>
                <w:szCs w:val="16"/>
                <w:lang w:val="fr-CH"/>
              </w:rPr>
            </w:rPrChange>
          </w:rPr>
          <w:t>π</w:t>
        </w:r>
        <w:r w:rsidRPr="00EA2A96">
          <w:rPr>
            <w:bCs/>
            <w:highlight w:val="darkCyan"/>
            <w:lang w:val="en-US"/>
            <w:rPrChange w:id="5412" w:author="Francois E. Guichard" w:date="2017-09-15T10:55:00Z">
              <w:rPr>
                <w:bCs/>
                <w:sz w:val="16"/>
                <w:szCs w:val="16"/>
                <w:lang w:val="fr-CH"/>
              </w:rPr>
            </w:rPrChange>
          </w:rPr>
          <w:t xml:space="preserve"> ― Pi, 3.14.</w:t>
        </w:r>
      </w:ins>
    </w:p>
    <w:p w14:paraId="12F5F23F" w14:textId="77777777" w:rsidR="00063667" w:rsidRPr="00EA2A96" w:rsidRDefault="0011713D" w:rsidP="00063667">
      <w:pPr>
        <w:pStyle w:val="SingleTxtG1"/>
        <w:rPr>
          <w:ins w:id="5413" w:author="k" w:date="2017-09-03T22:12:00Z"/>
          <w:bCs/>
          <w:highlight w:val="darkCyan"/>
          <w:lang w:val="en-US"/>
          <w:rPrChange w:id="5414" w:author="Francois E. Guichard" w:date="2017-09-15T10:55:00Z">
            <w:rPr>
              <w:ins w:id="5415" w:author="k" w:date="2017-09-03T22:12:00Z"/>
              <w:bCs/>
              <w:lang w:val="fr-CH"/>
            </w:rPr>
          </w:rPrChange>
        </w:rPr>
      </w:pPr>
      <w:ins w:id="5416" w:author="k" w:date="2017-09-03T22:12:00Z">
        <w:r w:rsidRPr="00EA2A96">
          <w:rPr>
            <w:bCs/>
            <w:highlight w:val="darkCyan"/>
            <w:lang w:val="en-US"/>
            <w:rPrChange w:id="5417" w:author="Francois E. Guichard" w:date="2017-09-15T10:55:00Z">
              <w:rPr>
                <w:bCs/>
                <w:sz w:val="16"/>
                <w:szCs w:val="16"/>
                <w:lang w:val="fr-CH"/>
              </w:rPr>
            </w:rPrChange>
          </w:rPr>
          <w:t xml:space="preserve">The data of outer diameter of tyre shall round off to integer. </w:t>
        </w:r>
      </w:ins>
    </w:p>
    <w:p w14:paraId="005B0CA5" w14:textId="77777777" w:rsidR="00063667" w:rsidRPr="00EA2A96" w:rsidRDefault="0011713D" w:rsidP="00063667">
      <w:pPr>
        <w:pStyle w:val="SingleTxtG1"/>
        <w:rPr>
          <w:ins w:id="5418" w:author="k" w:date="2017-09-03T22:12:00Z"/>
          <w:bCs/>
          <w:highlight w:val="darkCyan"/>
          <w:lang w:val="en-US"/>
          <w:rPrChange w:id="5419" w:author="Francois E. Guichard" w:date="2017-09-15T10:55:00Z">
            <w:rPr>
              <w:ins w:id="5420" w:author="k" w:date="2017-09-03T22:12:00Z"/>
              <w:bCs/>
              <w:lang w:val="fr-CH"/>
            </w:rPr>
          </w:rPrChange>
        </w:rPr>
      </w:pPr>
      <w:ins w:id="5421" w:author="k" w:date="2017-09-03T22:15:00Z">
        <w:r w:rsidRPr="0011713D">
          <w:rPr>
            <w:bCs/>
            <w:highlight w:val="darkCyan"/>
            <w:rPrChange w:id="5422" w:author="k" w:date="2017-09-03T22:20:00Z">
              <w:rPr>
                <w:bCs/>
                <w:sz w:val="16"/>
                <w:szCs w:val="16"/>
              </w:rPr>
            </w:rPrChange>
          </w:rPr>
          <w:t>3.20.3.2</w:t>
        </w:r>
        <w:r w:rsidRPr="0011713D">
          <w:rPr>
            <w:bCs/>
            <w:highlight w:val="darkCyan"/>
            <w:rPrChange w:id="5423" w:author="k" w:date="2017-09-03T22:20:00Z">
              <w:rPr>
                <w:bCs/>
                <w:sz w:val="16"/>
                <w:szCs w:val="16"/>
              </w:rPr>
            </w:rPrChange>
          </w:rPr>
          <w:tab/>
        </w:r>
      </w:ins>
      <w:ins w:id="5424" w:author="k" w:date="2017-09-03T22:12:00Z">
        <w:r w:rsidRPr="00EA2A96">
          <w:rPr>
            <w:bCs/>
            <w:highlight w:val="darkCyan"/>
            <w:lang w:val="en-US"/>
            <w:rPrChange w:id="5425" w:author="Francois E. Guichard" w:date="2017-09-15T10:55:00Z">
              <w:rPr>
                <w:bCs/>
                <w:sz w:val="16"/>
                <w:szCs w:val="16"/>
                <w:lang w:val="fr-CH"/>
              </w:rPr>
            </w:rPrChange>
          </w:rPr>
          <w:t>Tyre section width</w:t>
        </w:r>
      </w:ins>
    </w:p>
    <w:p w14:paraId="4000BA6F" w14:textId="77777777" w:rsidR="002F6B09" w:rsidRPr="00EA2A96" w:rsidRDefault="0011713D" w:rsidP="00063667">
      <w:pPr>
        <w:pStyle w:val="SingleTxtG1"/>
        <w:rPr>
          <w:ins w:id="5426" w:author="k" w:date="2017-09-03T22:10:00Z"/>
          <w:bCs/>
          <w:highlight w:val="darkCyan"/>
          <w:lang w:val="en-US"/>
          <w:rPrChange w:id="5427" w:author="Francois E. Guichard" w:date="2017-09-15T10:55:00Z">
            <w:rPr>
              <w:ins w:id="5428" w:author="k" w:date="2017-09-03T22:10:00Z"/>
              <w:bCs/>
            </w:rPr>
          </w:rPrChange>
        </w:rPr>
      </w:pPr>
      <w:ins w:id="5429" w:author="k" w:date="2017-09-03T22:16:00Z">
        <w:r w:rsidRPr="0011713D">
          <w:rPr>
            <w:bCs/>
            <w:highlight w:val="darkCyan"/>
            <w:rPrChange w:id="5430" w:author="k" w:date="2017-09-03T22:20:00Z">
              <w:rPr>
                <w:bCs/>
                <w:sz w:val="16"/>
                <w:szCs w:val="16"/>
              </w:rPr>
            </w:rPrChange>
          </w:rPr>
          <w:t>3.20.3.2.1</w:t>
        </w:r>
        <w:r w:rsidRPr="0011713D">
          <w:rPr>
            <w:bCs/>
            <w:highlight w:val="darkCyan"/>
            <w:rPrChange w:id="5431" w:author="k" w:date="2017-09-03T22:20:00Z">
              <w:rPr>
                <w:bCs/>
                <w:sz w:val="16"/>
                <w:szCs w:val="16"/>
              </w:rPr>
            </w:rPrChange>
          </w:rPr>
          <w:tab/>
        </w:r>
      </w:ins>
      <w:ins w:id="5432" w:author="k" w:date="2017-09-03T22:12:00Z">
        <w:r w:rsidRPr="00EA2A96">
          <w:rPr>
            <w:bCs/>
            <w:highlight w:val="darkCyan"/>
            <w:lang w:val="en-US"/>
            <w:rPrChange w:id="5433" w:author="Francois E. Guichard" w:date="2017-09-15T10:55:00Z">
              <w:rPr>
                <w:bCs/>
                <w:sz w:val="16"/>
                <w:szCs w:val="16"/>
                <w:lang w:val="fr-CH"/>
              </w:rPr>
            </w:rPrChange>
          </w:rPr>
          <w:t xml:space="preserve">Width of tire section </w:t>
        </w:r>
      </w:ins>
      <w:ins w:id="5434" w:author="k" w:date="2017-09-03T22:16:00Z">
        <w:r w:rsidRPr="00EA2A96">
          <w:rPr>
            <w:bCs/>
            <w:highlight w:val="darkCyan"/>
            <w:lang w:val="en-US"/>
            <w:rPrChange w:id="5435" w:author="Francois E. Guichard" w:date="2017-09-15T10:55:00Z">
              <w:rPr>
                <w:bCs/>
                <w:sz w:val="16"/>
                <w:szCs w:val="16"/>
                <w:lang w:val="fr-CH"/>
              </w:rPr>
            </w:rPrChange>
          </w:rPr>
          <w:t>is</w:t>
        </w:r>
      </w:ins>
      <w:ins w:id="5436" w:author="k" w:date="2017-09-03T22:12:00Z">
        <w:r w:rsidRPr="00EA2A96">
          <w:rPr>
            <w:bCs/>
            <w:highlight w:val="darkCyan"/>
            <w:lang w:val="en-US"/>
            <w:rPrChange w:id="5437" w:author="Francois E. Guichard" w:date="2017-09-15T10:55:00Z">
              <w:rPr>
                <w:bCs/>
                <w:sz w:val="16"/>
                <w:szCs w:val="16"/>
                <w:lang w:val="fr-CH"/>
              </w:rPr>
            </w:rPrChange>
          </w:rPr>
          <w:t xml:space="preserve"> measured with arithmetic mean value in mm, rounded to the nearest integer.</w:t>
        </w:r>
      </w:ins>
    </w:p>
    <w:p w14:paraId="76FCF968" w14:textId="77777777" w:rsidR="009A47B0" w:rsidRPr="007C6BD1" w:rsidRDefault="0011713D" w:rsidP="009A47B0">
      <w:pPr>
        <w:pStyle w:val="SingleTxtG1"/>
        <w:rPr>
          <w:ins w:id="5438" w:author="k" w:date="2017-09-03T22:17:00Z"/>
          <w:bCs/>
          <w:highlight w:val="darkCyan"/>
          <w:lang w:eastAsia="zh-CN"/>
          <w:rPrChange w:id="5439" w:author="k" w:date="2017-09-03T22:20:00Z">
            <w:rPr>
              <w:ins w:id="5440" w:author="k" w:date="2017-09-03T22:17:00Z"/>
              <w:bCs/>
            </w:rPr>
          </w:rPrChange>
        </w:rPr>
      </w:pPr>
      <w:ins w:id="5441" w:author="k" w:date="2017-09-03T22:17:00Z">
        <w:r w:rsidRPr="0011713D">
          <w:rPr>
            <w:bCs/>
            <w:highlight w:val="darkCyan"/>
            <w:rPrChange w:id="5442" w:author="k" w:date="2017-09-03T22:20:00Z">
              <w:rPr>
                <w:bCs/>
                <w:sz w:val="16"/>
                <w:szCs w:val="16"/>
              </w:rPr>
            </w:rPrChange>
          </w:rPr>
          <w:t>3.20.2</w:t>
        </w:r>
        <w:r w:rsidRPr="0011713D">
          <w:rPr>
            <w:bCs/>
            <w:highlight w:val="darkCyan"/>
            <w:rPrChange w:id="5443" w:author="k" w:date="2017-09-03T22:20:00Z">
              <w:rPr>
                <w:bCs/>
                <w:sz w:val="16"/>
                <w:szCs w:val="16"/>
              </w:rPr>
            </w:rPrChange>
          </w:rPr>
          <w:tab/>
        </w:r>
      </w:ins>
      <w:ins w:id="5444" w:author="k" w:date="2017-09-03T22:18:00Z">
        <w:r w:rsidRPr="0011713D">
          <w:rPr>
            <w:szCs w:val="21"/>
            <w:highlight w:val="darkCyan"/>
            <w:rPrChange w:id="5445" w:author="k" w:date="2017-09-03T22:20:00Z">
              <w:rPr>
                <w:sz w:val="16"/>
                <w:szCs w:val="21"/>
              </w:rPr>
            </w:rPrChange>
          </w:rPr>
          <w:t>The outer edge dimension requirenments</w:t>
        </w:r>
      </w:ins>
      <w:ins w:id="5446" w:author="ZXF" w:date="2017-09-12T09:55:00Z">
        <w:r w:rsidR="0001596F">
          <w:rPr>
            <w:rFonts w:hint="eastAsia"/>
            <w:szCs w:val="21"/>
            <w:highlight w:val="darkCyan"/>
            <w:lang w:eastAsia="zh-CN"/>
          </w:rPr>
          <w:t xml:space="preserve"> of new tires</w:t>
        </w:r>
      </w:ins>
    </w:p>
    <w:p w14:paraId="61F90523" w14:textId="77777777" w:rsidR="00060D0E" w:rsidRPr="007C6BD1" w:rsidRDefault="0011713D" w:rsidP="00060D0E">
      <w:pPr>
        <w:pStyle w:val="SingleTxtG1"/>
        <w:rPr>
          <w:ins w:id="5447" w:author="k" w:date="2017-09-03T22:18:00Z"/>
          <w:bCs/>
          <w:highlight w:val="darkCyan"/>
          <w:rPrChange w:id="5448" w:author="k" w:date="2017-09-03T22:20:00Z">
            <w:rPr>
              <w:ins w:id="5449" w:author="k" w:date="2017-09-03T22:18:00Z"/>
              <w:bCs/>
            </w:rPr>
          </w:rPrChange>
        </w:rPr>
      </w:pPr>
      <w:ins w:id="5450" w:author="k" w:date="2017-09-03T22:17:00Z">
        <w:r w:rsidRPr="0011713D">
          <w:rPr>
            <w:bCs/>
            <w:highlight w:val="darkCyan"/>
            <w:rPrChange w:id="5451" w:author="k" w:date="2017-09-03T22:20:00Z">
              <w:rPr>
                <w:bCs/>
                <w:sz w:val="16"/>
                <w:szCs w:val="16"/>
              </w:rPr>
            </w:rPrChange>
          </w:rPr>
          <w:t>3.20.2.1</w:t>
        </w:r>
        <w:r w:rsidRPr="0011713D">
          <w:rPr>
            <w:bCs/>
            <w:highlight w:val="darkCyan"/>
            <w:rPrChange w:id="5452" w:author="k" w:date="2017-09-03T22:20:00Z">
              <w:rPr>
                <w:bCs/>
                <w:sz w:val="16"/>
                <w:szCs w:val="16"/>
              </w:rPr>
            </w:rPrChange>
          </w:rPr>
          <w:tab/>
        </w:r>
      </w:ins>
      <w:ins w:id="5453" w:author="k" w:date="2017-09-03T22:18:00Z">
        <w:r w:rsidRPr="0011713D">
          <w:rPr>
            <w:bCs/>
            <w:highlight w:val="darkCyan"/>
            <w:rPrChange w:id="5454" w:author="k" w:date="2017-09-03T22:20:00Z">
              <w:rPr>
                <w:bCs/>
                <w:sz w:val="16"/>
                <w:szCs w:val="16"/>
              </w:rPr>
            </w:rPrChange>
          </w:rPr>
          <w:t xml:space="preserve">The maximum and minimum overall width of new tyre </w:t>
        </w:r>
      </w:ins>
    </w:p>
    <w:p w14:paraId="29470162" w14:textId="77777777" w:rsidR="00060D0E" w:rsidRPr="007C6BD1" w:rsidRDefault="0011713D" w:rsidP="00060D0E">
      <w:pPr>
        <w:pStyle w:val="SingleTxtG1"/>
        <w:rPr>
          <w:ins w:id="5455" w:author="k" w:date="2017-09-03T22:18:00Z"/>
          <w:bCs/>
          <w:highlight w:val="darkCyan"/>
          <w:rPrChange w:id="5456" w:author="k" w:date="2017-09-03T22:20:00Z">
            <w:rPr>
              <w:ins w:id="5457" w:author="k" w:date="2017-09-03T22:18:00Z"/>
              <w:bCs/>
            </w:rPr>
          </w:rPrChange>
        </w:rPr>
      </w:pPr>
      <w:ins w:id="5458" w:author="k" w:date="2017-09-03T22:18:00Z">
        <w:r w:rsidRPr="0011713D">
          <w:rPr>
            <w:bCs/>
            <w:highlight w:val="darkCyan"/>
            <w:rPrChange w:id="5459" w:author="k" w:date="2017-09-03T22:20:00Z">
              <w:rPr>
                <w:bCs/>
                <w:sz w:val="16"/>
                <w:szCs w:val="16"/>
              </w:rPr>
            </w:rPrChange>
          </w:rPr>
          <w:t xml:space="preserve">The maximum overall width of new tyre = design section width of new tyre × a </w:t>
        </w:r>
      </w:ins>
    </w:p>
    <w:p w14:paraId="240CD522" w14:textId="77777777" w:rsidR="00060D0E" w:rsidRPr="007C6BD1" w:rsidRDefault="0011713D" w:rsidP="00060D0E">
      <w:pPr>
        <w:pStyle w:val="SingleTxtG1"/>
        <w:rPr>
          <w:ins w:id="5460" w:author="k" w:date="2017-09-03T22:18:00Z"/>
          <w:bCs/>
          <w:highlight w:val="darkCyan"/>
          <w:rPrChange w:id="5461" w:author="k" w:date="2017-09-03T22:20:00Z">
            <w:rPr>
              <w:ins w:id="5462" w:author="k" w:date="2017-09-03T22:18:00Z"/>
              <w:bCs/>
            </w:rPr>
          </w:rPrChange>
        </w:rPr>
      </w:pPr>
      <w:ins w:id="5463" w:author="k" w:date="2017-09-03T22:18:00Z">
        <w:r w:rsidRPr="0011713D">
          <w:rPr>
            <w:bCs/>
            <w:highlight w:val="darkCyan"/>
            <w:rPrChange w:id="5464" w:author="k" w:date="2017-09-03T22:20:00Z">
              <w:rPr>
                <w:bCs/>
                <w:sz w:val="16"/>
                <w:szCs w:val="16"/>
              </w:rPr>
            </w:rPrChange>
          </w:rPr>
          <w:t>For diagonal tyre, a = 1.07</w:t>
        </w:r>
      </w:ins>
    </w:p>
    <w:p w14:paraId="1B594C99" w14:textId="77777777" w:rsidR="00060D0E" w:rsidRPr="007C6BD1" w:rsidRDefault="0011713D" w:rsidP="00060D0E">
      <w:pPr>
        <w:pStyle w:val="SingleTxtG1"/>
        <w:rPr>
          <w:ins w:id="5465" w:author="k" w:date="2017-09-03T22:18:00Z"/>
          <w:bCs/>
          <w:highlight w:val="darkCyan"/>
          <w:rPrChange w:id="5466" w:author="k" w:date="2017-09-03T22:20:00Z">
            <w:rPr>
              <w:ins w:id="5467" w:author="k" w:date="2017-09-03T22:18:00Z"/>
              <w:bCs/>
            </w:rPr>
          </w:rPrChange>
        </w:rPr>
      </w:pPr>
      <w:ins w:id="5468" w:author="k" w:date="2017-09-03T22:18:00Z">
        <w:r w:rsidRPr="0011713D">
          <w:rPr>
            <w:bCs/>
            <w:highlight w:val="darkCyan"/>
            <w:rPrChange w:id="5469" w:author="k" w:date="2017-09-03T22:20:00Z">
              <w:rPr>
                <w:bCs/>
                <w:sz w:val="16"/>
                <w:szCs w:val="16"/>
              </w:rPr>
            </w:rPrChange>
          </w:rPr>
          <w:t>For radial tyre, a = 1.05</w:t>
        </w:r>
      </w:ins>
    </w:p>
    <w:p w14:paraId="4BDC5BDA" w14:textId="77777777" w:rsidR="00060D0E" w:rsidRPr="007C6BD1" w:rsidRDefault="0011713D" w:rsidP="00060D0E">
      <w:pPr>
        <w:pStyle w:val="SingleTxtG1"/>
        <w:rPr>
          <w:ins w:id="5470" w:author="k" w:date="2017-09-03T22:18:00Z"/>
          <w:bCs/>
          <w:highlight w:val="darkCyan"/>
          <w:rPrChange w:id="5471" w:author="k" w:date="2017-09-03T22:20:00Z">
            <w:rPr>
              <w:ins w:id="5472" w:author="k" w:date="2017-09-03T22:18:00Z"/>
              <w:bCs/>
            </w:rPr>
          </w:rPrChange>
        </w:rPr>
      </w:pPr>
      <w:ins w:id="5473" w:author="k" w:date="2017-09-03T22:18:00Z">
        <w:r w:rsidRPr="0011713D">
          <w:rPr>
            <w:bCs/>
            <w:highlight w:val="darkCyan"/>
            <w:rPrChange w:id="5474" w:author="k" w:date="2017-09-03T22:20:00Z">
              <w:rPr>
                <w:bCs/>
                <w:sz w:val="16"/>
                <w:szCs w:val="16"/>
              </w:rPr>
            </w:rPrChange>
          </w:rPr>
          <w:t xml:space="preserve">The minimum overall width of new tyre = design section width of new tyre × 0.96 </w:t>
        </w:r>
      </w:ins>
    </w:p>
    <w:p w14:paraId="5FBCA4F7" w14:textId="77777777" w:rsidR="00060D0E" w:rsidRPr="007C6BD1" w:rsidRDefault="0011713D" w:rsidP="00060D0E">
      <w:pPr>
        <w:pStyle w:val="SingleTxtG1"/>
        <w:rPr>
          <w:ins w:id="5475" w:author="k" w:date="2017-09-03T22:18:00Z"/>
          <w:bCs/>
          <w:highlight w:val="darkCyan"/>
          <w:rPrChange w:id="5476" w:author="k" w:date="2017-09-03T22:20:00Z">
            <w:rPr>
              <w:ins w:id="5477" w:author="k" w:date="2017-09-03T22:18:00Z"/>
              <w:bCs/>
            </w:rPr>
          </w:rPrChange>
        </w:rPr>
      </w:pPr>
      <w:ins w:id="5478" w:author="k" w:date="2017-09-03T22:19:00Z">
        <w:r w:rsidRPr="0011713D">
          <w:rPr>
            <w:bCs/>
            <w:highlight w:val="darkCyan"/>
            <w:rPrChange w:id="5479" w:author="k" w:date="2017-09-03T22:20:00Z">
              <w:rPr>
                <w:bCs/>
                <w:sz w:val="16"/>
                <w:szCs w:val="16"/>
              </w:rPr>
            </w:rPrChange>
          </w:rPr>
          <w:t>3.20.2.2</w:t>
        </w:r>
        <w:r w:rsidRPr="0011713D">
          <w:rPr>
            <w:bCs/>
            <w:highlight w:val="darkCyan"/>
            <w:rPrChange w:id="5480" w:author="k" w:date="2017-09-03T22:20:00Z">
              <w:rPr>
                <w:bCs/>
                <w:sz w:val="16"/>
                <w:szCs w:val="16"/>
              </w:rPr>
            </w:rPrChange>
          </w:rPr>
          <w:tab/>
        </w:r>
      </w:ins>
      <w:ins w:id="5481" w:author="k" w:date="2017-09-03T22:18:00Z">
        <w:r w:rsidRPr="0011713D">
          <w:rPr>
            <w:bCs/>
            <w:highlight w:val="darkCyan"/>
            <w:rPrChange w:id="5482" w:author="k" w:date="2017-09-03T22:20:00Z">
              <w:rPr>
                <w:bCs/>
                <w:sz w:val="16"/>
                <w:szCs w:val="16"/>
              </w:rPr>
            </w:rPrChange>
          </w:rPr>
          <w:t xml:space="preserve">The maximum and minimum external diameter of new tyre </w:t>
        </w:r>
      </w:ins>
    </w:p>
    <w:p w14:paraId="631191B6" w14:textId="77777777" w:rsidR="00060D0E" w:rsidRPr="007C6BD1" w:rsidRDefault="0011713D" w:rsidP="00060D0E">
      <w:pPr>
        <w:pStyle w:val="SingleTxtG1"/>
        <w:rPr>
          <w:ins w:id="5483" w:author="k" w:date="2017-09-03T22:18:00Z"/>
          <w:bCs/>
          <w:highlight w:val="darkCyan"/>
          <w:rPrChange w:id="5484" w:author="k" w:date="2017-09-03T22:20:00Z">
            <w:rPr>
              <w:ins w:id="5485" w:author="k" w:date="2017-09-03T22:18:00Z"/>
              <w:bCs/>
            </w:rPr>
          </w:rPrChange>
        </w:rPr>
      </w:pPr>
      <w:ins w:id="5486" w:author="k" w:date="2017-09-03T22:18:00Z">
        <w:r w:rsidRPr="0011713D">
          <w:rPr>
            <w:bCs/>
            <w:highlight w:val="darkCyan"/>
            <w:rPrChange w:id="5487" w:author="k" w:date="2017-09-03T22:20:00Z">
              <w:rPr>
                <w:bCs/>
                <w:sz w:val="16"/>
                <w:szCs w:val="16"/>
              </w:rPr>
            </w:rPrChange>
          </w:rPr>
          <w:t xml:space="preserve">The maximum external diameter of new tyre =2 × design section height of new tyre × b + nominal diameter of rim </w:t>
        </w:r>
      </w:ins>
    </w:p>
    <w:p w14:paraId="340FE83B" w14:textId="77777777" w:rsidR="00060D0E" w:rsidRPr="007C6BD1" w:rsidRDefault="0011713D" w:rsidP="00060D0E">
      <w:pPr>
        <w:pStyle w:val="SingleTxtG1"/>
        <w:rPr>
          <w:ins w:id="5488" w:author="k" w:date="2017-09-03T22:18:00Z"/>
          <w:bCs/>
          <w:highlight w:val="darkCyan"/>
          <w:rPrChange w:id="5489" w:author="k" w:date="2017-09-03T22:20:00Z">
            <w:rPr>
              <w:ins w:id="5490" w:author="k" w:date="2017-09-03T22:18:00Z"/>
              <w:bCs/>
            </w:rPr>
          </w:rPrChange>
        </w:rPr>
      </w:pPr>
      <w:ins w:id="5491" w:author="k" w:date="2017-09-03T22:18:00Z">
        <w:r w:rsidRPr="0011713D">
          <w:rPr>
            <w:bCs/>
            <w:highlight w:val="darkCyan"/>
            <w:rPrChange w:id="5492" w:author="k" w:date="2017-09-03T22:20:00Z">
              <w:rPr>
                <w:bCs/>
                <w:sz w:val="16"/>
                <w:szCs w:val="16"/>
              </w:rPr>
            </w:rPrChange>
          </w:rPr>
          <w:t>For diagonal tyre, b = 1.07</w:t>
        </w:r>
      </w:ins>
    </w:p>
    <w:p w14:paraId="614CF599" w14:textId="77777777" w:rsidR="00060D0E" w:rsidRPr="007C6BD1" w:rsidRDefault="0011713D" w:rsidP="00060D0E">
      <w:pPr>
        <w:pStyle w:val="SingleTxtG1"/>
        <w:rPr>
          <w:ins w:id="5493" w:author="k" w:date="2017-09-03T22:18:00Z"/>
          <w:bCs/>
          <w:highlight w:val="darkCyan"/>
          <w:rPrChange w:id="5494" w:author="k" w:date="2017-09-03T22:20:00Z">
            <w:rPr>
              <w:ins w:id="5495" w:author="k" w:date="2017-09-03T22:18:00Z"/>
              <w:bCs/>
            </w:rPr>
          </w:rPrChange>
        </w:rPr>
      </w:pPr>
      <w:ins w:id="5496" w:author="k" w:date="2017-09-03T22:18:00Z">
        <w:r w:rsidRPr="0011713D">
          <w:rPr>
            <w:bCs/>
            <w:highlight w:val="darkCyan"/>
            <w:rPrChange w:id="5497" w:author="k" w:date="2017-09-03T22:20:00Z">
              <w:rPr>
                <w:bCs/>
                <w:sz w:val="16"/>
                <w:szCs w:val="16"/>
              </w:rPr>
            </w:rPrChange>
          </w:rPr>
          <w:t>For radial tyre, b = 1.03</w:t>
        </w:r>
      </w:ins>
    </w:p>
    <w:p w14:paraId="6076EA70" w14:textId="77777777" w:rsidR="00060D0E" w:rsidRPr="007C6BD1" w:rsidRDefault="0011713D" w:rsidP="00060D0E">
      <w:pPr>
        <w:pStyle w:val="SingleTxtG1"/>
        <w:rPr>
          <w:ins w:id="5498" w:author="k" w:date="2017-09-03T22:18:00Z"/>
          <w:bCs/>
          <w:highlight w:val="darkCyan"/>
          <w:rPrChange w:id="5499" w:author="k" w:date="2017-09-03T22:20:00Z">
            <w:rPr>
              <w:ins w:id="5500" w:author="k" w:date="2017-09-03T22:18:00Z"/>
              <w:bCs/>
            </w:rPr>
          </w:rPrChange>
        </w:rPr>
      </w:pPr>
      <w:ins w:id="5501" w:author="k" w:date="2017-09-03T22:18:00Z">
        <w:r w:rsidRPr="0011713D">
          <w:rPr>
            <w:bCs/>
            <w:highlight w:val="darkCyan"/>
            <w:rPrChange w:id="5502" w:author="k" w:date="2017-09-03T22:20:00Z">
              <w:rPr>
                <w:bCs/>
                <w:sz w:val="16"/>
                <w:szCs w:val="16"/>
              </w:rPr>
            </w:rPrChange>
          </w:rPr>
          <w:t xml:space="preserve">The minimum external diameter of new tyre =2 × design section height of new tyre × 0.97 + nominal diameter of rim </w:t>
        </w:r>
      </w:ins>
    </w:p>
    <w:p w14:paraId="4D0CAE31" w14:textId="77777777" w:rsidR="009A47B0" w:rsidRPr="00EA2A96" w:rsidRDefault="0011713D" w:rsidP="00060D0E">
      <w:pPr>
        <w:pStyle w:val="SingleTxtG1"/>
        <w:rPr>
          <w:ins w:id="5503" w:author="k" w:date="2017-09-03T22:17:00Z"/>
          <w:bCs/>
          <w:lang w:val="en-US"/>
          <w:rPrChange w:id="5504" w:author="Francois E. Guichard" w:date="2017-09-15T10:55:00Z">
            <w:rPr>
              <w:ins w:id="5505" w:author="k" w:date="2017-09-03T22:17:00Z"/>
              <w:bCs/>
            </w:rPr>
          </w:rPrChange>
        </w:rPr>
      </w:pPr>
      <w:ins w:id="5506" w:author="k" w:date="2017-09-03T22:18:00Z">
        <w:r w:rsidRPr="0011713D">
          <w:rPr>
            <w:bCs/>
            <w:highlight w:val="darkCyan"/>
            <w:rPrChange w:id="5507" w:author="k" w:date="2017-09-03T22:20:00Z">
              <w:rPr>
                <w:bCs/>
                <w:sz w:val="16"/>
                <w:szCs w:val="16"/>
              </w:rPr>
            </w:rPrChange>
          </w:rPr>
          <w:t>The maximum external diameter of new snow tyre, snow and mud tyre and special tyre could be increased with 1%.</w:t>
        </w:r>
      </w:ins>
    </w:p>
    <w:p w14:paraId="7A837007" w14:textId="77777777" w:rsidR="00451274" w:rsidRPr="0061330E" w:rsidRDefault="00451274" w:rsidP="00451274">
      <w:pPr>
        <w:pStyle w:val="SingleTxtG1"/>
        <w:rPr>
          <w:bCs/>
        </w:rPr>
      </w:pPr>
      <w:del w:id="5508" w:author="Alain Roesgen" w:date="2016-05-16T14:10:00Z">
        <w:r w:rsidRPr="0061330E" w:rsidDel="00642918">
          <w:rPr>
            <w:bCs/>
          </w:rPr>
          <w:delText>3.22</w:delText>
        </w:r>
      </w:del>
      <w:ins w:id="5509" w:author="Alain Roesgen" w:date="2016-05-16T14:10:00Z">
        <w:r w:rsidR="00642918">
          <w:rPr>
            <w:bCs/>
          </w:rPr>
          <w:t>3.21</w:t>
        </w:r>
      </w:ins>
      <w:r w:rsidRPr="0061330E">
        <w:rPr>
          <w:bCs/>
        </w:rPr>
        <w:t>.</w:t>
      </w:r>
      <w:r w:rsidRPr="0061330E">
        <w:rPr>
          <w:bCs/>
        </w:rPr>
        <w:tab/>
        <w:t>Tyre rolling resistance test</w:t>
      </w:r>
    </w:p>
    <w:p w14:paraId="1F6DC1C5" w14:textId="77777777" w:rsidR="00451274" w:rsidRPr="0061330E" w:rsidRDefault="00451274" w:rsidP="00451274">
      <w:pPr>
        <w:pStyle w:val="SingleTxtG1"/>
        <w:rPr>
          <w:bCs/>
        </w:rPr>
      </w:pPr>
      <w:del w:id="5510" w:author="Alain Roesgen" w:date="2016-05-16T14:10:00Z">
        <w:r w:rsidRPr="0061330E" w:rsidDel="00642918">
          <w:rPr>
            <w:bCs/>
          </w:rPr>
          <w:delText>3.22</w:delText>
        </w:r>
      </w:del>
      <w:ins w:id="5511" w:author="Alain Roesgen" w:date="2016-05-16T14:10:00Z">
        <w:r w:rsidR="00642918">
          <w:rPr>
            <w:bCs/>
          </w:rPr>
          <w:t>3.21</w:t>
        </w:r>
      </w:ins>
      <w:r w:rsidRPr="0061330E">
        <w:rPr>
          <w:bCs/>
        </w:rPr>
        <w:t>.1.</w:t>
      </w:r>
      <w:r w:rsidRPr="0061330E">
        <w:rPr>
          <w:bCs/>
        </w:rPr>
        <w:tab/>
        <w:t>Requirements</w:t>
      </w:r>
    </w:p>
    <w:p w14:paraId="50AF548B" w14:textId="77777777"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does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14:paraId="714B3840" w14:textId="77777777" w:rsidR="00451274" w:rsidRPr="00451274" w:rsidRDefault="00451274" w:rsidP="00451274">
      <w:pPr>
        <w:spacing w:after="120"/>
        <w:ind w:left="2268" w:right="1134" w:hanging="1134"/>
        <w:jc w:val="both"/>
        <w:rPr>
          <w:bCs/>
          <w:lang w:val="en-GB"/>
        </w:rPr>
      </w:pPr>
      <w:del w:id="5512" w:author="Alain Roesgen" w:date="2016-05-16T14:10:00Z">
        <w:r w:rsidRPr="00451274" w:rsidDel="00642918">
          <w:rPr>
            <w:bCs/>
            <w:lang w:val="en-GB"/>
          </w:rPr>
          <w:delText>3.22</w:delText>
        </w:r>
      </w:del>
      <w:ins w:id="5513" w:author="Alain Roesgen" w:date="2016-05-16T14:10:00Z">
        <w:r w:rsidR="00642918">
          <w:rPr>
            <w:bCs/>
            <w:lang w:val="en-GB"/>
          </w:rPr>
          <w:t>3.21</w:t>
        </w:r>
      </w:ins>
      <w:r w:rsidRPr="00451274">
        <w:rPr>
          <w:bCs/>
          <w:lang w:val="en-GB"/>
        </w:rPr>
        <w:t>.1.1.</w:t>
      </w:r>
      <w:r w:rsidRPr="00451274">
        <w:rPr>
          <w:bCs/>
          <w:lang w:val="en-GB"/>
        </w:rPr>
        <w:tab/>
        <w:t>The maximum values for the rolling resistance coefficient shall not exceed the following (value in N/kN is equivalent to value in kg/tonne):</w:t>
      </w:r>
    </w:p>
    <w:tbl>
      <w:tblPr>
        <w:tblW w:w="6379"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6"/>
        <w:gridCol w:w="2693"/>
      </w:tblGrid>
      <w:tr w:rsidR="00451274" w:rsidRPr="0061330E" w14:paraId="556A073E" w14:textId="77777777" w:rsidTr="00F25B16">
        <w:trPr>
          <w:tblHeader/>
        </w:trPr>
        <w:tc>
          <w:tcPr>
            <w:tcW w:w="3686" w:type="dxa"/>
            <w:tcBorders>
              <w:bottom w:val="single" w:sz="12" w:space="0" w:color="auto"/>
            </w:tcBorders>
            <w:shd w:val="clear" w:color="auto" w:fill="auto"/>
            <w:vAlign w:val="bottom"/>
          </w:tcPr>
          <w:p w14:paraId="6DB9F4B2" w14:textId="77777777" w:rsidR="00451274" w:rsidRPr="0061330E" w:rsidRDefault="00451274" w:rsidP="0014204A">
            <w:pPr>
              <w:suppressAutoHyphens w:val="0"/>
              <w:spacing w:before="80" w:after="80" w:line="200" w:lineRule="exact"/>
              <w:ind w:left="113" w:right="113"/>
              <w:rPr>
                <w:bCs/>
                <w:i/>
                <w:sz w:val="16"/>
                <w:szCs w:val="16"/>
              </w:rPr>
            </w:pPr>
            <w:r w:rsidRPr="0061330E">
              <w:rPr>
                <w:bCs/>
                <w:i/>
                <w:sz w:val="16"/>
                <w:szCs w:val="16"/>
              </w:rPr>
              <w:t>Tyre class</w:t>
            </w:r>
          </w:p>
        </w:tc>
        <w:tc>
          <w:tcPr>
            <w:tcW w:w="2693" w:type="dxa"/>
            <w:tcBorders>
              <w:bottom w:val="single" w:sz="12" w:space="0" w:color="auto"/>
            </w:tcBorders>
            <w:shd w:val="clear" w:color="auto" w:fill="auto"/>
            <w:vAlign w:val="bottom"/>
          </w:tcPr>
          <w:p w14:paraId="11ED3DD6" w14:textId="77777777" w:rsidR="00451274" w:rsidRPr="0061330E" w:rsidRDefault="00451274" w:rsidP="0014204A">
            <w:pPr>
              <w:suppressAutoHyphens w:val="0"/>
              <w:spacing w:before="80" w:after="80" w:line="200" w:lineRule="exact"/>
              <w:ind w:left="113" w:right="113"/>
              <w:jc w:val="right"/>
              <w:rPr>
                <w:bCs/>
                <w:i/>
                <w:sz w:val="16"/>
                <w:szCs w:val="16"/>
              </w:rPr>
            </w:pPr>
            <w:r w:rsidRPr="0061330E">
              <w:rPr>
                <w:bCs/>
                <w:i/>
                <w:sz w:val="16"/>
                <w:szCs w:val="16"/>
              </w:rPr>
              <w:t>Max value (N/kN)</w:t>
            </w:r>
          </w:p>
        </w:tc>
      </w:tr>
      <w:tr w:rsidR="00451274" w:rsidRPr="0061330E" w14:paraId="0913466C" w14:textId="77777777" w:rsidTr="00F25B16">
        <w:tc>
          <w:tcPr>
            <w:tcW w:w="3686" w:type="dxa"/>
            <w:tcBorders>
              <w:top w:val="single" w:sz="12" w:space="0" w:color="auto"/>
            </w:tcBorders>
            <w:shd w:val="clear" w:color="auto" w:fill="auto"/>
          </w:tcPr>
          <w:p w14:paraId="5FA4C0D2" w14:textId="77777777" w:rsidR="00451274" w:rsidRPr="0061330E" w:rsidRDefault="00451274" w:rsidP="0014204A">
            <w:pPr>
              <w:suppressAutoHyphens w:val="0"/>
              <w:spacing w:before="40" w:after="120" w:line="220" w:lineRule="exact"/>
              <w:ind w:left="113" w:right="113"/>
              <w:rPr>
                <w:bCs/>
                <w:szCs w:val="18"/>
              </w:rPr>
            </w:pPr>
            <w:r w:rsidRPr="0061330E">
              <w:rPr>
                <w:bCs/>
                <w:szCs w:val="18"/>
              </w:rPr>
              <w:t>C1</w:t>
            </w:r>
          </w:p>
        </w:tc>
        <w:tc>
          <w:tcPr>
            <w:tcW w:w="2693" w:type="dxa"/>
            <w:tcBorders>
              <w:top w:val="single" w:sz="12" w:space="0" w:color="auto"/>
            </w:tcBorders>
            <w:shd w:val="clear" w:color="auto" w:fill="auto"/>
          </w:tcPr>
          <w:p w14:paraId="4E861653" w14:textId="77777777" w:rsidR="00451274" w:rsidRPr="0061330E" w:rsidRDefault="00451274" w:rsidP="00803EB7">
            <w:pPr>
              <w:suppressAutoHyphens w:val="0"/>
              <w:spacing w:before="40" w:after="120" w:line="220" w:lineRule="exact"/>
              <w:ind w:left="113" w:right="113"/>
              <w:jc w:val="right"/>
              <w:rPr>
                <w:bCs/>
                <w:szCs w:val="18"/>
              </w:rPr>
            </w:pPr>
            <w:r w:rsidRPr="0061330E">
              <w:rPr>
                <w:bCs/>
                <w:szCs w:val="18"/>
              </w:rPr>
              <w:t>10.5</w:t>
            </w:r>
          </w:p>
        </w:tc>
      </w:tr>
      <w:tr w:rsidR="00451274" w:rsidRPr="0061330E" w14:paraId="0CE37F4E" w14:textId="77777777" w:rsidTr="00F25B16">
        <w:tc>
          <w:tcPr>
            <w:tcW w:w="3686" w:type="dxa"/>
            <w:shd w:val="clear" w:color="auto" w:fill="auto"/>
          </w:tcPr>
          <w:p w14:paraId="43814FA9" w14:textId="77777777" w:rsidR="00451274" w:rsidRPr="0061330E" w:rsidRDefault="00451274" w:rsidP="0014204A">
            <w:pPr>
              <w:suppressAutoHyphens w:val="0"/>
              <w:spacing w:before="40" w:after="120" w:line="220" w:lineRule="exact"/>
              <w:ind w:left="113" w:right="113"/>
              <w:rPr>
                <w:bCs/>
                <w:szCs w:val="18"/>
              </w:rPr>
            </w:pPr>
            <w:r w:rsidRPr="0061330E">
              <w:rPr>
                <w:bCs/>
                <w:szCs w:val="18"/>
              </w:rPr>
              <w:t>C2</w:t>
            </w:r>
          </w:p>
        </w:tc>
        <w:tc>
          <w:tcPr>
            <w:tcW w:w="2693" w:type="dxa"/>
            <w:shd w:val="clear" w:color="auto" w:fill="auto"/>
          </w:tcPr>
          <w:p w14:paraId="52D9E999" w14:textId="77777777" w:rsidR="00451274" w:rsidRPr="0061330E" w:rsidRDefault="00803EB7" w:rsidP="0014204A">
            <w:pPr>
              <w:suppressAutoHyphens w:val="0"/>
              <w:spacing w:before="40" w:after="120" w:line="220" w:lineRule="exact"/>
              <w:ind w:left="113" w:right="113"/>
              <w:jc w:val="right"/>
              <w:rPr>
                <w:bCs/>
                <w:szCs w:val="18"/>
              </w:rPr>
            </w:pPr>
            <w:r>
              <w:rPr>
                <w:bCs/>
                <w:szCs w:val="18"/>
              </w:rPr>
              <w:t>9.0</w:t>
            </w:r>
          </w:p>
        </w:tc>
      </w:tr>
      <w:tr w:rsidR="00451274" w:rsidRPr="0061330E" w14:paraId="6F75ACCE" w14:textId="77777777" w:rsidTr="00F25B16">
        <w:tc>
          <w:tcPr>
            <w:tcW w:w="3686" w:type="dxa"/>
            <w:tcBorders>
              <w:bottom w:val="single" w:sz="4" w:space="0" w:color="auto"/>
            </w:tcBorders>
            <w:shd w:val="clear" w:color="auto" w:fill="auto"/>
          </w:tcPr>
          <w:p w14:paraId="0E979C52" w14:textId="77777777" w:rsidR="00451274" w:rsidRPr="0061330E" w:rsidRDefault="00451274" w:rsidP="0014204A">
            <w:pPr>
              <w:suppressAutoHyphens w:val="0"/>
              <w:spacing w:before="40" w:after="120" w:line="220" w:lineRule="exact"/>
              <w:ind w:left="113" w:right="113"/>
              <w:rPr>
                <w:bCs/>
                <w:szCs w:val="18"/>
              </w:rPr>
            </w:pPr>
            <w:r w:rsidRPr="0061330E">
              <w:rPr>
                <w:bCs/>
                <w:szCs w:val="18"/>
              </w:rPr>
              <w:t>C3</w:t>
            </w:r>
          </w:p>
        </w:tc>
        <w:tc>
          <w:tcPr>
            <w:tcW w:w="2693" w:type="dxa"/>
            <w:tcBorders>
              <w:bottom w:val="single" w:sz="4" w:space="0" w:color="auto"/>
            </w:tcBorders>
            <w:shd w:val="clear" w:color="auto" w:fill="auto"/>
          </w:tcPr>
          <w:p w14:paraId="6954A61E" w14:textId="77777777" w:rsidR="00451274" w:rsidRPr="0061330E" w:rsidRDefault="00803EB7" w:rsidP="0014204A">
            <w:pPr>
              <w:suppressAutoHyphens w:val="0"/>
              <w:spacing w:before="40" w:after="120" w:line="220" w:lineRule="exact"/>
              <w:ind w:left="113" w:right="113"/>
              <w:jc w:val="right"/>
              <w:rPr>
                <w:bCs/>
                <w:szCs w:val="18"/>
              </w:rPr>
            </w:pPr>
            <w:r>
              <w:rPr>
                <w:bCs/>
                <w:szCs w:val="18"/>
              </w:rPr>
              <w:t>6.5</w:t>
            </w:r>
          </w:p>
        </w:tc>
      </w:tr>
      <w:tr w:rsidR="00451274" w:rsidRPr="00EA2A96" w14:paraId="3198817D" w14:textId="77777777" w:rsidTr="00F25B16">
        <w:tc>
          <w:tcPr>
            <w:tcW w:w="6379" w:type="dxa"/>
            <w:gridSpan w:val="2"/>
            <w:tcBorders>
              <w:bottom w:val="single" w:sz="12" w:space="0" w:color="auto"/>
            </w:tcBorders>
            <w:shd w:val="clear" w:color="auto" w:fill="auto"/>
          </w:tcPr>
          <w:p w14:paraId="107347DC" w14:textId="77777777" w:rsidR="00451274" w:rsidRPr="00451274" w:rsidRDefault="00451274" w:rsidP="0014204A">
            <w:pPr>
              <w:suppressAutoHyphens w:val="0"/>
              <w:spacing w:before="40" w:after="120" w:line="220" w:lineRule="exact"/>
              <w:ind w:left="113" w:right="113"/>
              <w:rPr>
                <w:bCs/>
                <w:szCs w:val="18"/>
                <w:lang w:val="en-GB"/>
              </w:rPr>
            </w:pPr>
            <w:r w:rsidRPr="00451274">
              <w:rPr>
                <w:bCs/>
                <w:szCs w:val="18"/>
                <w:lang w:val="en-GB"/>
              </w:rPr>
              <w:t xml:space="preserve">For </w:t>
            </w:r>
            <w:r w:rsidR="00CD59CC">
              <w:rPr>
                <w:bCs/>
                <w:szCs w:val="18"/>
                <w:lang w:val="en-GB"/>
              </w:rPr>
              <w:t>"</w:t>
            </w:r>
            <w:r w:rsidRPr="00451274">
              <w:rPr>
                <w:bCs/>
                <w:szCs w:val="18"/>
                <w:lang w:val="en-GB"/>
              </w:rPr>
              <w:t>snow tyre for use in severe snow conditions</w:t>
            </w:r>
            <w:r w:rsidR="00CD59CC">
              <w:rPr>
                <w:bCs/>
                <w:szCs w:val="18"/>
                <w:lang w:val="en-GB"/>
              </w:rPr>
              <w:t>"</w:t>
            </w:r>
            <w:r w:rsidRPr="00451274">
              <w:rPr>
                <w:bCs/>
                <w:szCs w:val="18"/>
                <w:lang w:val="en-GB"/>
              </w:rPr>
              <w:t>, the limits shall be increased by 1 N/kN.</w:t>
            </w:r>
          </w:p>
        </w:tc>
      </w:tr>
    </w:tbl>
    <w:p w14:paraId="42AC6596" w14:textId="77777777" w:rsidR="00451274" w:rsidRPr="00451274" w:rsidRDefault="00451274" w:rsidP="00F25B16">
      <w:pPr>
        <w:spacing w:before="120" w:after="120"/>
        <w:ind w:left="2268" w:right="1134" w:hanging="1134"/>
        <w:jc w:val="both"/>
        <w:rPr>
          <w:lang w:val="en-GB"/>
        </w:rPr>
      </w:pPr>
      <w:del w:id="5514" w:author="Alain Roesgen" w:date="2016-05-16T14:10:00Z">
        <w:r w:rsidRPr="00451274" w:rsidDel="00642918">
          <w:rPr>
            <w:lang w:val="en-GB"/>
          </w:rPr>
          <w:delText>3.22</w:delText>
        </w:r>
      </w:del>
      <w:ins w:id="5515" w:author="Alain Roesgen" w:date="2016-05-16T14:10:00Z">
        <w:r w:rsidR="00642918">
          <w:rPr>
            <w:lang w:val="en-GB"/>
          </w:rPr>
          <w:t>3.21</w:t>
        </w:r>
      </w:ins>
      <w:r w:rsidRPr="00451274">
        <w:rPr>
          <w:lang w:val="en-GB"/>
        </w:rPr>
        <w:t>.2.</w:t>
      </w:r>
      <w:r w:rsidRPr="00451274">
        <w:rPr>
          <w:lang w:val="en-GB"/>
        </w:rPr>
        <w:tab/>
        <w:t>Test Methods</w:t>
      </w:r>
    </w:p>
    <w:p w14:paraId="6AC208C7" w14:textId="77777777" w:rsidR="00451274" w:rsidRPr="00451274" w:rsidRDefault="00451274" w:rsidP="00451274">
      <w:pPr>
        <w:spacing w:after="120"/>
        <w:ind w:left="2268" w:right="1134" w:hanging="1134"/>
        <w:jc w:val="both"/>
        <w:rPr>
          <w:lang w:val="en-GB"/>
        </w:rPr>
      </w:pPr>
      <w:r w:rsidRPr="00451274">
        <w:rPr>
          <w:lang w:val="en-GB"/>
        </w:rPr>
        <w:tab/>
        <w:t>The alternative measurement methods listed below are given in this Regulation. The choice of an individual method is left to the tester. For each method, the test measurements shall be converted to a force acting at the tyre/drum interface. The measured parameters are:</w:t>
      </w:r>
    </w:p>
    <w:p w14:paraId="30D7999A" w14:textId="77777777" w:rsidR="00451274" w:rsidRPr="00451274" w:rsidRDefault="00F25B16" w:rsidP="00451274">
      <w:pPr>
        <w:spacing w:after="120"/>
        <w:ind w:left="2835" w:right="1134" w:hanging="567"/>
        <w:jc w:val="both"/>
        <w:rPr>
          <w:bCs/>
          <w:lang w:val="en-GB"/>
        </w:rPr>
      </w:pPr>
      <w:r>
        <w:rPr>
          <w:bCs/>
          <w:lang w:val="en-GB"/>
        </w:rPr>
        <w:t>(</w:t>
      </w:r>
      <w:r w:rsidR="00451274" w:rsidRPr="00451274">
        <w:rPr>
          <w:bCs/>
          <w:lang w:val="en-GB"/>
        </w:rPr>
        <w:t>a)</w:t>
      </w:r>
      <w:r w:rsidR="00451274" w:rsidRPr="00451274">
        <w:rPr>
          <w:bCs/>
          <w:lang w:val="en-GB"/>
        </w:rPr>
        <w:tab/>
        <w:t>In the force method: the reaction force measured or converted at the tyre spindle</w:t>
      </w:r>
      <w:r w:rsidR="00451274" w:rsidRPr="0061330E">
        <w:rPr>
          <w:bCs/>
          <w:sz w:val="18"/>
          <w:vertAlign w:val="superscript"/>
        </w:rPr>
        <w:footnoteReference w:id="17"/>
      </w:r>
      <w:r w:rsidR="00451274" w:rsidRPr="00451274">
        <w:rPr>
          <w:bCs/>
          <w:lang w:val="en-GB"/>
        </w:rPr>
        <w:t>;</w:t>
      </w:r>
    </w:p>
    <w:p w14:paraId="5A2C8495" w14:textId="77777777" w:rsidR="00451274" w:rsidRPr="00451274" w:rsidRDefault="00451274" w:rsidP="00451274">
      <w:pPr>
        <w:spacing w:after="120"/>
        <w:ind w:left="2268" w:right="1134" w:hanging="1134"/>
        <w:jc w:val="both"/>
        <w:rPr>
          <w:bCs/>
          <w:lang w:val="en-GB"/>
        </w:rPr>
      </w:pPr>
      <w:r w:rsidRPr="00451274">
        <w:rPr>
          <w:bCs/>
          <w:lang w:val="en-GB"/>
        </w:rPr>
        <w:tab/>
      </w:r>
      <w:r w:rsidR="00F25B16">
        <w:rPr>
          <w:bCs/>
          <w:lang w:val="en-GB"/>
        </w:rPr>
        <w:t>(</w:t>
      </w:r>
      <w:r w:rsidRPr="00451274">
        <w:rPr>
          <w:bCs/>
          <w:lang w:val="en-GB"/>
        </w:rPr>
        <w:t>b)</w:t>
      </w:r>
      <w:r w:rsidRPr="00451274">
        <w:rPr>
          <w:bCs/>
          <w:lang w:val="en-GB"/>
        </w:rPr>
        <w:tab/>
        <w:t>In the torque method: the torque input measured at the test drum</w:t>
      </w:r>
      <w:r w:rsidRPr="0061330E">
        <w:rPr>
          <w:bCs/>
          <w:sz w:val="18"/>
          <w:vertAlign w:val="superscript"/>
        </w:rPr>
        <w:footnoteReference w:id="18"/>
      </w:r>
      <w:r w:rsidRPr="00451274">
        <w:rPr>
          <w:bCs/>
          <w:lang w:val="en-GB"/>
        </w:rPr>
        <w:t>;</w:t>
      </w:r>
    </w:p>
    <w:p w14:paraId="78E72796" w14:textId="77777777" w:rsidR="00451274" w:rsidRPr="00451274" w:rsidRDefault="00F25B16" w:rsidP="00451274">
      <w:pPr>
        <w:spacing w:after="120"/>
        <w:ind w:left="2835" w:right="1134" w:hanging="567"/>
        <w:jc w:val="both"/>
        <w:rPr>
          <w:bCs/>
          <w:vertAlign w:val="superscript"/>
          <w:lang w:val="en-GB"/>
        </w:rPr>
      </w:pPr>
      <w:r>
        <w:rPr>
          <w:bCs/>
          <w:lang w:val="en-GB"/>
        </w:rPr>
        <w:t>(</w:t>
      </w:r>
      <w:r w:rsidR="00451274" w:rsidRPr="00451274">
        <w:rPr>
          <w:bCs/>
          <w:lang w:val="en-GB"/>
        </w:rPr>
        <w:t>c)</w:t>
      </w:r>
      <w:r w:rsidR="00451274" w:rsidRPr="00451274">
        <w:rPr>
          <w:bCs/>
          <w:lang w:val="en-GB"/>
        </w:rPr>
        <w:tab/>
        <w:t>In the deceleration method: the measurement of deceleration of the test drum and tyre assembly</w:t>
      </w:r>
      <w:r w:rsidR="00451274" w:rsidRPr="00451274">
        <w:rPr>
          <w:bCs/>
          <w:vertAlign w:val="superscript"/>
          <w:lang w:val="en-GB"/>
        </w:rPr>
        <w:t>1</w:t>
      </w:r>
      <w:r w:rsidR="007E2D5E">
        <w:rPr>
          <w:bCs/>
          <w:vertAlign w:val="superscript"/>
          <w:lang w:val="en-GB"/>
        </w:rPr>
        <w:t>5</w:t>
      </w:r>
      <w:r w:rsidR="00451274" w:rsidRPr="00451274">
        <w:rPr>
          <w:bCs/>
          <w:lang w:val="en-GB"/>
        </w:rPr>
        <w:t>;</w:t>
      </w:r>
    </w:p>
    <w:p w14:paraId="56E68F11" w14:textId="77777777" w:rsidR="00451274" w:rsidRPr="00451274" w:rsidRDefault="00F25B16" w:rsidP="00451274">
      <w:pPr>
        <w:spacing w:after="120"/>
        <w:ind w:left="2835" w:right="1134" w:hanging="576"/>
        <w:jc w:val="both"/>
        <w:rPr>
          <w:bCs/>
          <w:vertAlign w:val="superscript"/>
          <w:lang w:val="en-GB"/>
        </w:rPr>
      </w:pPr>
      <w:r>
        <w:rPr>
          <w:bCs/>
          <w:lang w:val="en-GB"/>
        </w:rPr>
        <w:t>(</w:t>
      </w:r>
      <w:r w:rsidR="00451274" w:rsidRPr="00451274">
        <w:rPr>
          <w:bCs/>
          <w:lang w:val="en-GB"/>
        </w:rPr>
        <w:t>d)</w:t>
      </w:r>
      <w:r w:rsidR="00451274" w:rsidRPr="00451274">
        <w:rPr>
          <w:bCs/>
          <w:lang w:val="en-GB"/>
        </w:rPr>
        <w:tab/>
        <w:t>In the power method: the measurement of the power input to the test drum</w:t>
      </w:r>
      <w:r>
        <w:rPr>
          <w:bCs/>
          <w:vertAlign w:val="superscript"/>
          <w:lang w:val="en-GB"/>
        </w:rPr>
        <w:t>15</w:t>
      </w:r>
      <w:r w:rsidR="00451274" w:rsidRPr="00451274">
        <w:rPr>
          <w:bCs/>
          <w:lang w:val="en-GB"/>
        </w:rPr>
        <w:t>.</w:t>
      </w:r>
    </w:p>
    <w:p w14:paraId="660B5677" w14:textId="77777777" w:rsidR="00451274" w:rsidRPr="00451274" w:rsidRDefault="00451274" w:rsidP="00451274">
      <w:pPr>
        <w:spacing w:after="120"/>
        <w:ind w:left="2268" w:right="1134" w:hanging="1134"/>
        <w:jc w:val="both"/>
        <w:rPr>
          <w:lang w:val="en-GB"/>
        </w:rPr>
      </w:pPr>
      <w:del w:id="5516" w:author="Alain Roesgen" w:date="2016-05-16T14:10:00Z">
        <w:r w:rsidRPr="00451274" w:rsidDel="00642918">
          <w:rPr>
            <w:lang w:val="en-GB"/>
          </w:rPr>
          <w:delText>3.22</w:delText>
        </w:r>
      </w:del>
      <w:ins w:id="5517" w:author="Alain Roesgen" w:date="2016-05-16T14:10:00Z">
        <w:r w:rsidR="00642918">
          <w:rPr>
            <w:lang w:val="en-GB"/>
          </w:rPr>
          <w:t>3.21</w:t>
        </w:r>
      </w:ins>
      <w:r w:rsidRPr="00451274">
        <w:rPr>
          <w:lang w:val="en-GB"/>
        </w:rPr>
        <w:t>.3.</w:t>
      </w:r>
      <w:r w:rsidRPr="00451274">
        <w:rPr>
          <w:lang w:val="en-GB"/>
        </w:rPr>
        <w:tab/>
        <w:t>Test Equipment</w:t>
      </w:r>
    </w:p>
    <w:p w14:paraId="5C010485" w14:textId="77777777" w:rsidR="00451274" w:rsidRPr="00451274" w:rsidRDefault="00451274" w:rsidP="00451274">
      <w:pPr>
        <w:spacing w:after="120"/>
        <w:ind w:left="2268" w:right="1134" w:hanging="1134"/>
        <w:jc w:val="both"/>
        <w:rPr>
          <w:bCs/>
          <w:lang w:val="en-GB"/>
        </w:rPr>
      </w:pPr>
      <w:del w:id="5518" w:author="Alain Roesgen" w:date="2016-05-16T14:10:00Z">
        <w:r w:rsidRPr="00451274" w:rsidDel="00642918">
          <w:rPr>
            <w:lang w:val="en-GB"/>
          </w:rPr>
          <w:delText>3.22</w:delText>
        </w:r>
      </w:del>
      <w:ins w:id="5519" w:author="Alain Roesgen" w:date="2016-05-16T14:10:00Z">
        <w:r w:rsidR="00642918">
          <w:rPr>
            <w:lang w:val="en-GB"/>
          </w:rPr>
          <w:t>3.21</w:t>
        </w:r>
      </w:ins>
      <w:r w:rsidRPr="00451274">
        <w:rPr>
          <w:lang w:val="en-GB"/>
        </w:rPr>
        <w:t>.3.1.</w:t>
      </w:r>
      <w:r w:rsidRPr="00451274">
        <w:rPr>
          <w:lang w:val="en-GB"/>
        </w:rPr>
        <w:tab/>
      </w:r>
      <w:r w:rsidRPr="00451274">
        <w:rPr>
          <w:bCs/>
          <w:lang w:val="en-GB"/>
        </w:rPr>
        <w:t>Drum specifications</w:t>
      </w:r>
    </w:p>
    <w:p w14:paraId="2E1754BC" w14:textId="77777777" w:rsidR="00451274" w:rsidRPr="00451274" w:rsidRDefault="00451274" w:rsidP="00451274">
      <w:pPr>
        <w:spacing w:after="120"/>
        <w:ind w:left="2268" w:right="1134" w:hanging="1134"/>
        <w:jc w:val="both"/>
        <w:rPr>
          <w:bCs/>
          <w:lang w:val="en-GB"/>
        </w:rPr>
      </w:pPr>
      <w:del w:id="5520" w:author="Alain Roesgen" w:date="2016-05-16T14:10:00Z">
        <w:r w:rsidRPr="00451274" w:rsidDel="00642918">
          <w:rPr>
            <w:lang w:val="en-GB"/>
          </w:rPr>
          <w:delText>3.22</w:delText>
        </w:r>
      </w:del>
      <w:ins w:id="5521" w:author="Alain Roesgen" w:date="2016-05-16T14:10:00Z">
        <w:r w:rsidR="00642918">
          <w:rPr>
            <w:lang w:val="en-GB"/>
          </w:rPr>
          <w:t>3.21</w:t>
        </w:r>
      </w:ins>
      <w:r w:rsidRPr="00451274">
        <w:rPr>
          <w:lang w:val="en-GB"/>
        </w:rPr>
        <w:t>.3</w:t>
      </w:r>
      <w:r w:rsidRPr="00451274">
        <w:rPr>
          <w:bCs/>
          <w:lang w:val="en-GB"/>
        </w:rPr>
        <w:t>.1.1.</w:t>
      </w:r>
      <w:r w:rsidRPr="00451274">
        <w:rPr>
          <w:bCs/>
          <w:lang w:val="en-GB"/>
        </w:rPr>
        <w:tab/>
        <w:t>Diameter</w:t>
      </w:r>
    </w:p>
    <w:p w14:paraId="501A71C9" w14:textId="77777777" w:rsidR="00451274" w:rsidRPr="00451274" w:rsidRDefault="00451274" w:rsidP="00451274">
      <w:pPr>
        <w:spacing w:after="120"/>
        <w:ind w:left="2268" w:right="1134" w:hanging="1134"/>
        <w:jc w:val="both"/>
        <w:rPr>
          <w:bCs/>
          <w:lang w:val="en-GB"/>
        </w:rPr>
      </w:pPr>
      <w:r w:rsidRPr="00451274">
        <w:rPr>
          <w:bCs/>
          <w:lang w:val="en-GB"/>
        </w:rPr>
        <w:tab/>
        <w:t>The test dynamometer shall have a cylindrical flywheel (drum) with a diameter of at least 1.7 m.</w:t>
      </w:r>
    </w:p>
    <w:p w14:paraId="218BFC6B" w14:textId="77777777" w:rsidR="00451274" w:rsidRPr="00451274" w:rsidRDefault="00451274" w:rsidP="00451274">
      <w:pPr>
        <w:spacing w:after="120"/>
        <w:ind w:left="2268" w:right="1134" w:hanging="1134"/>
        <w:jc w:val="both"/>
        <w:rPr>
          <w:bCs/>
          <w:lang w:val="en-GB"/>
        </w:rPr>
      </w:pPr>
      <w:r w:rsidRPr="00451274">
        <w:rPr>
          <w:bCs/>
          <w:lang w:val="en-GB"/>
        </w:rPr>
        <w:tab/>
        <w:t>The F</w:t>
      </w:r>
      <w:r w:rsidRPr="00451274">
        <w:rPr>
          <w:bCs/>
          <w:vertAlign w:val="subscript"/>
          <w:lang w:val="en-GB"/>
        </w:rPr>
        <w:t>r</w:t>
      </w:r>
      <w:r w:rsidRPr="00451274">
        <w:rPr>
          <w:bCs/>
          <w:lang w:val="en-GB"/>
        </w:rPr>
        <w:t xml:space="preserve"> and C</w:t>
      </w:r>
      <w:r w:rsidRPr="00451274">
        <w:rPr>
          <w:bCs/>
          <w:vertAlign w:val="subscript"/>
          <w:lang w:val="en-GB"/>
        </w:rPr>
        <w:t>r</w:t>
      </w:r>
      <w:r w:rsidRPr="00451274">
        <w:rPr>
          <w:bCs/>
          <w:lang w:val="en-GB"/>
        </w:rPr>
        <w:t xml:space="preserve"> values shall be expressed relative to a drum diameter of 2.0 m. If drum diameter different than 2.0 m is used, a correlation adjustment shall be made following the method in paragraph </w:t>
      </w:r>
      <w:del w:id="5522" w:author="Alain Roesgen" w:date="2016-05-16T14:10:00Z">
        <w:r w:rsidRPr="00451274" w:rsidDel="00642918">
          <w:rPr>
            <w:bCs/>
            <w:lang w:val="en-GB"/>
          </w:rPr>
          <w:delText>3.22</w:delText>
        </w:r>
      </w:del>
      <w:ins w:id="5523" w:author="Alain Roesgen" w:date="2016-05-16T14:10:00Z">
        <w:r w:rsidR="00642918">
          <w:rPr>
            <w:bCs/>
            <w:lang w:val="en-GB"/>
          </w:rPr>
          <w:t>3.21</w:t>
        </w:r>
      </w:ins>
      <w:r w:rsidRPr="00451274">
        <w:rPr>
          <w:bCs/>
          <w:lang w:val="en-GB"/>
        </w:rPr>
        <w:t>.7.3.</w:t>
      </w:r>
    </w:p>
    <w:p w14:paraId="125F6AE4" w14:textId="77777777" w:rsidR="00451274" w:rsidRPr="00451274" w:rsidRDefault="00451274" w:rsidP="00451274">
      <w:pPr>
        <w:spacing w:after="120"/>
        <w:ind w:left="2268" w:right="1134" w:hanging="1134"/>
        <w:jc w:val="both"/>
        <w:rPr>
          <w:lang w:val="en-GB"/>
        </w:rPr>
      </w:pPr>
      <w:del w:id="5524" w:author="Alain Roesgen" w:date="2016-05-16T14:10:00Z">
        <w:r w:rsidRPr="00451274" w:rsidDel="00642918">
          <w:rPr>
            <w:lang w:val="en-GB"/>
          </w:rPr>
          <w:delText>3.22</w:delText>
        </w:r>
      </w:del>
      <w:ins w:id="5525" w:author="Alain Roesgen" w:date="2016-05-16T14:10:00Z">
        <w:r w:rsidR="00642918">
          <w:rPr>
            <w:lang w:val="en-GB"/>
          </w:rPr>
          <w:t>3.21</w:t>
        </w:r>
      </w:ins>
      <w:r w:rsidRPr="00451274">
        <w:rPr>
          <w:lang w:val="en-GB"/>
        </w:rPr>
        <w:t>.3.1.2.</w:t>
      </w:r>
      <w:r w:rsidRPr="00451274">
        <w:rPr>
          <w:lang w:val="en-GB"/>
        </w:rPr>
        <w:tab/>
        <w:t>Surface</w:t>
      </w:r>
    </w:p>
    <w:p w14:paraId="71947462" w14:textId="77777777" w:rsidR="00451274" w:rsidRPr="00451274" w:rsidRDefault="00451274" w:rsidP="00451274">
      <w:pPr>
        <w:spacing w:after="120"/>
        <w:ind w:left="2268" w:right="1134" w:hanging="1134"/>
        <w:jc w:val="both"/>
        <w:rPr>
          <w:bCs/>
          <w:lang w:val="en-GB"/>
        </w:rPr>
      </w:pPr>
      <w:r w:rsidRPr="00451274">
        <w:rPr>
          <w:lang w:val="en-GB"/>
        </w:rPr>
        <w:tab/>
        <w:t>T</w:t>
      </w:r>
      <w:r w:rsidRPr="00451274">
        <w:rPr>
          <w:bCs/>
          <w:lang w:val="en-GB"/>
        </w:rPr>
        <w:t>he surface of the drum shall be smooth steel. Alternatively, in order to improve skim test reading accuracy, a textured surface may also be used, which should be kept clean.</w:t>
      </w:r>
    </w:p>
    <w:p w14:paraId="6741BF59" w14:textId="77777777" w:rsidR="00451274" w:rsidRPr="00451274" w:rsidRDefault="00451274" w:rsidP="00451274">
      <w:pPr>
        <w:spacing w:after="120"/>
        <w:ind w:left="2268" w:right="1134" w:hanging="1134"/>
        <w:jc w:val="both"/>
        <w:rPr>
          <w:bCs/>
          <w:lang w:val="en-GB"/>
        </w:rPr>
      </w:pPr>
      <w:r w:rsidRPr="00451274">
        <w:rPr>
          <w:bCs/>
          <w:lang w:val="en-GB"/>
        </w:rPr>
        <w:tab/>
        <w:t>The F</w:t>
      </w:r>
      <w:r w:rsidRPr="00451274">
        <w:rPr>
          <w:bCs/>
          <w:vertAlign w:val="subscript"/>
          <w:lang w:val="en-GB"/>
        </w:rPr>
        <w:t>r</w:t>
      </w:r>
      <w:r w:rsidRPr="00451274">
        <w:rPr>
          <w:bCs/>
          <w:lang w:val="en-GB"/>
        </w:rPr>
        <w:t xml:space="preserve"> and C</w:t>
      </w:r>
      <w:r w:rsidRPr="00451274">
        <w:rPr>
          <w:bCs/>
          <w:vertAlign w:val="subscript"/>
          <w:lang w:val="en-GB"/>
        </w:rPr>
        <w:t>r</w:t>
      </w:r>
      <w:r w:rsidRPr="00451274">
        <w:rPr>
          <w:bCs/>
          <w:lang w:val="en-GB"/>
        </w:rPr>
        <w:t xml:space="preserve"> values shall be expressed relative to the </w:t>
      </w:r>
      <w:r w:rsidR="00CD59CC">
        <w:rPr>
          <w:bCs/>
          <w:lang w:val="en-GB"/>
        </w:rPr>
        <w:t>"</w:t>
      </w:r>
      <w:r w:rsidRPr="00451274">
        <w:rPr>
          <w:bCs/>
          <w:lang w:val="en-GB"/>
        </w:rPr>
        <w:t>smooth</w:t>
      </w:r>
      <w:r w:rsidR="00CD59CC">
        <w:rPr>
          <w:bCs/>
          <w:lang w:val="en-GB"/>
        </w:rPr>
        <w:t>"</w:t>
      </w:r>
      <w:r w:rsidRPr="00451274">
        <w:rPr>
          <w:bCs/>
          <w:lang w:val="en-GB"/>
        </w:rPr>
        <w:t xml:space="preserve"> drum surface. If a textured drum surface is used, see Annex 8, paragraph 7.</w:t>
      </w:r>
    </w:p>
    <w:p w14:paraId="60569AF6" w14:textId="77777777" w:rsidR="00451274" w:rsidRPr="00451274" w:rsidRDefault="00451274" w:rsidP="00451274">
      <w:pPr>
        <w:spacing w:after="120"/>
        <w:ind w:left="2268" w:right="1134" w:hanging="1134"/>
        <w:jc w:val="both"/>
        <w:rPr>
          <w:lang w:val="en-GB"/>
        </w:rPr>
      </w:pPr>
      <w:del w:id="5526" w:author="Alain Roesgen" w:date="2016-05-16T14:10:00Z">
        <w:r w:rsidRPr="00451274" w:rsidDel="00642918">
          <w:rPr>
            <w:lang w:val="en-GB"/>
          </w:rPr>
          <w:delText>3.22</w:delText>
        </w:r>
      </w:del>
      <w:ins w:id="5527" w:author="Alain Roesgen" w:date="2016-05-16T14:10:00Z">
        <w:r w:rsidR="00642918">
          <w:rPr>
            <w:lang w:val="en-GB"/>
          </w:rPr>
          <w:t>3.21</w:t>
        </w:r>
      </w:ins>
      <w:r w:rsidRPr="00451274">
        <w:rPr>
          <w:lang w:val="en-GB"/>
        </w:rPr>
        <w:t>.3.1.3.</w:t>
      </w:r>
      <w:r w:rsidRPr="00451274">
        <w:rPr>
          <w:lang w:val="en-GB"/>
        </w:rPr>
        <w:tab/>
        <w:t>Width</w:t>
      </w:r>
    </w:p>
    <w:p w14:paraId="7583C334" w14:textId="77777777" w:rsidR="00451274" w:rsidRPr="00451274" w:rsidRDefault="00451274" w:rsidP="00451274">
      <w:pPr>
        <w:spacing w:after="120"/>
        <w:ind w:left="2268" w:right="1134" w:hanging="1134"/>
        <w:jc w:val="both"/>
        <w:rPr>
          <w:lang w:val="en-GB"/>
        </w:rPr>
      </w:pPr>
      <w:r w:rsidRPr="00451274">
        <w:rPr>
          <w:lang w:val="en-GB"/>
        </w:rPr>
        <w:tab/>
        <w:t>The width of the drum test surface shall exceed the width of the test tyre contact patch.</w:t>
      </w:r>
    </w:p>
    <w:p w14:paraId="5AE49B0C" w14:textId="77777777" w:rsidR="00451274" w:rsidRPr="00451274" w:rsidRDefault="00451274" w:rsidP="00451274">
      <w:pPr>
        <w:keepNext/>
        <w:keepLines/>
        <w:spacing w:after="120"/>
        <w:ind w:left="2268" w:right="1139" w:hanging="1134"/>
        <w:jc w:val="both"/>
        <w:rPr>
          <w:color w:val="000000"/>
          <w:lang w:val="en-GB"/>
        </w:rPr>
      </w:pPr>
      <w:del w:id="5528" w:author="Alain Roesgen" w:date="2016-05-16T14:10:00Z">
        <w:r w:rsidRPr="00451274" w:rsidDel="00642918">
          <w:rPr>
            <w:lang w:val="en-GB"/>
          </w:rPr>
          <w:delText>3.22</w:delText>
        </w:r>
      </w:del>
      <w:ins w:id="5529" w:author="Alain Roesgen" w:date="2016-05-16T14:10:00Z">
        <w:r w:rsidR="00642918">
          <w:rPr>
            <w:lang w:val="en-GB"/>
          </w:rPr>
          <w:t>3.21</w:t>
        </w:r>
      </w:ins>
      <w:r w:rsidRPr="00451274">
        <w:rPr>
          <w:lang w:val="en-GB"/>
        </w:rPr>
        <w:t>.3.2.</w:t>
      </w:r>
      <w:r w:rsidRPr="00451274">
        <w:rPr>
          <w:lang w:val="en-GB"/>
        </w:rPr>
        <w:tab/>
      </w:r>
      <w:r w:rsidRPr="00451274">
        <w:rPr>
          <w:color w:val="000000"/>
          <w:lang w:val="en-GB"/>
        </w:rPr>
        <w:t>Measuring rim (see Annex 9)</w:t>
      </w:r>
    </w:p>
    <w:p w14:paraId="0F1D10A0" w14:textId="77777777" w:rsidR="00451274" w:rsidRPr="00451274" w:rsidRDefault="00451274" w:rsidP="00451274">
      <w:pPr>
        <w:spacing w:after="120"/>
        <w:ind w:left="2268" w:right="1139"/>
        <w:jc w:val="both"/>
        <w:rPr>
          <w:bCs/>
          <w:color w:val="000000"/>
          <w:lang w:val="en-GB"/>
        </w:rPr>
      </w:pPr>
      <w:r w:rsidRPr="00451274">
        <w:rPr>
          <w:bCs/>
          <w:color w:val="000000"/>
          <w:lang w:val="en-GB"/>
        </w:rPr>
        <w:t>The tyre shall be mounted on a steel or light alloy measuring rim, as follows:</w:t>
      </w:r>
    </w:p>
    <w:p w14:paraId="691387DD" w14:textId="77777777" w:rsidR="00451274" w:rsidRPr="00451274" w:rsidRDefault="00451274" w:rsidP="00451274">
      <w:pPr>
        <w:spacing w:after="120"/>
        <w:ind w:left="2835" w:right="1139" w:hanging="567"/>
        <w:jc w:val="both"/>
        <w:rPr>
          <w:bCs/>
          <w:color w:val="000000"/>
          <w:lang w:val="en-GB"/>
        </w:rPr>
      </w:pPr>
      <w:r w:rsidRPr="00451274">
        <w:rPr>
          <w:bCs/>
          <w:color w:val="000000"/>
          <w:lang w:val="en-GB"/>
        </w:rPr>
        <w:t>(a)</w:t>
      </w:r>
      <w:r w:rsidRPr="00451274">
        <w:rPr>
          <w:bCs/>
          <w:color w:val="000000"/>
          <w:lang w:val="en-GB"/>
        </w:rPr>
        <w:tab/>
        <w:t>For Class C1 tyres, the width of the rim shall be</w:t>
      </w:r>
      <w:r w:rsidR="00F24EDD">
        <w:rPr>
          <w:bCs/>
          <w:color w:val="000000"/>
          <w:lang w:val="en-GB"/>
        </w:rPr>
        <w:t xml:space="preserve"> as defined  in ISO 4000-1:2010;</w:t>
      </w:r>
    </w:p>
    <w:p w14:paraId="2D501CE7" w14:textId="77777777" w:rsidR="00451274" w:rsidRPr="00451274" w:rsidRDefault="00451274" w:rsidP="00451274">
      <w:pPr>
        <w:spacing w:after="120"/>
        <w:ind w:left="2835" w:right="1139" w:hanging="567"/>
        <w:jc w:val="both"/>
        <w:rPr>
          <w:bCs/>
          <w:dstrike/>
          <w:color w:val="000000"/>
          <w:lang w:val="en-GB"/>
        </w:rPr>
      </w:pPr>
      <w:r w:rsidRPr="00451274">
        <w:rPr>
          <w:bCs/>
          <w:color w:val="000000"/>
          <w:lang w:val="en-GB"/>
        </w:rPr>
        <w:t>(b)</w:t>
      </w:r>
      <w:r w:rsidRPr="00451274">
        <w:rPr>
          <w:bCs/>
          <w:color w:val="000000"/>
          <w:lang w:val="en-GB"/>
        </w:rPr>
        <w:tab/>
      </w:r>
      <w:r w:rsidRPr="00451274">
        <w:rPr>
          <w:bCs/>
          <w:color w:val="000000"/>
          <w:lang w:val="en-GB"/>
        </w:rPr>
        <w:tab/>
        <w:t>For Class C2 and C3 tyres, the width of the rim shall be as defined in ISO 4209 1:2001.</w:t>
      </w:r>
    </w:p>
    <w:p w14:paraId="757187CE" w14:textId="77777777" w:rsidR="00451274" w:rsidRPr="0061330E" w:rsidRDefault="00451274" w:rsidP="00451274">
      <w:pPr>
        <w:suppressAutoHyphens w:val="0"/>
        <w:autoSpaceDE w:val="0"/>
        <w:autoSpaceDN w:val="0"/>
        <w:adjustRightInd w:val="0"/>
        <w:spacing w:line="240" w:lineRule="auto"/>
        <w:ind w:left="2268" w:right="1039"/>
        <w:jc w:val="both"/>
        <w:rPr>
          <w:rFonts w:ascii="TimesNewRomanPSMT" w:hAnsi="TimesNewRomanPSMT" w:cs="TimesNewRomanPSMT"/>
          <w:color w:val="000000"/>
          <w:sz w:val="24"/>
          <w:szCs w:val="24"/>
          <w:lang w:val="en-US" w:eastAsia="fr-FR"/>
        </w:rPr>
      </w:pPr>
      <w:r w:rsidRPr="00451274">
        <w:rPr>
          <w:lang w:val="en-GB"/>
        </w:rPr>
        <w:t>In cases where the width is not defined in the above mentioned ISO Standards, the rim width as defined by one of the standards organizations as specified in Annex 7 may be used.</w:t>
      </w:r>
      <w:r w:rsidR="00CD59CC">
        <w:rPr>
          <w:lang w:val="en-GB"/>
        </w:rPr>
        <w:t>"</w:t>
      </w:r>
    </w:p>
    <w:p w14:paraId="1F73EB64" w14:textId="77777777" w:rsidR="00451274" w:rsidRPr="00451274" w:rsidRDefault="00451274" w:rsidP="00451274">
      <w:pPr>
        <w:spacing w:after="120"/>
        <w:ind w:left="2268" w:right="1134" w:hanging="1134"/>
        <w:jc w:val="both"/>
        <w:rPr>
          <w:lang w:val="en-GB"/>
        </w:rPr>
      </w:pPr>
      <w:del w:id="5530" w:author="Alain Roesgen" w:date="2016-05-16T14:10:00Z">
        <w:r w:rsidRPr="00451274" w:rsidDel="00642918">
          <w:rPr>
            <w:lang w:val="en-GB"/>
          </w:rPr>
          <w:delText>3.22</w:delText>
        </w:r>
      </w:del>
      <w:ins w:id="5531" w:author="Alain Roesgen" w:date="2016-05-16T14:10:00Z">
        <w:r w:rsidR="00642918">
          <w:rPr>
            <w:lang w:val="en-GB"/>
          </w:rPr>
          <w:t>3.21</w:t>
        </w:r>
      </w:ins>
      <w:r w:rsidRPr="00451274">
        <w:rPr>
          <w:lang w:val="en-GB"/>
        </w:rPr>
        <w:t>.3.3.</w:t>
      </w:r>
      <w:r w:rsidRPr="00451274">
        <w:rPr>
          <w:lang w:val="en-GB"/>
        </w:rPr>
        <w:tab/>
        <w:t>Load, alignment, control and instrumentation accuracies</w:t>
      </w:r>
    </w:p>
    <w:p w14:paraId="3D1A110D" w14:textId="77777777" w:rsidR="00451274" w:rsidRPr="00451274" w:rsidRDefault="00451274" w:rsidP="00451274">
      <w:pPr>
        <w:spacing w:after="120"/>
        <w:ind w:left="2268" w:right="1134" w:hanging="1134"/>
        <w:jc w:val="both"/>
        <w:rPr>
          <w:lang w:val="en-GB"/>
        </w:rPr>
      </w:pPr>
      <w:r w:rsidRPr="00451274">
        <w:rPr>
          <w:lang w:val="en-GB"/>
        </w:rPr>
        <w:tab/>
        <w:t>Measurement of these parameters shall be sufficiently accurate and precise to provide the required test data. The specific and respective values are shown in Annex 8.</w:t>
      </w:r>
    </w:p>
    <w:p w14:paraId="2C0D02A1" w14:textId="77777777" w:rsidR="00451274" w:rsidRPr="00451274" w:rsidRDefault="00451274" w:rsidP="00451274">
      <w:pPr>
        <w:spacing w:after="120"/>
        <w:ind w:left="2268" w:right="1134" w:hanging="1134"/>
        <w:jc w:val="both"/>
        <w:rPr>
          <w:lang w:val="en-GB"/>
        </w:rPr>
      </w:pPr>
      <w:del w:id="5532" w:author="Alain Roesgen" w:date="2016-05-16T14:10:00Z">
        <w:r w:rsidRPr="00451274" w:rsidDel="00642918">
          <w:rPr>
            <w:lang w:val="en-GB"/>
          </w:rPr>
          <w:delText>3.22</w:delText>
        </w:r>
      </w:del>
      <w:ins w:id="5533" w:author="Alain Roesgen" w:date="2016-05-16T14:10:00Z">
        <w:r w:rsidR="00642918">
          <w:rPr>
            <w:lang w:val="en-GB"/>
          </w:rPr>
          <w:t>3.21</w:t>
        </w:r>
      </w:ins>
      <w:r w:rsidRPr="00451274">
        <w:rPr>
          <w:lang w:val="en-GB"/>
        </w:rPr>
        <w:t>.3.4.</w:t>
      </w:r>
      <w:r w:rsidRPr="00451274">
        <w:rPr>
          <w:lang w:val="en-GB"/>
        </w:rPr>
        <w:tab/>
        <w:t>Thermal environment</w:t>
      </w:r>
    </w:p>
    <w:p w14:paraId="0A2AAB57" w14:textId="77777777" w:rsidR="00451274" w:rsidRPr="00451274" w:rsidRDefault="00451274" w:rsidP="00451274">
      <w:pPr>
        <w:spacing w:after="120"/>
        <w:ind w:left="2268" w:right="1134" w:hanging="1134"/>
        <w:jc w:val="both"/>
        <w:rPr>
          <w:lang w:val="en-GB"/>
        </w:rPr>
      </w:pPr>
      <w:del w:id="5534" w:author="Alain Roesgen" w:date="2016-05-16T14:10:00Z">
        <w:r w:rsidRPr="00451274" w:rsidDel="00642918">
          <w:rPr>
            <w:lang w:val="en-GB"/>
          </w:rPr>
          <w:delText>3.22</w:delText>
        </w:r>
      </w:del>
      <w:ins w:id="5535" w:author="Alain Roesgen" w:date="2016-05-16T14:10:00Z">
        <w:r w:rsidR="00642918">
          <w:rPr>
            <w:lang w:val="en-GB"/>
          </w:rPr>
          <w:t>3.21</w:t>
        </w:r>
      </w:ins>
      <w:r w:rsidRPr="00451274">
        <w:rPr>
          <w:lang w:val="en-GB"/>
        </w:rPr>
        <w:t>.3.4.1.</w:t>
      </w:r>
      <w:r w:rsidRPr="00451274">
        <w:rPr>
          <w:lang w:val="en-GB"/>
        </w:rPr>
        <w:tab/>
        <w:t>Reference conditions</w:t>
      </w:r>
    </w:p>
    <w:p w14:paraId="21FBDBB5" w14:textId="77777777" w:rsidR="00451274" w:rsidRPr="00451274" w:rsidRDefault="00451274" w:rsidP="00451274">
      <w:pPr>
        <w:spacing w:after="120"/>
        <w:ind w:left="2268" w:right="1134" w:hanging="1134"/>
        <w:jc w:val="both"/>
        <w:rPr>
          <w:lang w:val="en-GB"/>
        </w:rPr>
      </w:pPr>
      <w:r w:rsidRPr="00451274">
        <w:rPr>
          <w:lang w:val="en-GB"/>
        </w:rPr>
        <w:tab/>
        <w:t>The reference ambient temperature, measured at a distance not less than 0.15 m and not more than 1 m from the tyre sidewall, shall be 25 </w:t>
      </w:r>
      <w:r w:rsidRPr="0061330E">
        <w:sym w:font="Symbol" w:char="F0B0"/>
      </w:r>
      <w:r w:rsidRPr="00451274">
        <w:rPr>
          <w:lang w:val="en-GB"/>
        </w:rPr>
        <w:t>C.</w:t>
      </w:r>
    </w:p>
    <w:p w14:paraId="562883F2" w14:textId="77777777" w:rsidR="00451274" w:rsidRPr="00451274" w:rsidRDefault="00451274" w:rsidP="00451274">
      <w:pPr>
        <w:spacing w:after="120"/>
        <w:ind w:left="2268" w:right="1134" w:hanging="1134"/>
        <w:jc w:val="both"/>
        <w:rPr>
          <w:lang w:val="en-GB"/>
        </w:rPr>
      </w:pPr>
      <w:del w:id="5536" w:author="Alain Roesgen" w:date="2016-05-16T14:10:00Z">
        <w:r w:rsidRPr="00451274" w:rsidDel="00642918">
          <w:rPr>
            <w:lang w:val="en-GB"/>
          </w:rPr>
          <w:delText>3.22</w:delText>
        </w:r>
      </w:del>
      <w:ins w:id="5537" w:author="Alain Roesgen" w:date="2016-05-16T14:10:00Z">
        <w:r w:rsidR="00642918">
          <w:rPr>
            <w:lang w:val="en-GB"/>
          </w:rPr>
          <w:t>3.21</w:t>
        </w:r>
      </w:ins>
      <w:r w:rsidRPr="00451274">
        <w:rPr>
          <w:lang w:val="en-GB"/>
        </w:rPr>
        <w:t>.3.4.2.</w:t>
      </w:r>
      <w:r w:rsidRPr="00451274">
        <w:rPr>
          <w:lang w:val="en-GB"/>
        </w:rPr>
        <w:tab/>
        <w:t>Alternative conditions</w:t>
      </w:r>
    </w:p>
    <w:p w14:paraId="6B5AC8E8" w14:textId="77777777" w:rsidR="00451274" w:rsidRPr="00451274" w:rsidRDefault="00451274" w:rsidP="00451274">
      <w:pPr>
        <w:spacing w:after="120"/>
        <w:ind w:left="2268" w:right="1134" w:hanging="1134"/>
        <w:jc w:val="both"/>
        <w:rPr>
          <w:lang w:val="en-GB"/>
        </w:rPr>
      </w:pPr>
      <w:r w:rsidRPr="00451274">
        <w:rPr>
          <w:lang w:val="en-GB"/>
        </w:rPr>
        <w:tab/>
        <w:t>If the test ambient temperature is different from the reference ambient temperature, the rolling resistance measurement shall be corrected to the reference ambient temperature in accordance with paragraph </w:t>
      </w:r>
      <w:del w:id="5538" w:author="Alain Roesgen" w:date="2016-05-16T14:10:00Z">
        <w:r w:rsidRPr="00451274" w:rsidDel="00642918">
          <w:rPr>
            <w:lang w:val="en-GB"/>
          </w:rPr>
          <w:delText>3.22</w:delText>
        </w:r>
      </w:del>
      <w:ins w:id="5539" w:author="Alain Roesgen" w:date="2016-05-16T14:10:00Z">
        <w:r w:rsidR="00642918">
          <w:rPr>
            <w:lang w:val="en-GB"/>
          </w:rPr>
          <w:t>3.21</w:t>
        </w:r>
      </w:ins>
      <w:r w:rsidRPr="00451274">
        <w:rPr>
          <w:lang w:val="en-GB"/>
        </w:rPr>
        <w:t>.7.2. of this annex.</w:t>
      </w:r>
    </w:p>
    <w:p w14:paraId="14DA5F00" w14:textId="77777777" w:rsidR="00451274" w:rsidRPr="00451274" w:rsidRDefault="00451274" w:rsidP="00451274">
      <w:pPr>
        <w:spacing w:after="120"/>
        <w:ind w:left="2268" w:right="1134" w:hanging="1134"/>
        <w:jc w:val="both"/>
        <w:rPr>
          <w:lang w:val="en-GB"/>
        </w:rPr>
      </w:pPr>
      <w:del w:id="5540" w:author="Alain Roesgen" w:date="2016-05-16T14:10:00Z">
        <w:r w:rsidRPr="00451274" w:rsidDel="00642918">
          <w:rPr>
            <w:lang w:val="en-GB"/>
          </w:rPr>
          <w:delText>3.22</w:delText>
        </w:r>
      </w:del>
      <w:ins w:id="5541" w:author="Alain Roesgen" w:date="2016-05-16T14:10:00Z">
        <w:r w:rsidR="00642918">
          <w:rPr>
            <w:lang w:val="en-GB"/>
          </w:rPr>
          <w:t>3.21</w:t>
        </w:r>
      </w:ins>
      <w:r w:rsidRPr="00451274">
        <w:rPr>
          <w:lang w:val="en-GB"/>
        </w:rPr>
        <w:t>.3.4.3.</w:t>
      </w:r>
      <w:r w:rsidRPr="00451274">
        <w:rPr>
          <w:lang w:val="en-GB"/>
        </w:rPr>
        <w:tab/>
        <w:t>Drum surface temperature.</w:t>
      </w:r>
    </w:p>
    <w:p w14:paraId="187B3A13" w14:textId="77777777" w:rsidR="00451274" w:rsidRPr="00451274" w:rsidRDefault="00451274" w:rsidP="00451274">
      <w:pPr>
        <w:spacing w:after="120"/>
        <w:ind w:left="2268" w:right="1134" w:hanging="1134"/>
        <w:jc w:val="both"/>
        <w:rPr>
          <w:lang w:val="en-GB"/>
        </w:rPr>
      </w:pPr>
      <w:r w:rsidRPr="00451274">
        <w:rPr>
          <w:lang w:val="en-GB"/>
        </w:rPr>
        <w:tab/>
        <w:t>Care should be taken to ensure that the temperature of the test drum surface is the same as the ambient temperature at the beginning of the test.</w:t>
      </w:r>
    </w:p>
    <w:p w14:paraId="4A6FB1C9" w14:textId="77777777" w:rsidR="00451274" w:rsidRPr="00451274" w:rsidRDefault="00451274" w:rsidP="00451274">
      <w:pPr>
        <w:spacing w:after="120"/>
        <w:ind w:left="2268" w:right="1134" w:hanging="1134"/>
        <w:jc w:val="both"/>
        <w:rPr>
          <w:lang w:val="en-GB"/>
        </w:rPr>
      </w:pPr>
      <w:del w:id="5542" w:author="Alain Roesgen" w:date="2016-05-16T14:10:00Z">
        <w:r w:rsidRPr="00451274" w:rsidDel="00642918">
          <w:rPr>
            <w:lang w:val="en-GB"/>
          </w:rPr>
          <w:delText>3.22</w:delText>
        </w:r>
      </w:del>
      <w:ins w:id="5543" w:author="Alain Roesgen" w:date="2016-05-16T14:10:00Z">
        <w:r w:rsidR="00642918">
          <w:rPr>
            <w:lang w:val="en-GB"/>
          </w:rPr>
          <w:t>3.21</w:t>
        </w:r>
      </w:ins>
      <w:r w:rsidRPr="00451274">
        <w:rPr>
          <w:lang w:val="en-GB"/>
        </w:rPr>
        <w:t>.4.</w:t>
      </w:r>
      <w:r w:rsidRPr="00451274">
        <w:rPr>
          <w:lang w:val="en-GB"/>
        </w:rPr>
        <w:tab/>
        <w:t>Test Conditions</w:t>
      </w:r>
    </w:p>
    <w:p w14:paraId="3A043F6A" w14:textId="77777777" w:rsidR="00451274" w:rsidRPr="00451274" w:rsidRDefault="00451274" w:rsidP="00451274">
      <w:pPr>
        <w:spacing w:after="120"/>
        <w:ind w:left="2268" w:right="1134" w:hanging="1134"/>
        <w:jc w:val="both"/>
        <w:rPr>
          <w:lang w:val="en-GB"/>
        </w:rPr>
      </w:pPr>
      <w:del w:id="5544" w:author="Alain Roesgen" w:date="2016-05-16T14:10:00Z">
        <w:r w:rsidRPr="00451274" w:rsidDel="00642918">
          <w:rPr>
            <w:lang w:val="en-GB"/>
          </w:rPr>
          <w:delText>3.22</w:delText>
        </w:r>
      </w:del>
      <w:ins w:id="5545" w:author="Alain Roesgen" w:date="2016-05-16T14:10:00Z">
        <w:r w:rsidR="00642918">
          <w:rPr>
            <w:lang w:val="en-GB"/>
          </w:rPr>
          <w:t>3.21</w:t>
        </w:r>
      </w:ins>
      <w:r w:rsidRPr="00451274">
        <w:rPr>
          <w:lang w:val="en-GB"/>
        </w:rPr>
        <w:t>.4.1.</w:t>
      </w:r>
      <w:r w:rsidRPr="00451274">
        <w:rPr>
          <w:lang w:val="en-GB"/>
        </w:rPr>
        <w:tab/>
        <w:t>General</w:t>
      </w:r>
    </w:p>
    <w:p w14:paraId="5001A5B7" w14:textId="77777777" w:rsidR="00451274" w:rsidRPr="00451274" w:rsidRDefault="00451274" w:rsidP="00451274">
      <w:pPr>
        <w:spacing w:after="120"/>
        <w:ind w:left="2268" w:right="1134" w:hanging="1134"/>
        <w:jc w:val="both"/>
        <w:rPr>
          <w:bCs/>
          <w:lang w:val="en-GB"/>
        </w:rPr>
      </w:pPr>
      <w:r w:rsidRPr="00451274">
        <w:rPr>
          <w:bCs/>
          <w:lang w:val="en-GB"/>
        </w:rPr>
        <w:tab/>
        <w:t xml:space="preserve">The test consists of a measurement of rolling resistance in which the tyre is inflated and the inflation pressure allowed to build up, i.e., </w:t>
      </w:r>
      <w:r w:rsidR="00CD59CC">
        <w:rPr>
          <w:bCs/>
          <w:lang w:val="en-GB"/>
        </w:rPr>
        <w:t>"</w:t>
      </w:r>
      <w:r w:rsidRPr="00451274">
        <w:rPr>
          <w:bCs/>
          <w:lang w:val="en-GB"/>
        </w:rPr>
        <w:t>capped air</w:t>
      </w:r>
      <w:r w:rsidR="00CD59CC">
        <w:rPr>
          <w:bCs/>
          <w:lang w:val="en-GB"/>
        </w:rPr>
        <w:t>"</w:t>
      </w:r>
      <w:r w:rsidRPr="00451274">
        <w:rPr>
          <w:bCs/>
          <w:lang w:val="en-GB"/>
        </w:rPr>
        <w:t>.</w:t>
      </w:r>
    </w:p>
    <w:p w14:paraId="6A3F4002" w14:textId="77777777" w:rsidR="00451274" w:rsidRPr="00451274" w:rsidRDefault="00451274" w:rsidP="00451274">
      <w:pPr>
        <w:spacing w:after="120"/>
        <w:ind w:left="2268" w:right="1134" w:hanging="1134"/>
        <w:jc w:val="both"/>
        <w:rPr>
          <w:lang w:val="en-GB"/>
        </w:rPr>
      </w:pPr>
      <w:del w:id="5546" w:author="Alain Roesgen" w:date="2016-05-16T14:10:00Z">
        <w:r w:rsidRPr="00451274" w:rsidDel="00642918">
          <w:rPr>
            <w:lang w:val="en-GB"/>
          </w:rPr>
          <w:delText>3.22</w:delText>
        </w:r>
      </w:del>
      <w:ins w:id="5547" w:author="Alain Roesgen" w:date="2016-05-16T14:10:00Z">
        <w:r w:rsidR="00642918">
          <w:rPr>
            <w:lang w:val="en-GB"/>
          </w:rPr>
          <w:t>3.21</w:t>
        </w:r>
      </w:ins>
      <w:r w:rsidRPr="00451274">
        <w:rPr>
          <w:lang w:val="en-GB"/>
        </w:rPr>
        <w:t>.4.2.</w:t>
      </w:r>
      <w:r w:rsidRPr="00451274">
        <w:rPr>
          <w:lang w:val="en-GB"/>
        </w:rPr>
        <w:tab/>
        <w:t>Test speeds</w:t>
      </w:r>
    </w:p>
    <w:p w14:paraId="17878776" w14:textId="77777777" w:rsidR="00451274" w:rsidRPr="00F25B16" w:rsidRDefault="00451274" w:rsidP="00451274">
      <w:pPr>
        <w:spacing w:after="120"/>
        <w:ind w:left="2268" w:right="1134" w:hanging="1134"/>
        <w:jc w:val="both"/>
        <w:rPr>
          <w:bCs/>
          <w:spacing w:val="-2"/>
          <w:lang w:val="en-GB"/>
        </w:rPr>
      </w:pPr>
      <w:r w:rsidRPr="00451274">
        <w:rPr>
          <w:bCs/>
          <w:lang w:val="en-GB"/>
        </w:rPr>
        <w:tab/>
      </w:r>
      <w:r w:rsidRPr="00F25B16">
        <w:rPr>
          <w:bCs/>
          <w:spacing w:val="-2"/>
          <w:lang w:val="en-GB"/>
        </w:rPr>
        <w:t xml:space="preserve">The value shall be obtained at the appropriate drum speed specified in </w:t>
      </w:r>
      <w:r w:rsidR="00F25B16" w:rsidRPr="00F25B16">
        <w:rPr>
          <w:bCs/>
          <w:spacing w:val="-2"/>
          <w:lang w:val="en-GB"/>
        </w:rPr>
        <w:t>Table 2</w:t>
      </w:r>
      <w:r w:rsidRPr="00F25B16">
        <w:rPr>
          <w:bCs/>
          <w:spacing w:val="-2"/>
          <w:lang w:val="en-GB"/>
        </w:rPr>
        <w:t>.</w:t>
      </w:r>
    </w:p>
    <w:p w14:paraId="45648193" w14:textId="77777777" w:rsidR="00451274" w:rsidRPr="00451274" w:rsidRDefault="00F25B16" w:rsidP="00451274">
      <w:pPr>
        <w:spacing w:line="240" w:lineRule="auto"/>
        <w:ind w:left="1134"/>
        <w:outlineLvl w:val="0"/>
        <w:rPr>
          <w:lang w:val="en-GB"/>
        </w:rPr>
      </w:pPr>
      <w:r>
        <w:rPr>
          <w:lang w:val="en-GB"/>
        </w:rPr>
        <w:t>Table 2</w:t>
      </w:r>
    </w:p>
    <w:p w14:paraId="3BCBB7B9" w14:textId="77777777" w:rsidR="00451274" w:rsidRPr="00451274" w:rsidRDefault="00451274" w:rsidP="00451274">
      <w:pPr>
        <w:spacing w:after="120"/>
        <w:ind w:left="2268" w:right="1134" w:hanging="1134"/>
        <w:jc w:val="both"/>
        <w:rPr>
          <w:b/>
          <w:bCs/>
          <w:lang w:val="en-GB"/>
        </w:rPr>
      </w:pPr>
      <w:r w:rsidRPr="00451274">
        <w:rPr>
          <w:b/>
          <w:bCs/>
          <w:lang w:val="en-GB"/>
        </w:rPr>
        <w:t>Test Speeds (in km/h)</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246"/>
        <w:gridCol w:w="768"/>
        <w:gridCol w:w="1872"/>
        <w:gridCol w:w="2183"/>
        <w:gridCol w:w="1301"/>
      </w:tblGrid>
      <w:tr w:rsidR="00451274" w:rsidRPr="0061330E" w14:paraId="4A13DF8B" w14:textId="77777777" w:rsidTr="0014204A">
        <w:trPr>
          <w:cantSplit/>
          <w:trHeight w:val="397"/>
          <w:tblHeader/>
        </w:trPr>
        <w:tc>
          <w:tcPr>
            <w:tcW w:w="1246" w:type="dxa"/>
            <w:tcBorders>
              <w:top w:val="single" w:sz="4" w:space="0" w:color="auto"/>
              <w:left w:val="single" w:sz="4" w:space="0" w:color="auto"/>
              <w:bottom w:val="single" w:sz="12" w:space="0" w:color="auto"/>
              <w:right w:val="single" w:sz="4" w:space="0" w:color="auto"/>
            </w:tcBorders>
            <w:shd w:val="clear" w:color="auto" w:fill="auto"/>
            <w:vAlign w:val="bottom"/>
          </w:tcPr>
          <w:p w14:paraId="11540D73" w14:textId="77777777"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Tyre Class</w:t>
            </w:r>
          </w:p>
        </w:tc>
        <w:tc>
          <w:tcPr>
            <w:tcW w:w="768" w:type="dxa"/>
            <w:tcBorders>
              <w:top w:val="single" w:sz="4" w:space="0" w:color="auto"/>
              <w:left w:val="single" w:sz="4" w:space="0" w:color="auto"/>
              <w:bottom w:val="single" w:sz="12" w:space="0" w:color="auto"/>
              <w:right w:val="single" w:sz="4" w:space="0" w:color="auto"/>
            </w:tcBorders>
            <w:shd w:val="clear" w:color="auto" w:fill="auto"/>
            <w:vAlign w:val="bottom"/>
          </w:tcPr>
          <w:p w14:paraId="6094B510" w14:textId="77777777" w:rsidR="00451274" w:rsidRPr="0061330E" w:rsidRDefault="00451274" w:rsidP="0014204A">
            <w:pPr>
              <w:suppressAutoHyphens w:val="0"/>
              <w:spacing w:before="80" w:after="80" w:line="200" w:lineRule="exact"/>
              <w:ind w:left="57" w:right="113"/>
              <w:rPr>
                <w:rFonts w:eastAsia="MS Mincho"/>
                <w:bCs/>
                <w:i/>
                <w:sz w:val="16"/>
                <w:szCs w:val="16"/>
                <w:lang w:eastAsia="ja-JP"/>
              </w:rPr>
            </w:pPr>
            <w:r w:rsidRPr="0061330E">
              <w:rPr>
                <w:rFonts w:eastAsia="MS Mincho"/>
                <w:bCs/>
                <w:i/>
                <w:sz w:val="16"/>
                <w:szCs w:val="16"/>
                <w:lang w:eastAsia="ja-JP"/>
              </w:rPr>
              <w:t>C1</w:t>
            </w:r>
          </w:p>
        </w:tc>
        <w:tc>
          <w:tcPr>
            <w:tcW w:w="1872" w:type="dxa"/>
            <w:tcBorders>
              <w:top w:val="single" w:sz="4" w:space="0" w:color="auto"/>
              <w:left w:val="single" w:sz="4" w:space="0" w:color="auto"/>
              <w:bottom w:val="single" w:sz="12" w:space="0" w:color="auto"/>
              <w:right w:val="single" w:sz="4" w:space="0" w:color="auto"/>
            </w:tcBorders>
            <w:shd w:val="clear" w:color="auto" w:fill="auto"/>
            <w:vAlign w:val="bottom"/>
          </w:tcPr>
          <w:p w14:paraId="43F3212C" w14:textId="77777777"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C2 and C3</w:t>
            </w:r>
          </w:p>
        </w:tc>
        <w:tc>
          <w:tcPr>
            <w:tcW w:w="348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614C6036" w14:textId="77777777"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C3</w:t>
            </w:r>
          </w:p>
        </w:tc>
      </w:tr>
      <w:tr w:rsidR="00451274" w:rsidRPr="0061330E" w14:paraId="2B6C56A0" w14:textId="77777777" w:rsidTr="0014204A">
        <w:trPr>
          <w:cantSplit/>
        </w:trPr>
        <w:tc>
          <w:tcPr>
            <w:tcW w:w="1246" w:type="dxa"/>
            <w:tcBorders>
              <w:top w:val="single" w:sz="12" w:space="0" w:color="auto"/>
              <w:left w:val="single" w:sz="4" w:space="0" w:color="auto"/>
              <w:bottom w:val="single" w:sz="4" w:space="0" w:color="auto"/>
              <w:right w:val="single" w:sz="4" w:space="0" w:color="auto"/>
            </w:tcBorders>
            <w:shd w:val="clear" w:color="auto" w:fill="auto"/>
          </w:tcPr>
          <w:p w14:paraId="7773AEDC" w14:textId="77777777" w:rsidR="00451274" w:rsidRPr="0061330E" w:rsidRDefault="00451274" w:rsidP="0014204A">
            <w:pPr>
              <w:suppressAutoHyphens w:val="0"/>
              <w:spacing w:before="40" w:after="120" w:line="220" w:lineRule="exact"/>
              <w:ind w:left="57" w:right="113"/>
              <w:rPr>
                <w:bCs/>
                <w:szCs w:val="18"/>
              </w:rPr>
            </w:pPr>
            <w:r w:rsidRPr="0061330E">
              <w:rPr>
                <w:bCs/>
                <w:szCs w:val="18"/>
              </w:rPr>
              <w:t>Load Index</w:t>
            </w:r>
          </w:p>
        </w:tc>
        <w:tc>
          <w:tcPr>
            <w:tcW w:w="768" w:type="dxa"/>
            <w:tcBorders>
              <w:top w:val="single" w:sz="12" w:space="0" w:color="auto"/>
              <w:left w:val="single" w:sz="4" w:space="0" w:color="auto"/>
              <w:bottom w:val="single" w:sz="4" w:space="0" w:color="auto"/>
              <w:right w:val="single" w:sz="4" w:space="0" w:color="auto"/>
            </w:tcBorders>
            <w:shd w:val="clear" w:color="auto" w:fill="auto"/>
          </w:tcPr>
          <w:p w14:paraId="2C08262F" w14:textId="77777777"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1872" w:type="dxa"/>
            <w:tcBorders>
              <w:top w:val="single" w:sz="12" w:space="0" w:color="auto"/>
              <w:left w:val="single" w:sz="4" w:space="0" w:color="auto"/>
              <w:bottom w:val="single" w:sz="4" w:space="0" w:color="auto"/>
              <w:right w:val="single" w:sz="4" w:space="0" w:color="auto"/>
            </w:tcBorders>
            <w:shd w:val="clear" w:color="auto" w:fill="auto"/>
          </w:tcPr>
          <w:p w14:paraId="4FADA114" w14:textId="77777777"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LI ≤ 121</w:t>
            </w:r>
          </w:p>
        </w:tc>
        <w:tc>
          <w:tcPr>
            <w:tcW w:w="3484" w:type="dxa"/>
            <w:gridSpan w:val="2"/>
            <w:tcBorders>
              <w:top w:val="single" w:sz="12" w:space="0" w:color="auto"/>
              <w:left w:val="single" w:sz="4" w:space="0" w:color="auto"/>
              <w:bottom w:val="single" w:sz="4" w:space="0" w:color="auto"/>
              <w:right w:val="single" w:sz="4" w:space="0" w:color="auto"/>
            </w:tcBorders>
            <w:shd w:val="clear" w:color="auto" w:fill="auto"/>
          </w:tcPr>
          <w:p w14:paraId="53096B75" w14:textId="77777777"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LI &gt; 121</w:t>
            </w:r>
          </w:p>
        </w:tc>
      </w:tr>
      <w:tr w:rsidR="00451274" w:rsidRPr="00EA2A96" w14:paraId="7F8665E8" w14:textId="77777777" w:rsidTr="0014204A">
        <w:trPr>
          <w:trHeight w:val="408"/>
        </w:trPr>
        <w:tc>
          <w:tcPr>
            <w:tcW w:w="1246" w:type="dxa"/>
            <w:tcBorders>
              <w:top w:val="single" w:sz="4" w:space="0" w:color="auto"/>
              <w:left w:val="single" w:sz="4" w:space="0" w:color="auto"/>
              <w:bottom w:val="single" w:sz="4" w:space="0" w:color="auto"/>
              <w:right w:val="single" w:sz="4" w:space="0" w:color="auto"/>
            </w:tcBorders>
            <w:shd w:val="clear" w:color="auto" w:fill="auto"/>
          </w:tcPr>
          <w:p w14:paraId="7643F9E9" w14:textId="77777777" w:rsidR="00451274" w:rsidRPr="0061330E" w:rsidRDefault="00451274" w:rsidP="0014204A">
            <w:pPr>
              <w:suppressAutoHyphens w:val="0"/>
              <w:spacing w:before="40" w:after="120" w:line="220" w:lineRule="exact"/>
              <w:ind w:left="57" w:right="113"/>
              <w:rPr>
                <w:bCs/>
                <w:szCs w:val="18"/>
              </w:rPr>
            </w:pPr>
            <w:r w:rsidRPr="0061330E">
              <w:rPr>
                <w:bCs/>
                <w:szCs w:val="18"/>
              </w:rPr>
              <w:t>Speed Symbol</w:t>
            </w:r>
          </w:p>
        </w:tc>
        <w:tc>
          <w:tcPr>
            <w:tcW w:w="768" w:type="dxa"/>
            <w:tcBorders>
              <w:top w:val="single" w:sz="4" w:space="0" w:color="auto"/>
              <w:left w:val="single" w:sz="4" w:space="0" w:color="auto"/>
              <w:bottom w:val="single" w:sz="4" w:space="0" w:color="auto"/>
              <w:right w:val="single" w:sz="4" w:space="0" w:color="auto"/>
            </w:tcBorders>
            <w:shd w:val="clear" w:color="auto" w:fill="auto"/>
          </w:tcPr>
          <w:p w14:paraId="28D74BEB" w14:textId="77777777"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66883BFA" w14:textId="77777777"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2183" w:type="dxa"/>
            <w:tcBorders>
              <w:top w:val="single" w:sz="4" w:space="0" w:color="auto"/>
              <w:left w:val="single" w:sz="4" w:space="0" w:color="auto"/>
              <w:bottom w:val="single" w:sz="4" w:space="0" w:color="auto"/>
              <w:right w:val="single" w:sz="4" w:space="0" w:color="auto"/>
            </w:tcBorders>
            <w:shd w:val="clear" w:color="auto" w:fill="auto"/>
          </w:tcPr>
          <w:p w14:paraId="1371DC36" w14:textId="77777777" w:rsidR="00451274" w:rsidRPr="00451274" w:rsidRDefault="00451274" w:rsidP="0014204A">
            <w:pPr>
              <w:suppressAutoHyphens w:val="0"/>
              <w:spacing w:before="40" w:after="120" w:line="220" w:lineRule="exact"/>
              <w:ind w:left="57" w:right="113"/>
              <w:rPr>
                <w:rFonts w:eastAsia="MS Mincho"/>
                <w:bCs/>
                <w:szCs w:val="18"/>
                <w:lang w:val="en-GB" w:eastAsia="ja-JP"/>
              </w:rPr>
            </w:pPr>
            <w:r w:rsidRPr="00451274">
              <w:rPr>
                <w:rFonts w:eastAsia="MS Mincho"/>
                <w:bCs/>
                <w:szCs w:val="18"/>
                <w:lang w:val="en-GB" w:eastAsia="ja-JP"/>
              </w:rPr>
              <w:t>J 100 km/h and lower or tyres not marked with speed symbol</w:t>
            </w: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1219B6CC" w14:textId="77777777"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K 110 km/h and higher</w:t>
            </w:r>
          </w:p>
        </w:tc>
      </w:tr>
      <w:tr w:rsidR="00451274" w:rsidRPr="0061330E" w14:paraId="03EEBE0E" w14:textId="77777777" w:rsidTr="0014204A">
        <w:tc>
          <w:tcPr>
            <w:tcW w:w="1246" w:type="dxa"/>
            <w:tcBorders>
              <w:top w:val="single" w:sz="4" w:space="0" w:color="auto"/>
              <w:left w:val="single" w:sz="4" w:space="0" w:color="auto"/>
              <w:bottom w:val="single" w:sz="12" w:space="0" w:color="auto"/>
              <w:right w:val="single" w:sz="4" w:space="0" w:color="auto"/>
            </w:tcBorders>
            <w:shd w:val="clear" w:color="auto" w:fill="auto"/>
          </w:tcPr>
          <w:p w14:paraId="62005F27" w14:textId="77777777" w:rsidR="00451274" w:rsidRPr="0061330E" w:rsidRDefault="00451274" w:rsidP="0014204A">
            <w:pPr>
              <w:suppressAutoHyphens w:val="0"/>
              <w:spacing w:before="40" w:after="120" w:line="220" w:lineRule="exact"/>
              <w:ind w:left="57" w:right="113"/>
              <w:rPr>
                <w:bCs/>
                <w:szCs w:val="18"/>
              </w:rPr>
            </w:pPr>
            <w:r w:rsidRPr="0061330E">
              <w:rPr>
                <w:bCs/>
                <w:szCs w:val="18"/>
              </w:rPr>
              <w:t xml:space="preserve">Speed </w:t>
            </w:r>
          </w:p>
        </w:tc>
        <w:tc>
          <w:tcPr>
            <w:tcW w:w="768" w:type="dxa"/>
            <w:tcBorders>
              <w:top w:val="single" w:sz="4" w:space="0" w:color="auto"/>
              <w:left w:val="single" w:sz="4" w:space="0" w:color="auto"/>
              <w:bottom w:val="single" w:sz="12" w:space="0" w:color="auto"/>
              <w:right w:val="single" w:sz="4" w:space="0" w:color="auto"/>
            </w:tcBorders>
            <w:shd w:val="clear" w:color="auto" w:fill="auto"/>
          </w:tcPr>
          <w:p w14:paraId="434F4E55" w14:textId="77777777" w:rsidR="00451274" w:rsidRPr="0061330E" w:rsidRDefault="00451274" w:rsidP="0014204A">
            <w:pPr>
              <w:suppressAutoHyphens w:val="0"/>
              <w:spacing w:before="40" w:after="120" w:line="220" w:lineRule="exact"/>
              <w:ind w:left="57" w:right="113"/>
              <w:rPr>
                <w:bCs/>
                <w:szCs w:val="18"/>
              </w:rPr>
            </w:pPr>
            <w:r w:rsidRPr="0061330E">
              <w:rPr>
                <w:bCs/>
                <w:szCs w:val="18"/>
              </w:rPr>
              <w:t>80</w:t>
            </w:r>
          </w:p>
        </w:tc>
        <w:tc>
          <w:tcPr>
            <w:tcW w:w="1872" w:type="dxa"/>
            <w:tcBorders>
              <w:top w:val="single" w:sz="4" w:space="0" w:color="auto"/>
              <w:left w:val="single" w:sz="4" w:space="0" w:color="auto"/>
              <w:bottom w:val="single" w:sz="12" w:space="0" w:color="auto"/>
              <w:right w:val="single" w:sz="4" w:space="0" w:color="auto"/>
            </w:tcBorders>
            <w:shd w:val="clear" w:color="auto" w:fill="auto"/>
          </w:tcPr>
          <w:p w14:paraId="547CF3AF" w14:textId="77777777"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80</w:t>
            </w:r>
          </w:p>
        </w:tc>
        <w:tc>
          <w:tcPr>
            <w:tcW w:w="2183" w:type="dxa"/>
            <w:tcBorders>
              <w:top w:val="single" w:sz="4" w:space="0" w:color="auto"/>
              <w:left w:val="single" w:sz="4" w:space="0" w:color="auto"/>
              <w:bottom w:val="single" w:sz="12" w:space="0" w:color="auto"/>
              <w:right w:val="single" w:sz="4" w:space="0" w:color="auto"/>
            </w:tcBorders>
            <w:shd w:val="clear" w:color="auto" w:fill="auto"/>
          </w:tcPr>
          <w:p w14:paraId="589D747D" w14:textId="77777777" w:rsidR="00451274" w:rsidRPr="0061330E" w:rsidRDefault="00451274" w:rsidP="0014204A">
            <w:pPr>
              <w:suppressAutoHyphens w:val="0"/>
              <w:spacing w:before="40" w:after="120" w:line="220" w:lineRule="exact"/>
              <w:ind w:left="57" w:right="113"/>
              <w:rPr>
                <w:bCs/>
                <w:szCs w:val="18"/>
              </w:rPr>
            </w:pPr>
            <w:r w:rsidRPr="0061330E">
              <w:rPr>
                <w:bCs/>
                <w:szCs w:val="18"/>
              </w:rPr>
              <w:t>60</w:t>
            </w:r>
          </w:p>
        </w:tc>
        <w:tc>
          <w:tcPr>
            <w:tcW w:w="1301" w:type="dxa"/>
            <w:tcBorders>
              <w:top w:val="single" w:sz="4" w:space="0" w:color="auto"/>
              <w:left w:val="single" w:sz="4" w:space="0" w:color="auto"/>
              <w:bottom w:val="single" w:sz="12" w:space="0" w:color="auto"/>
              <w:right w:val="single" w:sz="4" w:space="0" w:color="auto"/>
            </w:tcBorders>
            <w:shd w:val="clear" w:color="auto" w:fill="auto"/>
          </w:tcPr>
          <w:p w14:paraId="2B8AB92D" w14:textId="77777777" w:rsidR="00451274" w:rsidRPr="0061330E" w:rsidRDefault="00451274" w:rsidP="0014204A">
            <w:pPr>
              <w:suppressAutoHyphens w:val="0"/>
              <w:spacing w:before="40" w:after="120" w:line="220" w:lineRule="exact"/>
              <w:ind w:left="57" w:right="113"/>
              <w:rPr>
                <w:bCs/>
                <w:szCs w:val="18"/>
              </w:rPr>
            </w:pPr>
            <w:r w:rsidRPr="0061330E">
              <w:rPr>
                <w:bCs/>
                <w:szCs w:val="18"/>
              </w:rPr>
              <w:t>80</w:t>
            </w:r>
          </w:p>
        </w:tc>
      </w:tr>
    </w:tbl>
    <w:p w14:paraId="78FDD63B" w14:textId="77777777" w:rsidR="00451274" w:rsidRPr="0061330E" w:rsidRDefault="00451274" w:rsidP="00451274">
      <w:pPr>
        <w:keepNext/>
        <w:keepLines/>
        <w:spacing w:before="120" w:after="120"/>
        <w:ind w:left="2268" w:right="1134" w:hanging="1134"/>
        <w:jc w:val="both"/>
      </w:pPr>
      <w:del w:id="5548" w:author="Alain Roesgen" w:date="2016-05-16T14:10:00Z">
        <w:r w:rsidRPr="0061330E" w:rsidDel="00642918">
          <w:delText>3.22</w:delText>
        </w:r>
      </w:del>
      <w:ins w:id="5549" w:author="Alain Roesgen" w:date="2016-05-16T14:10:00Z">
        <w:r w:rsidR="00642918">
          <w:t>3.21</w:t>
        </w:r>
      </w:ins>
      <w:r w:rsidRPr="0061330E">
        <w:t>.4.3.</w:t>
      </w:r>
      <w:r w:rsidRPr="0061330E">
        <w:tab/>
        <w:t>Test load</w:t>
      </w:r>
    </w:p>
    <w:p w14:paraId="3D1089A6" w14:textId="77777777" w:rsidR="00451274" w:rsidRPr="00451274" w:rsidRDefault="00451274" w:rsidP="00451274">
      <w:pPr>
        <w:keepNext/>
        <w:keepLines/>
        <w:spacing w:after="120"/>
        <w:ind w:left="2268" w:right="1134" w:hanging="1134"/>
        <w:jc w:val="both"/>
        <w:rPr>
          <w:lang w:val="en-GB"/>
        </w:rPr>
      </w:pPr>
      <w:r w:rsidRPr="00451274">
        <w:rPr>
          <w:lang w:val="en-GB"/>
        </w:rPr>
        <w:tab/>
        <w:t>The standard test load shall be computed from the values shown in Table </w:t>
      </w:r>
      <w:r w:rsidR="00F25B16">
        <w:rPr>
          <w:lang w:val="en-GB"/>
        </w:rPr>
        <w:t>3</w:t>
      </w:r>
      <w:r w:rsidRPr="00451274">
        <w:rPr>
          <w:lang w:val="en-GB"/>
        </w:rPr>
        <w:t xml:space="preserve"> and shall be kept within the tolerance specified in Annex 8.</w:t>
      </w:r>
    </w:p>
    <w:p w14:paraId="3E7D74A7" w14:textId="77777777" w:rsidR="00451274" w:rsidRPr="00451274" w:rsidRDefault="00451274" w:rsidP="00451274">
      <w:pPr>
        <w:spacing w:after="120"/>
        <w:ind w:left="2268" w:right="1134" w:hanging="1134"/>
        <w:jc w:val="both"/>
        <w:rPr>
          <w:lang w:val="en-GB"/>
        </w:rPr>
      </w:pPr>
      <w:del w:id="5550" w:author="Alain Roesgen" w:date="2016-05-16T14:10:00Z">
        <w:r w:rsidRPr="00451274" w:rsidDel="00642918">
          <w:rPr>
            <w:lang w:val="en-GB"/>
          </w:rPr>
          <w:delText>3.22</w:delText>
        </w:r>
      </w:del>
      <w:ins w:id="5551" w:author="Alain Roesgen" w:date="2016-05-16T14:10:00Z">
        <w:r w:rsidR="00642918">
          <w:rPr>
            <w:lang w:val="en-GB"/>
          </w:rPr>
          <w:t>3.21</w:t>
        </w:r>
      </w:ins>
      <w:r w:rsidRPr="00451274">
        <w:rPr>
          <w:lang w:val="en-GB"/>
        </w:rPr>
        <w:t>.4.4.</w:t>
      </w:r>
      <w:r w:rsidRPr="00451274">
        <w:rPr>
          <w:lang w:val="en-GB"/>
        </w:rPr>
        <w:tab/>
        <w:t>Test inflation pressure</w:t>
      </w:r>
    </w:p>
    <w:p w14:paraId="6DF11237" w14:textId="77777777" w:rsidR="00451274" w:rsidRPr="00451274" w:rsidRDefault="00451274" w:rsidP="00451274">
      <w:pPr>
        <w:spacing w:after="120"/>
        <w:ind w:left="2268" w:right="1134" w:hanging="1134"/>
        <w:jc w:val="both"/>
        <w:rPr>
          <w:lang w:val="en-GB"/>
        </w:rPr>
      </w:pPr>
      <w:r w:rsidRPr="00451274">
        <w:rPr>
          <w:lang w:val="en-GB"/>
        </w:rPr>
        <w:tab/>
        <w:t xml:space="preserve">The inflation pressure shall be in accordance with that shown in Table </w:t>
      </w:r>
      <w:r w:rsidR="00F25B16">
        <w:rPr>
          <w:lang w:val="en-GB"/>
        </w:rPr>
        <w:t>3</w:t>
      </w:r>
      <w:r w:rsidRPr="00451274">
        <w:rPr>
          <w:lang w:val="en-GB"/>
        </w:rPr>
        <w:t xml:space="preserve"> and shall be capped with the accuracy specified in paragraph 4. of Annex 8.</w:t>
      </w:r>
    </w:p>
    <w:p w14:paraId="5454C93B" w14:textId="77777777" w:rsidR="00451274" w:rsidRPr="00451274" w:rsidRDefault="00F25B16" w:rsidP="00451274">
      <w:pPr>
        <w:spacing w:line="240" w:lineRule="auto"/>
        <w:ind w:left="1134"/>
        <w:outlineLvl w:val="0"/>
        <w:rPr>
          <w:lang w:val="en-GB"/>
        </w:rPr>
      </w:pPr>
      <w:r>
        <w:rPr>
          <w:lang w:val="en-GB"/>
        </w:rPr>
        <w:t>Table 3</w:t>
      </w:r>
    </w:p>
    <w:p w14:paraId="53B8C302" w14:textId="77777777" w:rsidR="00451274" w:rsidRPr="00451274" w:rsidRDefault="00451274" w:rsidP="00451274">
      <w:pPr>
        <w:spacing w:after="120"/>
        <w:ind w:left="2268" w:right="1134" w:hanging="1134"/>
        <w:jc w:val="both"/>
        <w:rPr>
          <w:b/>
          <w:lang w:val="en-GB"/>
        </w:rPr>
      </w:pPr>
      <w:r w:rsidRPr="00451274">
        <w:rPr>
          <w:b/>
          <w:lang w:val="en-GB"/>
        </w:rPr>
        <w:t>Test Loads and Inflation Pressures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79"/>
        <w:gridCol w:w="1130"/>
        <w:gridCol w:w="1774"/>
        <w:gridCol w:w="2887"/>
      </w:tblGrid>
      <w:tr w:rsidR="00451274" w:rsidRPr="0061330E" w14:paraId="2E092C73" w14:textId="77777777" w:rsidTr="0014204A">
        <w:trPr>
          <w:cantSplit/>
          <w:tblHeader/>
        </w:trPr>
        <w:tc>
          <w:tcPr>
            <w:tcW w:w="1579" w:type="dxa"/>
            <w:tcBorders>
              <w:top w:val="single" w:sz="4" w:space="0" w:color="auto"/>
              <w:left w:val="single" w:sz="4" w:space="0" w:color="auto"/>
              <w:bottom w:val="single" w:sz="12" w:space="0" w:color="auto"/>
              <w:right w:val="single" w:sz="4" w:space="0" w:color="auto"/>
            </w:tcBorders>
            <w:shd w:val="clear" w:color="auto" w:fill="auto"/>
            <w:vAlign w:val="bottom"/>
          </w:tcPr>
          <w:p w14:paraId="721E171D" w14:textId="77777777"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Tyre Class</w:t>
            </w:r>
          </w:p>
        </w:tc>
        <w:tc>
          <w:tcPr>
            <w:tcW w:w="290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0769A940" w14:textId="77777777" w:rsidR="00451274" w:rsidRPr="0061330E" w:rsidRDefault="00451274" w:rsidP="0014204A">
            <w:pPr>
              <w:suppressAutoHyphens w:val="0"/>
              <w:spacing w:before="80" w:after="80" w:line="200" w:lineRule="exact"/>
              <w:ind w:left="57" w:right="113"/>
              <w:jc w:val="center"/>
              <w:rPr>
                <w:bCs/>
                <w:i/>
                <w:caps/>
                <w:sz w:val="16"/>
                <w:szCs w:val="16"/>
                <w:vertAlign w:val="superscript"/>
              </w:rPr>
            </w:pPr>
            <w:r w:rsidRPr="0061330E">
              <w:rPr>
                <w:bCs/>
                <w:i/>
                <w:sz w:val="16"/>
                <w:szCs w:val="16"/>
              </w:rPr>
              <w:t>C1</w:t>
            </w:r>
            <w:r w:rsidRPr="0061330E">
              <w:rPr>
                <w:bCs/>
                <w:i/>
                <w:sz w:val="16"/>
                <w:szCs w:val="16"/>
                <w:vertAlign w:val="superscript"/>
              </w:rPr>
              <w:t xml:space="preserve"> (a)</w:t>
            </w:r>
          </w:p>
        </w:tc>
        <w:tc>
          <w:tcPr>
            <w:tcW w:w="2887" w:type="dxa"/>
            <w:tcBorders>
              <w:top w:val="single" w:sz="4" w:space="0" w:color="auto"/>
              <w:left w:val="single" w:sz="4" w:space="0" w:color="auto"/>
              <w:bottom w:val="single" w:sz="12" w:space="0" w:color="auto"/>
              <w:right w:val="single" w:sz="4" w:space="0" w:color="auto"/>
            </w:tcBorders>
            <w:shd w:val="clear" w:color="auto" w:fill="auto"/>
            <w:vAlign w:val="bottom"/>
          </w:tcPr>
          <w:p w14:paraId="7B8EBD82" w14:textId="77777777" w:rsidR="00451274" w:rsidRPr="0061330E" w:rsidRDefault="00451274" w:rsidP="0014204A">
            <w:pPr>
              <w:suppressAutoHyphens w:val="0"/>
              <w:spacing w:before="80" w:after="80" w:line="200" w:lineRule="exact"/>
              <w:ind w:left="57" w:right="113"/>
              <w:jc w:val="center"/>
              <w:rPr>
                <w:bCs/>
                <w:i/>
                <w:sz w:val="16"/>
                <w:szCs w:val="16"/>
              </w:rPr>
            </w:pPr>
            <w:r w:rsidRPr="0061330E">
              <w:rPr>
                <w:bCs/>
                <w:i/>
                <w:sz w:val="16"/>
                <w:szCs w:val="16"/>
              </w:rPr>
              <w:t>C2, C3</w:t>
            </w:r>
          </w:p>
        </w:tc>
      </w:tr>
      <w:tr w:rsidR="00451274" w:rsidRPr="0061330E" w14:paraId="33571C92" w14:textId="77777777" w:rsidTr="0014204A">
        <w:trPr>
          <w:cantSplit/>
        </w:trPr>
        <w:tc>
          <w:tcPr>
            <w:tcW w:w="1579" w:type="dxa"/>
            <w:tcBorders>
              <w:top w:val="single" w:sz="12" w:space="0" w:color="auto"/>
              <w:left w:val="single" w:sz="4" w:space="0" w:color="auto"/>
              <w:bottom w:val="single" w:sz="4" w:space="0" w:color="auto"/>
              <w:right w:val="single" w:sz="4" w:space="0" w:color="auto"/>
            </w:tcBorders>
            <w:shd w:val="clear" w:color="auto" w:fill="auto"/>
          </w:tcPr>
          <w:p w14:paraId="30FAF3F2" w14:textId="77777777" w:rsidR="00451274" w:rsidRPr="0061330E" w:rsidRDefault="00451274" w:rsidP="0014204A">
            <w:pPr>
              <w:suppressAutoHyphens w:val="0"/>
              <w:spacing w:before="40" w:after="120" w:line="220" w:lineRule="exact"/>
              <w:ind w:left="57" w:right="113"/>
              <w:rPr>
                <w:bCs/>
                <w:i/>
                <w:sz w:val="16"/>
                <w:szCs w:val="16"/>
              </w:rPr>
            </w:pPr>
          </w:p>
        </w:tc>
        <w:tc>
          <w:tcPr>
            <w:tcW w:w="1130" w:type="dxa"/>
            <w:tcBorders>
              <w:top w:val="single" w:sz="12" w:space="0" w:color="auto"/>
              <w:left w:val="single" w:sz="4" w:space="0" w:color="auto"/>
              <w:bottom w:val="single" w:sz="4" w:space="0" w:color="auto"/>
              <w:right w:val="single" w:sz="4" w:space="0" w:color="auto"/>
            </w:tcBorders>
            <w:shd w:val="clear" w:color="auto" w:fill="auto"/>
          </w:tcPr>
          <w:p w14:paraId="266D5F49" w14:textId="77777777" w:rsidR="00451274" w:rsidRPr="0061330E" w:rsidRDefault="00451274" w:rsidP="0014204A">
            <w:pPr>
              <w:suppressAutoHyphens w:val="0"/>
              <w:spacing w:before="40" w:after="120" w:line="220" w:lineRule="exact"/>
              <w:ind w:left="57" w:right="113"/>
              <w:jc w:val="right"/>
              <w:rPr>
                <w:bCs/>
                <w:i/>
                <w:sz w:val="16"/>
                <w:szCs w:val="16"/>
              </w:rPr>
            </w:pPr>
            <w:r w:rsidRPr="0061330E">
              <w:rPr>
                <w:bCs/>
                <w:i/>
                <w:sz w:val="16"/>
                <w:szCs w:val="16"/>
              </w:rPr>
              <w:t>Standard Load</w:t>
            </w:r>
          </w:p>
        </w:tc>
        <w:tc>
          <w:tcPr>
            <w:tcW w:w="1774" w:type="dxa"/>
            <w:tcBorders>
              <w:top w:val="single" w:sz="12" w:space="0" w:color="auto"/>
              <w:left w:val="single" w:sz="4" w:space="0" w:color="auto"/>
              <w:bottom w:val="single" w:sz="4" w:space="0" w:color="auto"/>
              <w:right w:val="single" w:sz="4" w:space="0" w:color="auto"/>
            </w:tcBorders>
            <w:shd w:val="clear" w:color="auto" w:fill="auto"/>
          </w:tcPr>
          <w:p w14:paraId="4CED3B3A" w14:textId="77777777" w:rsidR="00451274" w:rsidRPr="0061330E" w:rsidRDefault="00451274" w:rsidP="0014204A">
            <w:pPr>
              <w:suppressAutoHyphens w:val="0"/>
              <w:spacing w:before="40" w:after="120" w:line="220" w:lineRule="exact"/>
              <w:ind w:left="57" w:right="113"/>
              <w:jc w:val="right"/>
              <w:rPr>
                <w:bCs/>
                <w:i/>
                <w:sz w:val="16"/>
                <w:szCs w:val="16"/>
              </w:rPr>
            </w:pPr>
            <w:r w:rsidRPr="0061330E">
              <w:rPr>
                <w:bCs/>
                <w:i/>
                <w:sz w:val="16"/>
                <w:szCs w:val="16"/>
              </w:rPr>
              <w:t>Extra Load</w:t>
            </w:r>
          </w:p>
        </w:tc>
        <w:tc>
          <w:tcPr>
            <w:tcW w:w="2887" w:type="dxa"/>
            <w:tcBorders>
              <w:top w:val="single" w:sz="12" w:space="0" w:color="auto"/>
              <w:left w:val="single" w:sz="4" w:space="0" w:color="auto"/>
              <w:bottom w:val="single" w:sz="4" w:space="0" w:color="auto"/>
              <w:right w:val="single" w:sz="4" w:space="0" w:color="auto"/>
            </w:tcBorders>
            <w:shd w:val="clear" w:color="auto" w:fill="auto"/>
          </w:tcPr>
          <w:p w14:paraId="4405F364" w14:textId="77777777" w:rsidR="00451274" w:rsidRPr="0061330E" w:rsidRDefault="00451274" w:rsidP="0014204A">
            <w:pPr>
              <w:suppressAutoHyphens w:val="0"/>
              <w:spacing w:before="40" w:after="120" w:line="220" w:lineRule="exact"/>
              <w:ind w:left="57" w:right="113"/>
              <w:rPr>
                <w:bCs/>
                <w:i/>
                <w:sz w:val="16"/>
                <w:szCs w:val="16"/>
              </w:rPr>
            </w:pPr>
          </w:p>
        </w:tc>
      </w:tr>
      <w:tr w:rsidR="00451274" w:rsidRPr="0061330E" w14:paraId="4E7C3616" w14:textId="77777777" w:rsidTr="0014204A">
        <w:trPr>
          <w:cantSplit/>
          <w:trHeight w:val="943"/>
        </w:trPr>
        <w:tc>
          <w:tcPr>
            <w:tcW w:w="1579" w:type="dxa"/>
            <w:tcBorders>
              <w:top w:val="single" w:sz="4" w:space="0" w:color="auto"/>
              <w:left w:val="single" w:sz="4" w:space="0" w:color="auto"/>
              <w:bottom w:val="single" w:sz="4" w:space="0" w:color="auto"/>
              <w:right w:val="single" w:sz="4" w:space="0" w:color="auto"/>
            </w:tcBorders>
            <w:shd w:val="clear" w:color="auto" w:fill="auto"/>
          </w:tcPr>
          <w:p w14:paraId="2FEFCD54" w14:textId="77777777"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Load- % of maximum load capacity</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1DA4E383" w14:textId="77777777" w:rsidR="00451274" w:rsidRPr="00451274" w:rsidRDefault="00451274" w:rsidP="0014204A">
            <w:pPr>
              <w:suppressAutoHyphens w:val="0"/>
              <w:spacing w:before="40" w:after="120" w:line="220" w:lineRule="exact"/>
              <w:ind w:left="57" w:right="113"/>
              <w:jc w:val="right"/>
              <w:rPr>
                <w:bCs/>
                <w:szCs w:val="18"/>
                <w:lang w:val="en-GB"/>
              </w:rPr>
            </w:pPr>
          </w:p>
          <w:p w14:paraId="59B8E3D1"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80</w:t>
            </w:r>
          </w:p>
        </w:tc>
        <w:tc>
          <w:tcPr>
            <w:tcW w:w="1774" w:type="dxa"/>
            <w:tcBorders>
              <w:top w:val="single" w:sz="4" w:space="0" w:color="auto"/>
              <w:left w:val="single" w:sz="4" w:space="0" w:color="auto"/>
              <w:bottom w:val="single" w:sz="4" w:space="0" w:color="auto"/>
              <w:right w:val="single" w:sz="4" w:space="0" w:color="auto"/>
            </w:tcBorders>
            <w:shd w:val="clear" w:color="auto" w:fill="auto"/>
          </w:tcPr>
          <w:p w14:paraId="2508B0DA" w14:textId="77777777" w:rsidR="00451274" w:rsidRPr="0061330E" w:rsidRDefault="00451274" w:rsidP="0014204A">
            <w:pPr>
              <w:suppressAutoHyphens w:val="0"/>
              <w:spacing w:before="40" w:after="120" w:line="220" w:lineRule="exact"/>
              <w:ind w:left="57" w:right="113"/>
              <w:jc w:val="right"/>
              <w:rPr>
                <w:bCs/>
                <w:szCs w:val="18"/>
              </w:rPr>
            </w:pPr>
          </w:p>
          <w:p w14:paraId="5975728F"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80</w:t>
            </w:r>
          </w:p>
        </w:tc>
        <w:tc>
          <w:tcPr>
            <w:tcW w:w="2887" w:type="dxa"/>
            <w:tcBorders>
              <w:top w:val="single" w:sz="4" w:space="0" w:color="auto"/>
              <w:left w:val="single" w:sz="4" w:space="0" w:color="auto"/>
              <w:bottom w:val="single" w:sz="4" w:space="0" w:color="auto"/>
              <w:right w:val="single" w:sz="4" w:space="0" w:color="auto"/>
            </w:tcBorders>
            <w:shd w:val="clear" w:color="auto" w:fill="auto"/>
          </w:tcPr>
          <w:p w14:paraId="09B8D036" w14:textId="77777777" w:rsidR="00451274" w:rsidRPr="0061330E" w:rsidRDefault="00451274" w:rsidP="0014204A">
            <w:pPr>
              <w:suppressAutoHyphens w:val="0"/>
              <w:spacing w:before="40" w:after="120" w:line="220" w:lineRule="exact"/>
              <w:ind w:left="57" w:right="113"/>
              <w:jc w:val="right"/>
              <w:rPr>
                <w:bCs/>
                <w:szCs w:val="18"/>
              </w:rPr>
            </w:pPr>
          </w:p>
          <w:p w14:paraId="12186F8D"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85</w:t>
            </w:r>
            <w:r w:rsidRPr="0061330E">
              <w:rPr>
                <w:bCs/>
                <w:szCs w:val="18"/>
                <w:vertAlign w:val="superscript"/>
              </w:rPr>
              <w:t>(b)</w:t>
            </w:r>
            <w:r w:rsidRPr="0061330E">
              <w:rPr>
                <w:bCs/>
                <w:szCs w:val="18"/>
                <w:vertAlign w:val="superscript"/>
              </w:rPr>
              <w:br/>
            </w:r>
            <w:r w:rsidRPr="0061330E">
              <w:rPr>
                <w:bCs/>
                <w:szCs w:val="18"/>
              </w:rPr>
              <w:t>(% of single load)</w:t>
            </w:r>
          </w:p>
        </w:tc>
      </w:tr>
      <w:tr w:rsidR="00451274" w:rsidRPr="00EA2A96" w14:paraId="6ED057D4" w14:textId="77777777" w:rsidTr="0014204A">
        <w:trPr>
          <w:cantSplit/>
          <w:trHeight w:val="900"/>
        </w:trPr>
        <w:tc>
          <w:tcPr>
            <w:tcW w:w="1579" w:type="dxa"/>
            <w:tcBorders>
              <w:top w:val="single" w:sz="4" w:space="0" w:color="auto"/>
              <w:left w:val="single" w:sz="4" w:space="0" w:color="auto"/>
              <w:bottom w:val="single" w:sz="4" w:space="0" w:color="auto"/>
              <w:right w:val="single" w:sz="4" w:space="0" w:color="auto"/>
            </w:tcBorders>
            <w:shd w:val="clear" w:color="auto" w:fill="auto"/>
          </w:tcPr>
          <w:p w14:paraId="0E33B6DF" w14:textId="77777777" w:rsidR="00451274" w:rsidRPr="0061330E" w:rsidRDefault="00451274" w:rsidP="0014204A">
            <w:pPr>
              <w:suppressAutoHyphens w:val="0"/>
              <w:spacing w:before="40" w:after="120" w:line="220" w:lineRule="exact"/>
              <w:ind w:left="57" w:right="113"/>
              <w:rPr>
                <w:bCs/>
                <w:szCs w:val="18"/>
              </w:rPr>
            </w:pPr>
            <w:r w:rsidRPr="0061330E">
              <w:rPr>
                <w:bCs/>
                <w:szCs w:val="18"/>
              </w:rPr>
              <w:t>Inflation pressure</w:t>
            </w:r>
            <w:r w:rsidRPr="0061330E">
              <w:rPr>
                <w:bCs/>
                <w:szCs w:val="18"/>
              </w:rPr>
              <w:br/>
              <w:t>kPa</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70FB4A6C"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br/>
              <w:t>210</w:t>
            </w:r>
          </w:p>
        </w:tc>
        <w:tc>
          <w:tcPr>
            <w:tcW w:w="1774" w:type="dxa"/>
            <w:tcBorders>
              <w:top w:val="single" w:sz="4" w:space="0" w:color="auto"/>
              <w:left w:val="single" w:sz="4" w:space="0" w:color="auto"/>
              <w:bottom w:val="single" w:sz="4" w:space="0" w:color="auto"/>
              <w:right w:val="single" w:sz="4" w:space="0" w:color="auto"/>
            </w:tcBorders>
            <w:shd w:val="clear" w:color="auto" w:fill="auto"/>
          </w:tcPr>
          <w:p w14:paraId="73630106"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br/>
              <w:t>250</w:t>
            </w:r>
          </w:p>
        </w:tc>
        <w:tc>
          <w:tcPr>
            <w:tcW w:w="2887" w:type="dxa"/>
            <w:tcBorders>
              <w:top w:val="single" w:sz="4" w:space="0" w:color="auto"/>
              <w:left w:val="single" w:sz="4" w:space="0" w:color="auto"/>
              <w:bottom w:val="single" w:sz="4" w:space="0" w:color="auto"/>
              <w:right w:val="single" w:sz="4" w:space="0" w:color="auto"/>
            </w:tcBorders>
            <w:shd w:val="clear" w:color="auto" w:fill="auto"/>
          </w:tcPr>
          <w:p w14:paraId="382B43AF" w14:textId="77777777"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Corresponding to maximum load capacity for single application</w:t>
            </w:r>
            <w:r w:rsidRPr="00451274">
              <w:rPr>
                <w:bCs/>
                <w:szCs w:val="18"/>
                <w:vertAlign w:val="superscript"/>
                <w:lang w:val="en-GB"/>
              </w:rPr>
              <w:t>(c)</w:t>
            </w:r>
          </w:p>
        </w:tc>
      </w:tr>
      <w:tr w:rsidR="00451274" w:rsidRPr="00EA2A96" w14:paraId="58E7C75D" w14:textId="77777777" w:rsidTr="0014204A">
        <w:trPr>
          <w:cantSplit/>
          <w:trHeight w:val="733"/>
        </w:trPr>
        <w:tc>
          <w:tcPr>
            <w:tcW w:w="7370" w:type="dxa"/>
            <w:gridSpan w:val="4"/>
            <w:tcBorders>
              <w:top w:val="single" w:sz="4" w:space="0" w:color="auto"/>
              <w:left w:val="single" w:sz="4" w:space="0" w:color="auto"/>
              <w:bottom w:val="single" w:sz="4" w:space="0" w:color="auto"/>
              <w:right w:val="single" w:sz="4" w:space="0" w:color="auto"/>
            </w:tcBorders>
            <w:shd w:val="clear" w:color="auto" w:fill="auto"/>
          </w:tcPr>
          <w:p w14:paraId="49C65641" w14:textId="77777777" w:rsidR="00451274" w:rsidRPr="00451274" w:rsidRDefault="00451274" w:rsidP="0014204A">
            <w:pPr>
              <w:suppressAutoHyphens w:val="0"/>
              <w:spacing w:before="40" w:after="120" w:line="220" w:lineRule="exact"/>
              <w:ind w:left="57" w:right="113"/>
              <w:jc w:val="both"/>
              <w:rPr>
                <w:bCs/>
                <w:sz w:val="18"/>
                <w:szCs w:val="18"/>
                <w:lang w:val="en-GB"/>
              </w:rPr>
            </w:pPr>
            <w:r w:rsidRPr="00451274">
              <w:rPr>
                <w:bCs/>
                <w:i/>
                <w:sz w:val="18"/>
                <w:szCs w:val="18"/>
                <w:lang w:val="en-GB"/>
              </w:rPr>
              <w:t>Note</w:t>
            </w:r>
            <w:r w:rsidRPr="00451274">
              <w:rPr>
                <w:bCs/>
                <w:sz w:val="18"/>
                <w:szCs w:val="18"/>
                <w:lang w:val="en-GB"/>
              </w:rPr>
              <w:t>:</w:t>
            </w:r>
            <w:r w:rsidRPr="00451274">
              <w:rPr>
                <w:bCs/>
                <w:sz w:val="18"/>
                <w:szCs w:val="18"/>
                <w:lang w:val="en-GB"/>
              </w:rPr>
              <w:tab/>
              <w:t xml:space="preserve">The inflation pressure shall be capped with the accuracy specified in paragraph 4 of </w:t>
            </w:r>
            <w:r w:rsidRPr="00451274">
              <w:rPr>
                <w:bCs/>
                <w:sz w:val="18"/>
                <w:szCs w:val="18"/>
                <w:lang w:val="en-GB"/>
              </w:rPr>
              <w:tab/>
              <w:t>Annex 8.</w:t>
            </w:r>
          </w:p>
        </w:tc>
      </w:tr>
      <w:tr w:rsidR="00451274" w:rsidRPr="00EA2A96" w14:paraId="66DD1507" w14:textId="77777777" w:rsidTr="0014204A">
        <w:trPr>
          <w:cantSplit/>
          <w:trHeight w:val="1090"/>
        </w:trPr>
        <w:tc>
          <w:tcPr>
            <w:tcW w:w="7370" w:type="dxa"/>
            <w:gridSpan w:val="4"/>
            <w:tcBorders>
              <w:top w:val="single" w:sz="4" w:space="0" w:color="auto"/>
              <w:left w:val="single" w:sz="4" w:space="0" w:color="auto"/>
              <w:bottom w:val="single" w:sz="12" w:space="0" w:color="auto"/>
              <w:right w:val="single" w:sz="4" w:space="0" w:color="auto"/>
            </w:tcBorders>
            <w:shd w:val="clear" w:color="auto" w:fill="auto"/>
          </w:tcPr>
          <w:p w14:paraId="4ED82D20" w14:textId="77777777"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(a)</w:t>
            </w:r>
            <w:r w:rsidRPr="00451274">
              <w:rPr>
                <w:bCs/>
                <w:sz w:val="18"/>
                <w:szCs w:val="18"/>
                <w:lang w:val="en-GB"/>
              </w:rPr>
              <w:tab/>
              <w:t>For those passenger car tyres belonging to categories which are not shown in ISO 4000-1:2010, the inflation pressure shall be the inflation pressure recommended by the tyre manufacturer, corresponding to the maximum tyre load capacity, reduced by 30 kPa.</w:t>
            </w:r>
          </w:p>
          <w:p w14:paraId="56480582" w14:textId="77777777"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(b)</w:t>
            </w:r>
            <w:r w:rsidRPr="00451274">
              <w:rPr>
                <w:bCs/>
                <w:sz w:val="18"/>
                <w:szCs w:val="18"/>
                <w:lang w:val="en-GB"/>
              </w:rPr>
              <w:tab/>
              <w:t>As a percentage of single load, or 85 per cent of maximum load capacity for single application specified in applicable tyre standards manuals if not marked on tyre.</w:t>
            </w:r>
          </w:p>
          <w:p w14:paraId="240820BF" w14:textId="77777777"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(c)</w:t>
            </w:r>
            <w:r w:rsidRPr="00451274">
              <w:rPr>
                <w:bCs/>
                <w:sz w:val="18"/>
                <w:szCs w:val="18"/>
                <w:lang w:val="en-GB"/>
              </w:rPr>
              <w:tab/>
              <w:t>Inflation pressure marked on sidewall, or if not marked on sidewall, as specified in applicable tyre standards manuals corresponding to maximum load capacity for single application.</w:t>
            </w:r>
          </w:p>
        </w:tc>
      </w:tr>
    </w:tbl>
    <w:p w14:paraId="4A7C9EFC" w14:textId="77777777" w:rsidR="00451274" w:rsidRPr="0061330E" w:rsidRDefault="00451274" w:rsidP="00F25B16">
      <w:pPr>
        <w:spacing w:before="120" w:after="120"/>
        <w:ind w:left="2268" w:right="1134" w:hanging="1134"/>
        <w:jc w:val="both"/>
        <w:rPr>
          <w:lang w:val="en-US"/>
        </w:rPr>
      </w:pPr>
      <w:del w:id="5552" w:author="Alain Roesgen" w:date="2016-05-16T14:10:00Z">
        <w:r w:rsidRPr="00451274" w:rsidDel="00642918">
          <w:rPr>
            <w:lang w:val="en-GB"/>
          </w:rPr>
          <w:delText>3.22</w:delText>
        </w:r>
      </w:del>
      <w:ins w:id="5553" w:author="Alain Roesgen" w:date="2016-05-16T14:10:00Z">
        <w:r w:rsidR="00642918">
          <w:rPr>
            <w:lang w:val="en-GB"/>
          </w:rPr>
          <w:t>3.21</w:t>
        </w:r>
      </w:ins>
      <w:r w:rsidRPr="00451274">
        <w:rPr>
          <w:lang w:val="en-GB"/>
        </w:rPr>
        <w:t>.4.5.</w:t>
      </w:r>
      <w:r w:rsidRPr="00451274">
        <w:rPr>
          <w:lang w:val="en-GB"/>
        </w:rPr>
        <w:tab/>
      </w:r>
      <w:r w:rsidRPr="0061330E">
        <w:rPr>
          <w:lang w:val="en-US"/>
        </w:rPr>
        <w:t>Duration and speed.</w:t>
      </w:r>
    </w:p>
    <w:p w14:paraId="29EC038A" w14:textId="77777777" w:rsidR="00451274" w:rsidRPr="0061330E" w:rsidRDefault="00451274" w:rsidP="00451274">
      <w:pPr>
        <w:spacing w:after="120"/>
        <w:ind w:left="2268" w:right="1134"/>
        <w:jc w:val="both"/>
        <w:rPr>
          <w:lang w:val="en-US"/>
        </w:rPr>
      </w:pPr>
      <w:r w:rsidRPr="0061330E">
        <w:rPr>
          <w:lang w:val="en-US"/>
        </w:rPr>
        <w:t>When the deceleration method is selected, the following requirements apply:</w:t>
      </w:r>
    </w:p>
    <w:p w14:paraId="5E507E60" w14:textId="77777777" w:rsidR="00451274" w:rsidRPr="0061330E" w:rsidRDefault="00451274" w:rsidP="00451274">
      <w:pPr>
        <w:spacing w:after="120"/>
        <w:ind w:left="2835" w:right="1134" w:hanging="567"/>
        <w:jc w:val="both"/>
        <w:rPr>
          <w:lang w:val="en-US"/>
        </w:rPr>
      </w:pPr>
      <w:r w:rsidRPr="0061330E">
        <w:rPr>
          <w:lang w:val="en-US"/>
        </w:rPr>
        <w:t>(a)</w:t>
      </w:r>
      <w:r w:rsidRPr="0061330E">
        <w:rPr>
          <w:lang w:val="en-US"/>
        </w:rPr>
        <w:tab/>
        <w:t xml:space="preserve">The deceleration j shall be determined in differential </w:t>
      </w:r>
      <w:r w:rsidRPr="0061330E">
        <w:rPr>
          <w:lang w:val="en-US" w:eastAsia="de-DE"/>
        </w:rPr>
        <w:t>dω/dt or discrete Δω/Δt form, where ω is angular velocity, t – time;</w:t>
      </w:r>
    </w:p>
    <w:p w14:paraId="510D2063" w14:textId="77777777" w:rsidR="00451274" w:rsidRPr="0061330E" w:rsidRDefault="00451274" w:rsidP="00451274">
      <w:pPr>
        <w:spacing w:after="120"/>
        <w:ind w:left="2835" w:right="1134"/>
        <w:jc w:val="both"/>
        <w:rPr>
          <w:lang w:val="en-US"/>
        </w:rPr>
      </w:pPr>
      <w:r w:rsidRPr="0061330E">
        <w:rPr>
          <w:lang w:val="en-US"/>
        </w:rPr>
        <w:t xml:space="preserve">If the differential form </w:t>
      </w:r>
      <w:r w:rsidRPr="0061330E">
        <w:rPr>
          <w:lang w:val="en-US" w:eastAsia="de-DE"/>
        </w:rPr>
        <w:t>dω/dt is used, then the recommendations of Annex 10 are to be applied.</w:t>
      </w:r>
    </w:p>
    <w:p w14:paraId="7FA044F0" w14:textId="77777777" w:rsidR="00451274" w:rsidRPr="0061330E" w:rsidRDefault="00451274" w:rsidP="00451274">
      <w:pPr>
        <w:spacing w:after="120"/>
        <w:ind w:left="2835" w:right="1134" w:hanging="567"/>
        <w:jc w:val="both"/>
        <w:rPr>
          <w:bCs/>
          <w:lang w:val="en-US"/>
        </w:rPr>
      </w:pPr>
      <w:r w:rsidRPr="0061330E">
        <w:rPr>
          <w:lang w:val="en-US"/>
        </w:rPr>
        <w:t>(b)</w:t>
      </w:r>
      <w:r w:rsidRPr="0061330E">
        <w:rPr>
          <w:bCs/>
          <w:lang w:val="en-US"/>
        </w:rPr>
        <w:tab/>
        <w:t>For duration Δt, the time increments shall not exceed 0.5 s;</w:t>
      </w:r>
    </w:p>
    <w:p w14:paraId="42819643" w14:textId="77777777" w:rsidR="00451274" w:rsidRPr="0061330E" w:rsidRDefault="00451274" w:rsidP="00451274">
      <w:pPr>
        <w:spacing w:before="120" w:after="120"/>
        <w:ind w:left="2835" w:right="1134" w:hanging="567"/>
        <w:jc w:val="both"/>
        <w:rPr>
          <w:bCs/>
          <w:lang w:val="en-US"/>
        </w:rPr>
      </w:pPr>
      <w:r w:rsidRPr="0061330E">
        <w:rPr>
          <w:lang w:val="en-US"/>
        </w:rPr>
        <w:t>(c)</w:t>
      </w:r>
      <w:r w:rsidRPr="0061330E">
        <w:rPr>
          <w:bCs/>
          <w:lang w:val="en-US"/>
        </w:rPr>
        <w:tab/>
        <w:t>Any variation of the test drum speed shall not exceed 1 km/h within one time increment.</w:t>
      </w:r>
    </w:p>
    <w:p w14:paraId="006E518D" w14:textId="77777777" w:rsidR="00451274" w:rsidRPr="00451274" w:rsidRDefault="00451274" w:rsidP="00451274">
      <w:pPr>
        <w:spacing w:before="120" w:after="120"/>
        <w:ind w:left="2268" w:right="1134" w:hanging="1134"/>
        <w:jc w:val="both"/>
        <w:rPr>
          <w:lang w:val="en-GB"/>
        </w:rPr>
      </w:pPr>
      <w:del w:id="5554" w:author="Alain Roesgen" w:date="2016-05-16T14:10:00Z">
        <w:r w:rsidRPr="00451274" w:rsidDel="00642918">
          <w:rPr>
            <w:lang w:val="en-GB"/>
          </w:rPr>
          <w:delText>3.22</w:delText>
        </w:r>
      </w:del>
      <w:ins w:id="5555" w:author="Alain Roesgen" w:date="2016-05-16T14:10:00Z">
        <w:r w:rsidR="00642918">
          <w:rPr>
            <w:lang w:val="en-GB"/>
          </w:rPr>
          <w:t>3.21</w:t>
        </w:r>
      </w:ins>
      <w:r w:rsidRPr="00451274">
        <w:rPr>
          <w:lang w:val="en-GB"/>
        </w:rPr>
        <w:t>.5.</w:t>
      </w:r>
      <w:r w:rsidRPr="00451274">
        <w:rPr>
          <w:lang w:val="en-GB"/>
        </w:rPr>
        <w:tab/>
        <w:t>Test Procedure</w:t>
      </w:r>
    </w:p>
    <w:p w14:paraId="233B2D18" w14:textId="77777777" w:rsidR="00451274" w:rsidRPr="00451274" w:rsidRDefault="00451274" w:rsidP="00451274">
      <w:pPr>
        <w:spacing w:before="120" w:after="120"/>
        <w:ind w:left="2268" w:right="1134" w:hanging="1134"/>
        <w:jc w:val="both"/>
        <w:rPr>
          <w:bCs/>
          <w:lang w:val="en-GB"/>
        </w:rPr>
      </w:pPr>
      <w:del w:id="5556" w:author="Alain Roesgen" w:date="2016-05-16T14:10:00Z">
        <w:r w:rsidRPr="00451274" w:rsidDel="00642918">
          <w:rPr>
            <w:lang w:val="en-GB"/>
          </w:rPr>
          <w:delText>3.22</w:delText>
        </w:r>
      </w:del>
      <w:ins w:id="5557" w:author="Alain Roesgen" w:date="2016-05-16T14:10:00Z">
        <w:r w:rsidR="00642918">
          <w:rPr>
            <w:lang w:val="en-GB"/>
          </w:rPr>
          <w:t>3.21</w:t>
        </w:r>
      </w:ins>
      <w:r w:rsidRPr="00451274">
        <w:rPr>
          <w:lang w:val="en-GB"/>
        </w:rPr>
        <w:t>.5</w:t>
      </w:r>
      <w:r w:rsidRPr="00451274">
        <w:rPr>
          <w:bCs/>
          <w:lang w:val="en-GB"/>
        </w:rPr>
        <w:t>.1.</w:t>
      </w:r>
      <w:r w:rsidRPr="00451274">
        <w:rPr>
          <w:bCs/>
          <w:lang w:val="en-GB"/>
        </w:rPr>
        <w:tab/>
        <w:t>General</w:t>
      </w:r>
    </w:p>
    <w:p w14:paraId="303DC544" w14:textId="77777777" w:rsidR="00451274" w:rsidRPr="00451274" w:rsidRDefault="00451274" w:rsidP="00451274">
      <w:pPr>
        <w:spacing w:before="120" w:after="120"/>
        <w:ind w:left="2268" w:right="1134" w:hanging="1134"/>
        <w:jc w:val="both"/>
        <w:rPr>
          <w:bCs/>
          <w:lang w:val="en-GB"/>
        </w:rPr>
      </w:pPr>
      <w:r w:rsidRPr="00451274">
        <w:rPr>
          <w:bCs/>
          <w:lang w:val="en-GB"/>
        </w:rPr>
        <w:tab/>
        <w:t>The test procedure steps described below shall be followed in the sequence given.</w:t>
      </w:r>
    </w:p>
    <w:p w14:paraId="4CC594FC" w14:textId="77777777" w:rsidR="00451274" w:rsidRPr="00451274" w:rsidRDefault="00451274" w:rsidP="00451274">
      <w:pPr>
        <w:keepNext/>
        <w:keepLines/>
        <w:spacing w:before="120" w:after="120"/>
        <w:ind w:left="2268" w:right="1134" w:hanging="1134"/>
        <w:jc w:val="both"/>
        <w:rPr>
          <w:lang w:val="en-GB"/>
        </w:rPr>
      </w:pPr>
      <w:del w:id="5558" w:author="Alain Roesgen" w:date="2016-05-16T14:10:00Z">
        <w:r w:rsidRPr="00451274" w:rsidDel="00642918">
          <w:rPr>
            <w:lang w:val="en-GB"/>
          </w:rPr>
          <w:delText>3.22</w:delText>
        </w:r>
      </w:del>
      <w:ins w:id="5559" w:author="Alain Roesgen" w:date="2016-05-16T14:10:00Z">
        <w:r w:rsidR="00642918">
          <w:rPr>
            <w:lang w:val="en-GB"/>
          </w:rPr>
          <w:t>3.21</w:t>
        </w:r>
      </w:ins>
      <w:r w:rsidRPr="00451274">
        <w:rPr>
          <w:lang w:val="en-GB"/>
        </w:rPr>
        <w:t>.5.2.</w:t>
      </w:r>
      <w:r w:rsidRPr="00451274">
        <w:rPr>
          <w:lang w:val="en-GB"/>
        </w:rPr>
        <w:tab/>
        <w:t>Thermal conditioning</w:t>
      </w:r>
    </w:p>
    <w:p w14:paraId="52F1707C" w14:textId="77777777" w:rsidR="00451274" w:rsidRPr="00451274" w:rsidRDefault="00451274" w:rsidP="00451274">
      <w:pPr>
        <w:keepNext/>
        <w:keepLines/>
        <w:spacing w:before="120" w:after="120"/>
        <w:ind w:left="2268" w:right="1134" w:hanging="1134"/>
        <w:jc w:val="both"/>
        <w:rPr>
          <w:lang w:val="en-GB"/>
        </w:rPr>
      </w:pPr>
      <w:r w:rsidRPr="00451274">
        <w:rPr>
          <w:lang w:val="en-GB"/>
        </w:rPr>
        <w:tab/>
        <w:t>The inflated tyre shall be placed in the thermal environment of the test location for a minimum of:</w:t>
      </w:r>
    </w:p>
    <w:p w14:paraId="13751A9E" w14:textId="77777777" w:rsidR="00451274" w:rsidRPr="00451274" w:rsidRDefault="00451274" w:rsidP="00451274">
      <w:pPr>
        <w:spacing w:after="120"/>
        <w:ind w:left="1701" w:right="1134" w:firstLine="567"/>
        <w:jc w:val="both"/>
        <w:rPr>
          <w:lang w:val="en-GB"/>
        </w:rPr>
      </w:pPr>
      <w:r w:rsidRPr="00451274">
        <w:rPr>
          <w:lang w:val="en-GB"/>
        </w:rPr>
        <w:t>(a)</w:t>
      </w:r>
      <w:r w:rsidRPr="00451274">
        <w:rPr>
          <w:lang w:val="en-GB"/>
        </w:rPr>
        <w:tab/>
        <w:t>3 hours for Class C1 tyres;</w:t>
      </w:r>
    </w:p>
    <w:p w14:paraId="0E8AE383" w14:textId="77777777" w:rsidR="00451274" w:rsidRPr="00451274" w:rsidRDefault="00451274" w:rsidP="00451274">
      <w:pPr>
        <w:spacing w:after="120"/>
        <w:ind w:left="1701" w:right="1134" w:firstLine="567"/>
        <w:jc w:val="both"/>
        <w:rPr>
          <w:lang w:val="en-GB"/>
        </w:rPr>
      </w:pPr>
      <w:r w:rsidRPr="00451274">
        <w:rPr>
          <w:lang w:val="en-GB"/>
        </w:rPr>
        <w:t>(b)</w:t>
      </w:r>
      <w:r w:rsidRPr="00451274">
        <w:rPr>
          <w:lang w:val="en-GB"/>
        </w:rPr>
        <w:tab/>
        <w:t>6 hours for Class C2 and C3 tyres.</w:t>
      </w:r>
    </w:p>
    <w:p w14:paraId="0146D057" w14:textId="77777777" w:rsidR="00451274" w:rsidRPr="00451274" w:rsidRDefault="00451274" w:rsidP="00451274">
      <w:pPr>
        <w:spacing w:before="120" w:after="120"/>
        <w:ind w:left="2268" w:right="1134" w:hanging="1134"/>
        <w:jc w:val="both"/>
        <w:rPr>
          <w:lang w:val="en-GB"/>
        </w:rPr>
      </w:pPr>
      <w:del w:id="5560" w:author="Alain Roesgen" w:date="2016-05-16T14:10:00Z">
        <w:r w:rsidRPr="00451274" w:rsidDel="00642918">
          <w:rPr>
            <w:lang w:val="en-GB"/>
          </w:rPr>
          <w:delText>3.22</w:delText>
        </w:r>
      </w:del>
      <w:ins w:id="5561" w:author="Alain Roesgen" w:date="2016-05-16T14:10:00Z">
        <w:r w:rsidR="00642918">
          <w:rPr>
            <w:lang w:val="en-GB"/>
          </w:rPr>
          <w:t>3.21</w:t>
        </w:r>
      </w:ins>
      <w:r w:rsidRPr="00451274">
        <w:rPr>
          <w:lang w:val="en-GB"/>
        </w:rPr>
        <w:t>.5.3.</w:t>
      </w:r>
      <w:r w:rsidRPr="00451274">
        <w:rPr>
          <w:lang w:val="en-GB"/>
        </w:rPr>
        <w:tab/>
        <w:t>Pressure adjustment</w:t>
      </w:r>
    </w:p>
    <w:p w14:paraId="14B3527B" w14:textId="77777777" w:rsidR="00451274" w:rsidRPr="00451274" w:rsidRDefault="00451274" w:rsidP="00451274">
      <w:pPr>
        <w:spacing w:before="120" w:after="120"/>
        <w:ind w:left="2268" w:right="1134" w:hanging="1134"/>
        <w:jc w:val="both"/>
        <w:rPr>
          <w:lang w:val="en-GB"/>
        </w:rPr>
      </w:pPr>
      <w:r w:rsidRPr="00451274">
        <w:rPr>
          <w:lang w:val="en-GB"/>
        </w:rPr>
        <w:tab/>
        <w:t>After thermal conditioning, the inflation pressure shall be adjusted to the test pressure, and verified 10 minutes after the adjustment is made.</w:t>
      </w:r>
    </w:p>
    <w:p w14:paraId="3E6FE6FE" w14:textId="77777777" w:rsidR="00451274" w:rsidRPr="00451274" w:rsidRDefault="00451274" w:rsidP="00451274">
      <w:pPr>
        <w:spacing w:before="120" w:after="120"/>
        <w:ind w:left="2268" w:right="1134" w:hanging="1134"/>
        <w:jc w:val="both"/>
        <w:rPr>
          <w:lang w:val="en-GB"/>
        </w:rPr>
      </w:pPr>
      <w:del w:id="5562" w:author="Alain Roesgen" w:date="2016-05-16T14:10:00Z">
        <w:r w:rsidRPr="00451274" w:rsidDel="00642918">
          <w:rPr>
            <w:lang w:val="en-GB"/>
          </w:rPr>
          <w:delText>3.22</w:delText>
        </w:r>
      </w:del>
      <w:ins w:id="5563" w:author="Alain Roesgen" w:date="2016-05-16T14:10:00Z">
        <w:r w:rsidR="00642918">
          <w:rPr>
            <w:lang w:val="en-GB"/>
          </w:rPr>
          <w:t>3.21</w:t>
        </w:r>
      </w:ins>
      <w:r w:rsidRPr="00451274">
        <w:rPr>
          <w:lang w:val="en-GB"/>
        </w:rPr>
        <w:t>.5.4.</w:t>
      </w:r>
      <w:r w:rsidRPr="00451274">
        <w:rPr>
          <w:lang w:val="en-GB"/>
        </w:rPr>
        <w:tab/>
        <w:t>Warm-up</w:t>
      </w:r>
    </w:p>
    <w:p w14:paraId="65FD66FD" w14:textId="77777777" w:rsidR="00451274" w:rsidRPr="00451274" w:rsidRDefault="00451274" w:rsidP="00451274">
      <w:pPr>
        <w:spacing w:before="120" w:after="120"/>
        <w:ind w:left="2268" w:right="1134" w:hanging="1134"/>
        <w:jc w:val="both"/>
        <w:rPr>
          <w:lang w:val="en-GB"/>
        </w:rPr>
      </w:pPr>
      <w:r w:rsidRPr="00451274">
        <w:rPr>
          <w:b/>
          <w:lang w:val="en-GB"/>
        </w:rPr>
        <w:tab/>
      </w:r>
      <w:r w:rsidRPr="00451274">
        <w:rPr>
          <w:lang w:val="en-GB"/>
        </w:rPr>
        <w:t xml:space="preserve">The warm-up durations </w:t>
      </w:r>
      <w:r w:rsidR="00657531">
        <w:rPr>
          <w:lang w:val="en-GB"/>
        </w:rPr>
        <w:t>shall be as specified in Table 4</w:t>
      </w:r>
    </w:p>
    <w:p w14:paraId="4564EFCC" w14:textId="77777777" w:rsidR="00451274" w:rsidRPr="0061330E" w:rsidRDefault="00657531" w:rsidP="00451274">
      <w:pPr>
        <w:spacing w:line="240" w:lineRule="auto"/>
        <w:ind w:left="1134"/>
        <w:outlineLvl w:val="0"/>
      </w:pPr>
      <w:r>
        <w:t>Table 4</w:t>
      </w:r>
    </w:p>
    <w:p w14:paraId="4C503090" w14:textId="77777777" w:rsidR="00451274" w:rsidRPr="00F24EDD" w:rsidRDefault="00451274" w:rsidP="00451274">
      <w:pPr>
        <w:spacing w:after="120"/>
        <w:ind w:left="1134" w:right="1134"/>
        <w:jc w:val="both"/>
        <w:rPr>
          <w:b/>
        </w:rPr>
      </w:pPr>
      <w:r w:rsidRPr="00F24EDD">
        <w:rPr>
          <w:b/>
        </w:rPr>
        <w:t>Warm Up Durations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266"/>
        <w:gridCol w:w="1261"/>
        <w:gridCol w:w="1195"/>
        <w:gridCol w:w="1230"/>
        <w:gridCol w:w="1418"/>
      </w:tblGrid>
      <w:tr w:rsidR="00451274" w:rsidRPr="0061330E" w14:paraId="60C5EC60" w14:textId="77777777" w:rsidTr="0014204A">
        <w:trPr>
          <w:cantSplit/>
          <w:trHeight w:val="727"/>
          <w:tblHeader/>
        </w:trPr>
        <w:tc>
          <w:tcPr>
            <w:tcW w:w="2266" w:type="dxa"/>
            <w:tcBorders>
              <w:top w:val="single" w:sz="4" w:space="0" w:color="auto"/>
              <w:left w:val="single" w:sz="4" w:space="0" w:color="auto"/>
              <w:bottom w:val="single" w:sz="12" w:space="0" w:color="auto"/>
              <w:right w:val="single" w:sz="4" w:space="0" w:color="auto"/>
            </w:tcBorders>
            <w:shd w:val="clear" w:color="auto" w:fill="auto"/>
            <w:vAlign w:val="bottom"/>
          </w:tcPr>
          <w:p w14:paraId="3B63DAC8" w14:textId="77777777" w:rsidR="00451274" w:rsidRPr="0061330E" w:rsidRDefault="0011713D" w:rsidP="0014204A">
            <w:pPr>
              <w:suppressAutoHyphens w:val="0"/>
              <w:spacing w:before="80" w:after="80" w:line="200" w:lineRule="exact"/>
              <w:ind w:left="57" w:right="113"/>
              <w:rPr>
                <w:bCs/>
                <w:i/>
                <w:sz w:val="16"/>
                <w:szCs w:val="16"/>
              </w:rPr>
            </w:pPr>
            <w:r w:rsidRPr="0061330E">
              <w:rPr>
                <w:bCs/>
                <w:i/>
                <w:sz w:val="16"/>
                <w:szCs w:val="16"/>
              </w:rPr>
              <w:fldChar w:fldCharType="begin"/>
            </w:r>
            <w:r w:rsidR="00451274" w:rsidRPr="0061330E">
              <w:rPr>
                <w:bCs/>
                <w:i/>
                <w:sz w:val="16"/>
                <w:szCs w:val="16"/>
              </w:rPr>
              <w:instrText xml:space="preserve">\IF </w:instrText>
            </w:r>
            <w:r w:rsidRPr="0061330E">
              <w:rPr>
                <w:bCs/>
                <w:i/>
                <w:sz w:val="16"/>
                <w:szCs w:val="16"/>
              </w:rPr>
              <w:fldChar w:fldCharType="begin"/>
            </w:r>
            <w:r w:rsidR="00451274" w:rsidRPr="0061330E">
              <w:rPr>
                <w:bCs/>
                <w:i/>
                <w:sz w:val="16"/>
                <w:szCs w:val="16"/>
              </w:rPr>
              <w:instrText xml:space="preserve"> SEQ aaa \c </w:instrText>
            </w:r>
            <w:r w:rsidRPr="0061330E">
              <w:rPr>
                <w:bCs/>
                <w:i/>
                <w:sz w:val="16"/>
                <w:szCs w:val="16"/>
              </w:rPr>
              <w:fldChar w:fldCharType="separate"/>
            </w:r>
            <w:r w:rsidR="00A938F3">
              <w:rPr>
                <w:bCs/>
                <w:i/>
                <w:noProof/>
                <w:sz w:val="16"/>
                <w:szCs w:val="16"/>
              </w:rPr>
              <w:instrText>0</w:instrText>
            </w:r>
            <w:r w:rsidRPr="0061330E">
              <w:rPr>
                <w:bCs/>
                <w:i/>
                <w:sz w:val="16"/>
                <w:szCs w:val="16"/>
              </w:rPr>
              <w:fldChar w:fldCharType="end"/>
            </w:r>
            <w:r w:rsidR="00451274" w:rsidRPr="0061330E">
              <w:rPr>
                <w:bCs/>
                <w:i/>
                <w:sz w:val="16"/>
                <w:szCs w:val="16"/>
              </w:rPr>
              <w:instrText xml:space="preserve">&gt;= 1 "B." </w:instrText>
            </w:r>
            <w:r w:rsidRPr="0061330E">
              <w:rPr>
                <w:bCs/>
                <w:i/>
                <w:sz w:val="16"/>
                <w:szCs w:val="16"/>
              </w:rPr>
              <w:fldChar w:fldCharType="end"/>
            </w:r>
            <w:r w:rsidR="00451274" w:rsidRPr="0061330E">
              <w:rPr>
                <w:bCs/>
                <w:i/>
                <w:sz w:val="16"/>
                <w:szCs w:val="16"/>
              </w:rPr>
              <w:t>Tyre Class</w:t>
            </w:r>
          </w:p>
        </w:tc>
        <w:tc>
          <w:tcPr>
            <w:tcW w:w="1261" w:type="dxa"/>
            <w:tcBorders>
              <w:top w:val="single" w:sz="4" w:space="0" w:color="auto"/>
              <w:left w:val="single" w:sz="4" w:space="0" w:color="auto"/>
              <w:bottom w:val="single" w:sz="12" w:space="0" w:color="auto"/>
              <w:right w:val="single" w:sz="4" w:space="0" w:color="auto"/>
            </w:tcBorders>
            <w:shd w:val="clear" w:color="auto" w:fill="auto"/>
            <w:vAlign w:val="bottom"/>
          </w:tcPr>
          <w:p w14:paraId="00CCF5AA" w14:textId="77777777" w:rsidR="00451274" w:rsidRPr="0061330E" w:rsidRDefault="00451274" w:rsidP="0014204A">
            <w:pPr>
              <w:suppressAutoHyphens w:val="0"/>
              <w:spacing w:before="80" w:after="80" w:line="200" w:lineRule="exact"/>
              <w:ind w:left="57" w:right="113"/>
              <w:jc w:val="right"/>
              <w:rPr>
                <w:rFonts w:eastAsia="MS Mincho"/>
                <w:bCs/>
                <w:i/>
                <w:sz w:val="16"/>
                <w:szCs w:val="16"/>
                <w:lang w:eastAsia="ja-JP"/>
              </w:rPr>
            </w:pPr>
            <w:r w:rsidRPr="0061330E">
              <w:rPr>
                <w:rFonts w:eastAsia="MS Mincho"/>
                <w:bCs/>
                <w:i/>
                <w:sz w:val="16"/>
                <w:szCs w:val="16"/>
                <w:lang w:eastAsia="ja-JP"/>
              </w:rPr>
              <w:t>C1</w:t>
            </w:r>
          </w:p>
        </w:tc>
        <w:tc>
          <w:tcPr>
            <w:tcW w:w="1195" w:type="dxa"/>
            <w:tcBorders>
              <w:top w:val="single" w:sz="4" w:space="0" w:color="auto"/>
              <w:left w:val="single" w:sz="4" w:space="0" w:color="auto"/>
              <w:bottom w:val="single" w:sz="12" w:space="0" w:color="auto"/>
              <w:right w:val="single" w:sz="4" w:space="0" w:color="auto"/>
            </w:tcBorders>
            <w:shd w:val="clear" w:color="auto" w:fill="auto"/>
            <w:vAlign w:val="bottom"/>
          </w:tcPr>
          <w:p w14:paraId="51F9276A" w14:textId="77777777"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C2 and C3</w:t>
            </w:r>
          </w:p>
          <w:p w14:paraId="5E69F13D" w14:textId="77777777"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LI ≤ 121</w:t>
            </w:r>
          </w:p>
        </w:tc>
        <w:tc>
          <w:tcPr>
            <w:tcW w:w="26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21588D66" w14:textId="77777777"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C3</w:t>
            </w:r>
          </w:p>
          <w:p w14:paraId="5D354C88" w14:textId="77777777" w:rsidR="00451274" w:rsidRPr="0061330E" w:rsidRDefault="00451274" w:rsidP="0014204A">
            <w:pPr>
              <w:suppressAutoHyphens w:val="0"/>
              <w:spacing w:before="80" w:after="80" w:line="200" w:lineRule="exact"/>
              <w:ind w:left="57" w:right="113"/>
              <w:jc w:val="right"/>
              <w:rPr>
                <w:bCs/>
                <w:i/>
                <w:sz w:val="16"/>
                <w:szCs w:val="16"/>
              </w:rPr>
            </w:pPr>
            <w:r w:rsidRPr="0061330E">
              <w:rPr>
                <w:rFonts w:eastAsia="MS Mincho"/>
                <w:i/>
                <w:sz w:val="16"/>
                <w:szCs w:val="16"/>
                <w:lang w:eastAsia="ja-JP"/>
              </w:rPr>
              <w:t>LI &gt; 121</w:t>
            </w:r>
          </w:p>
        </w:tc>
      </w:tr>
      <w:tr w:rsidR="00451274" w:rsidRPr="0061330E" w14:paraId="7A9EE8F4" w14:textId="77777777" w:rsidTr="0014204A">
        <w:trPr>
          <w:cantSplit/>
          <w:trHeight w:val="414"/>
        </w:trPr>
        <w:tc>
          <w:tcPr>
            <w:tcW w:w="2266" w:type="dxa"/>
            <w:tcBorders>
              <w:top w:val="single" w:sz="12" w:space="0" w:color="auto"/>
              <w:left w:val="single" w:sz="4" w:space="0" w:color="auto"/>
              <w:bottom w:val="single" w:sz="4" w:space="0" w:color="auto"/>
              <w:right w:val="single" w:sz="4" w:space="0" w:color="auto"/>
            </w:tcBorders>
            <w:shd w:val="clear" w:color="auto" w:fill="auto"/>
          </w:tcPr>
          <w:p w14:paraId="2409F917" w14:textId="77777777" w:rsidR="00451274" w:rsidRPr="0061330E" w:rsidRDefault="00451274" w:rsidP="0014204A">
            <w:pPr>
              <w:suppressAutoHyphens w:val="0"/>
              <w:spacing w:before="40" w:after="120" w:line="220" w:lineRule="exact"/>
              <w:ind w:left="57" w:right="113"/>
              <w:rPr>
                <w:bCs/>
                <w:szCs w:val="18"/>
              </w:rPr>
            </w:pPr>
            <w:r w:rsidRPr="0061330E">
              <w:rPr>
                <w:bCs/>
                <w:szCs w:val="18"/>
              </w:rPr>
              <w:t>Nominal Rim Diameter</w:t>
            </w:r>
          </w:p>
        </w:tc>
        <w:tc>
          <w:tcPr>
            <w:tcW w:w="1261" w:type="dxa"/>
            <w:tcBorders>
              <w:top w:val="single" w:sz="12" w:space="0" w:color="auto"/>
              <w:left w:val="single" w:sz="4" w:space="0" w:color="auto"/>
              <w:bottom w:val="single" w:sz="4" w:space="0" w:color="auto"/>
              <w:right w:val="single" w:sz="4" w:space="0" w:color="auto"/>
            </w:tcBorders>
            <w:shd w:val="clear" w:color="auto" w:fill="auto"/>
          </w:tcPr>
          <w:p w14:paraId="2DA5B582"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All</w:t>
            </w:r>
          </w:p>
        </w:tc>
        <w:tc>
          <w:tcPr>
            <w:tcW w:w="1195" w:type="dxa"/>
            <w:tcBorders>
              <w:top w:val="single" w:sz="12" w:space="0" w:color="auto"/>
              <w:left w:val="single" w:sz="4" w:space="0" w:color="auto"/>
              <w:bottom w:val="single" w:sz="4" w:space="0" w:color="auto"/>
              <w:right w:val="single" w:sz="4" w:space="0" w:color="auto"/>
            </w:tcBorders>
            <w:shd w:val="clear" w:color="auto" w:fill="auto"/>
          </w:tcPr>
          <w:p w14:paraId="49310103"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All</w:t>
            </w:r>
          </w:p>
        </w:tc>
        <w:tc>
          <w:tcPr>
            <w:tcW w:w="1230" w:type="dxa"/>
            <w:tcBorders>
              <w:top w:val="single" w:sz="12" w:space="0" w:color="auto"/>
              <w:left w:val="single" w:sz="4" w:space="0" w:color="auto"/>
              <w:bottom w:val="single" w:sz="4" w:space="0" w:color="auto"/>
              <w:right w:val="single" w:sz="4" w:space="0" w:color="auto"/>
            </w:tcBorders>
            <w:shd w:val="clear" w:color="auto" w:fill="auto"/>
          </w:tcPr>
          <w:p w14:paraId="7800A02F" w14:textId="77777777"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&lt; 22.5</w:t>
            </w:r>
          </w:p>
        </w:tc>
        <w:tc>
          <w:tcPr>
            <w:tcW w:w="1418" w:type="dxa"/>
            <w:tcBorders>
              <w:top w:val="single" w:sz="12" w:space="0" w:color="auto"/>
              <w:left w:val="single" w:sz="4" w:space="0" w:color="auto"/>
              <w:bottom w:val="single" w:sz="4" w:space="0" w:color="auto"/>
              <w:right w:val="single" w:sz="4" w:space="0" w:color="auto"/>
            </w:tcBorders>
            <w:shd w:val="clear" w:color="auto" w:fill="auto"/>
          </w:tcPr>
          <w:p w14:paraId="4B0E31F2" w14:textId="77777777"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 22.5</w:t>
            </w:r>
          </w:p>
        </w:tc>
      </w:tr>
      <w:tr w:rsidR="00451274" w:rsidRPr="0061330E" w14:paraId="09A97021" w14:textId="77777777" w:rsidTr="0014204A">
        <w:trPr>
          <w:trHeight w:val="410"/>
        </w:trPr>
        <w:tc>
          <w:tcPr>
            <w:tcW w:w="2266" w:type="dxa"/>
            <w:tcBorders>
              <w:top w:val="single" w:sz="4" w:space="0" w:color="auto"/>
              <w:left w:val="single" w:sz="4" w:space="0" w:color="auto"/>
              <w:bottom w:val="single" w:sz="12" w:space="0" w:color="auto"/>
              <w:right w:val="single" w:sz="4" w:space="0" w:color="auto"/>
            </w:tcBorders>
            <w:shd w:val="clear" w:color="auto" w:fill="auto"/>
          </w:tcPr>
          <w:p w14:paraId="3D5BC2E4" w14:textId="77777777" w:rsidR="00451274" w:rsidRPr="0061330E" w:rsidRDefault="00451274" w:rsidP="0014204A">
            <w:pPr>
              <w:suppressAutoHyphens w:val="0"/>
              <w:spacing w:before="40" w:after="120" w:line="220" w:lineRule="exact"/>
              <w:ind w:left="57" w:right="113"/>
              <w:rPr>
                <w:bCs/>
                <w:szCs w:val="18"/>
              </w:rPr>
            </w:pPr>
            <w:r w:rsidRPr="0061330E">
              <w:rPr>
                <w:bCs/>
                <w:szCs w:val="18"/>
              </w:rPr>
              <w:t>Warm up duration</w:t>
            </w:r>
          </w:p>
        </w:tc>
        <w:tc>
          <w:tcPr>
            <w:tcW w:w="1261" w:type="dxa"/>
            <w:tcBorders>
              <w:top w:val="single" w:sz="4" w:space="0" w:color="auto"/>
              <w:left w:val="single" w:sz="4" w:space="0" w:color="auto"/>
              <w:bottom w:val="single" w:sz="12" w:space="0" w:color="auto"/>
              <w:right w:val="single" w:sz="4" w:space="0" w:color="auto"/>
            </w:tcBorders>
            <w:shd w:val="clear" w:color="auto" w:fill="auto"/>
          </w:tcPr>
          <w:p w14:paraId="04506E30"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30 min.</w:t>
            </w:r>
          </w:p>
        </w:tc>
        <w:tc>
          <w:tcPr>
            <w:tcW w:w="1195" w:type="dxa"/>
            <w:tcBorders>
              <w:top w:val="single" w:sz="4" w:space="0" w:color="auto"/>
              <w:left w:val="single" w:sz="4" w:space="0" w:color="auto"/>
              <w:bottom w:val="single" w:sz="12" w:space="0" w:color="auto"/>
              <w:right w:val="single" w:sz="4" w:space="0" w:color="auto"/>
            </w:tcBorders>
            <w:shd w:val="clear" w:color="auto" w:fill="auto"/>
          </w:tcPr>
          <w:p w14:paraId="1C9FD43F"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50 min.</w:t>
            </w:r>
          </w:p>
        </w:tc>
        <w:tc>
          <w:tcPr>
            <w:tcW w:w="1230" w:type="dxa"/>
            <w:tcBorders>
              <w:top w:val="single" w:sz="4" w:space="0" w:color="auto"/>
              <w:left w:val="single" w:sz="4" w:space="0" w:color="auto"/>
              <w:bottom w:val="single" w:sz="12" w:space="0" w:color="auto"/>
              <w:right w:val="single" w:sz="4" w:space="0" w:color="auto"/>
            </w:tcBorders>
            <w:shd w:val="clear" w:color="auto" w:fill="auto"/>
          </w:tcPr>
          <w:p w14:paraId="3A9E4031" w14:textId="77777777"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150 min.</w:t>
            </w:r>
          </w:p>
        </w:tc>
        <w:tc>
          <w:tcPr>
            <w:tcW w:w="1418" w:type="dxa"/>
            <w:tcBorders>
              <w:top w:val="single" w:sz="4" w:space="0" w:color="auto"/>
              <w:left w:val="single" w:sz="4" w:space="0" w:color="auto"/>
              <w:bottom w:val="single" w:sz="12" w:space="0" w:color="auto"/>
              <w:right w:val="single" w:sz="4" w:space="0" w:color="auto"/>
            </w:tcBorders>
            <w:shd w:val="clear" w:color="auto" w:fill="auto"/>
          </w:tcPr>
          <w:p w14:paraId="64116054"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180 min.</w:t>
            </w:r>
          </w:p>
        </w:tc>
      </w:tr>
    </w:tbl>
    <w:p w14:paraId="443F4DE5" w14:textId="77777777" w:rsidR="00451274" w:rsidRPr="0061330E" w:rsidRDefault="00451274" w:rsidP="00451274">
      <w:pPr>
        <w:spacing w:before="120" w:after="120"/>
        <w:ind w:left="2268" w:right="1134" w:hanging="1134"/>
        <w:jc w:val="both"/>
      </w:pPr>
      <w:del w:id="5564" w:author="Alain Roesgen" w:date="2016-05-16T14:10:00Z">
        <w:r w:rsidRPr="0061330E" w:rsidDel="00642918">
          <w:delText>3.22</w:delText>
        </w:r>
      </w:del>
      <w:ins w:id="5565" w:author="Alain Roesgen" w:date="2016-05-16T14:10:00Z">
        <w:r w:rsidR="00642918">
          <w:t>3.21</w:t>
        </w:r>
      </w:ins>
      <w:r w:rsidRPr="0061330E">
        <w:t>.5.5.</w:t>
      </w:r>
      <w:r w:rsidRPr="0061330E">
        <w:tab/>
        <w:t>Measurement and recording</w:t>
      </w:r>
    </w:p>
    <w:p w14:paraId="4B9C34F7" w14:textId="77777777" w:rsidR="00451274" w:rsidRPr="00451274" w:rsidRDefault="00451274" w:rsidP="00451274">
      <w:pPr>
        <w:spacing w:before="120" w:after="120"/>
        <w:ind w:left="2268" w:right="1134" w:hanging="1134"/>
        <w:jc w:val="both"/>
        <w:rPr>
          <w:lang w:val="en-GB"/>
        </w:rPr>
      </w:pPr>
      <w:r w:rsidRPr="00451274">
        <w:rPr>
          <w:lang w:val="en-GB"/>
        </w:rPr>
        <w:tab/>
        <w:t>The following shall be measured and recorded (see Figure 1</w:t>
      </w:r>
      <w:r w:rsidR="00657531">
        <w:rPr>
          <w:lang w:val="en-GB"/>
        </w:rPr>
        <w:t>0</w:t>
      </w:r>
      <w:r w:rsidRPr="00451274">
        <w:rPr>
          <w:lang w:val="en-GB"/>
        </w:rPr>
        <w:t>):</w:t>
      </w:r>
    </w:p>
    <w:p w14:paraId="42A8BB5A" w14:textId="77777777"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Test speed U</w:t>
      </w:r>
      <w:r w:rsidRPr="00451274">
        <w:rPr>
          <w:vertAlign w:val="subscript"/>
          <w:lang w:val="en-GB"/>
        </w:rPr>
        <w:t>n</w:t>
      </w:r>
      <w:r w:rsidRPr="00451274">
        <w:rPr>
          <w:lang w:val="en-GB"/>
        </w:rPr>
        <w:t>;</w:t>
      </w:r>
    </w:p>
    <w:p w14:paraId="5E283A72" w14:textId="77777777"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Load on the tyre normal to the drum surface L</w:t>
      </w:r>
      <w:r w:rsidRPr="00451274">
        <w:rPr>
          <w:vertAlign w:val="subscript"/>
          <w:lang w:val="en-GB"/>
        </w:rPr>
        <w:t>m</w:t>
      </w:r>
      <w:r w:rsidRPr="00451274">
        <w:rPr>
          <w:lang w:val="en-GB"/>
        </w:rPr>
        <w:t>;</w:t>
      </w:r>
    </w:p>
    <w:p w14:paraId="4856FD95" w14:textId="77777777" w:rsidR="00451274" w:rsidRPr="00451274" w:rsidRDefault="00451274" w:rsidP="00451274">
      <w:pPr>
        <w:spacing w:before="120" w:after="120"/>
        <w:ind w:left="2268" w:right="1134" w:hanging="1134"/>
        <w:jc w:val="both"/>
        <w:rPr>
          <w:lang w:val="en-GB"/>
        </w:rPr>
      </w:pPr>
      <w:r w:rsidRPr="00451274">
        <w:rPr>
          <w:lang w:val="en-GB"/>
        </w:rPr>
        <w:tab/>
        <w:t>(c)</w:t>
      </w:r>
      <w:r w:rsidRPr="00451274">
        <w:rPr>
          <w:lang w:val="en-GB"/>
        </w:rPr>
        <w:tab/>
        <w:t>The initial test inflation pressure as defined in paragraph </w:t>
      </w:r>
      <w:del w:id="5566" w:author="Alain Roesgen" w:date="2016-05-16T14:10:00Z">
        <w:r w:rsidRPr="00451274" w:rsidDel="00642918">
          <w:rPr>
            <w:lang w:val="en-GB"/>
          </w:rPr>
          <w:delText>3.22</w:delText>
        </w:r>
      </w:del>
      <w:ins w:id="5567" w:author="Alain Roesgen" w:date="2016-05-16T14:10:00Z">
        <w:r w:rsidR="00642918">
          <w:rPr>
            <w:lang w:val="en-GB"/>
          </w:rPr>
          <w:t>3.21</w:t>
        </w:r>
      </w:ins>
      <w:r w:rsidRPr="00451274">
        <w:rPr>
          <w:lang w:val="en-GB"/>
        </w:rPr>
        <w:t>.4.3.;</w:t>
      </w:r>
    </w:p>
    <w:p w14:paraId="4C4B129F" w14:textId="77777777" w:rsidR="00451274" w:rsidRPr="00451274" w:rsidRDefault="00451274" w:rsidP="00451274">
      <w:pPr>
        <w:spacing w:before="120" w:after="120"/>
        <w:ind w:left="2829" w:right="1134" w:hanging="561"/>
        <w:jc w:val="both"/>
        <w:rPr>
          <w:lang w:val="en-GB"/>
        </w:rPr>
      </w:pPr>
      <w:r w:rsidRPr="00451274">
        <w:rPr>
          <w:lang w:val="en-GB"/>
        </w:rPr>
        <w:t>(d)</w:t>
      </w:r>
      <w:r w:rsidRPr="00451274">
        <w:rPr>
          <w:lang w:val="en-GB"/>
        </w:rPr>
        <w:tab/>
        <w:t>The coefficient of rolling resistance measured C</w:t>
      </w:r>
      <w:r w:rsidRPr="00451274">
        <w:rPr>
          <w:vertAlign w:val="subscript"/>
          <w:lang w:val="en-GB"/>
        </w:rPr>
        <w:t>r</w:t>
      </w:r>
      <w:r w:rsidRPr="00451274">
        <w:rPr>
          <w:lang w:val="en-GB"/>
        </w:rPr>
        <w:t>, and its corrected value C</w:t>
      </w:r>
      <w:r w:rsidRPr="00451274">
        <w:rPr>
          <w:vertAlign w:val="subscript"/>
          <w:lang w:val="en-GB"/>
        </w:rPr>
        <w:t>rc</w:t>
      </w:r>
      <w:r w:rsidRPr="00451274">
        <w:rPr>
          <w:lang w:val="en-GB"/>
        </w:rPr>
        <w:t>, at 25 °C and for a drum diameter of 2 m;</w:t>
      </w:r>
    </w:p>
    <w:p w14:paraId="77164143" w14:textId="77777777" w:rsidR="00451274" w:rsidRPr="00451274" w:rsidRDefault="00451274" w:rsidP="00451274">
      <w:pPr>
        <w:spacing w:before="120" w:after="120"/>
        <w:ind w:left="2829" w:right="1134" w:hanging="561"/>
        <w:jc w:val="both"/>
        <w:rPr>
          <w:lang w:val="en-GB"/>
        </w:rPr>
      </w:pPr>
      <w:r w:rsidRPr="00451274">
        <w:rPr>
          <w:lang w:val="en-GB"/>
        </w:rPr>
        <w:t>(e)</w:t>
      </w:r>
      <w:r w:rsidRPr="00451274">
        <w:rPr>
          <w:lang w:val="en-GB"/>
        </w:rPr>
        <w:tab/>
        <w:t>The distance from the tyre axis to the drum outer surface under steady state r</w:t>
      </w:r>
      <w:r w:rsidRPr="00451274">
        <w:rPr>
          <w:vertAlign w:val="subscript"/>
          <w:lang w:val="en-GB"/>
        </w:rPr>
        <w:t>L,</w:t>
      </w:r>
      <w:r w:rsidRPr="00451274">
        <w:rPr>
          <w:lang w:val="en-GB"/>
        </w:rPr>
        <w:t>;</w:t>
      </w:r>
    </w:p>
    <w:p w14:paraId="2BD2AFF0" w14:textId="77777777" w:rsidR="00451274" w:rsidRPr="00451274" w:rsidRDefault="00451274" w:rsidP="00451274">
      <w:pPr>
        <w:spacing w:before="120" w:after="120"/>
        <w:ind w:left="2268" w:right="1134" w:hanging="1134"/>
        <w:jc w:val="both"/>
        <w:rPr>
          <w:vertAlign w:val="subscript"/>
          <w:lang w:val="en-GB"/>
        </w:rPr>
      </w:pPr>
      <w:r w:rsidRPr="00451274">
        <w:rPr>
          <w:lang w:val="en-GB"/>
        </w:rPr>
        <w:tab/>
        <w:t>(f)</w:t>
      </w:r>
      <w:r w:rsidRPr="00451274">
        <w:rPr>
          <w:lang w:val="en-GB"/>
        </w:rPr>
        <w:tab/>
        <w:t>Ambient temperature t</w:t>
      </w:r>
      <w:r w:rsidRPr="00451274">
        <w:rPr>
          <w:vertAlign w:val="subscript"/>
          <w:lang w:val="en-GB"/>
        </w:rPr>
        <w:t>amb</w:t>
      </w:r>
      <w:r w:rsidRPr="00451274">
        <w:rPr>
          <w:lang w:val="en-GB"/>
        </w:rPr>
        <w:t>;</w:t>
      </w:r>
    </w:p>
    <w:p w14:paraId="4CB442C2" w14:textId="77777777" w:rsidR="00451274" w:rsidRPr="00451274" w:rsidRDefault="00451274" w:rsidP="00451274">
      <w:pPr>
        <w:spacing w:before="120" w:after="120"/>
        <w:ind w:left="2268" w:right="1134" w:hanging="1134"/>
        <w:jc w:val="both"/>
        <w:rPr>
          <w:lang w:val="en-GB"/>
        </w:rPr>
      </w:pPr>
      <w:r w:rsidRPr="00451274">
        <w:rPr>
          <w:lang w:val="en-GB"/>
        </w:rPr>
        <w:tab/>
        <w:t>(g)</w:t>
      </w:r>
      <w:r w:rsidRPr="00451274">
        <w:rPr>
          <w:lang w:val="en-GB"/>
        </w:rPr>
        <w:tab/>
        <w:t>Test drum radius R;</w:t>
      </w:r>
    </w:p>
    <w:p w14:paraId="3A71EBA3" w14:textId="77777777" w:rsidR="00451274" w:rsidRPr="00451274" w:rsidRDefault="00451274" w:rsidP="00451274">
      <w:pPr>
        <w:spacing w:before="120" w:after="120"/>
        <w:ind w:left="2268" w:right="1134" w:hanging="1134"/>
        <w:jc w:val="both"/>
        <w:rPr>
          <w:lang w:val="en-GB"/>
        </w:rPr>
      </w:pPr>
      <w:r w:rsidRPr="00451274">
        <w:rPr>
          <w:lang w:val="en-GB"/>
        </w:rPr>
        <w:tab/>
        <w:t>(h)</w:t>
      </w:r>
      <w:r w:rsidRPr="00451274">
        <w:rPr>
          <w:lang w:val="en-GB"/>
        </w:rPr>
        <w:tab/>
        <w:t>Test method chosen;</w:t>
      </w:r>
    </w:p>
    <w:p w14:paraId="3F6999EA" w14:textId="77777777" w:rsidR="00451274" w:rsidRPr="00451274" w:rsidRDefault="00451274" w:rsidP="00451274">
      <w:pPr>
        <w:spacing w:before="120" w:after="120"/>
        <w:ind w:left="2268" w:right="1134" w:hanging="1134"/>
        <w:jc w:val="both"/>
        <w:rPr>
          <w:lang w:val="en-GB"/>
        </w:rPr>
      </w:pPr>
      <w:r w:rsidRPr="00451274">
        <w:rPr>
          <w:lang w:val="en-GB"/>
        </w:rPr>
        <w:tab/>
        <w:t>(i)</w:t>
      </w:r>
      <w:r w:rsidRPr="00451274">
        <w:rPr>
          <w:lang w:val="en-GB"/>
        </w:rPr>
        <w:tab/>
        <w:t>Test rim (size and material);</w:t>
      </w:r>
    </w:p>
    <w:p w14:paraId="51428DB5" w14:textId="77777777" w:rsidR="00451274" w:rsidRPr="00451274" w:rsidRDefault="0011713D" w:rsidP="00451274">
      <w:pPr>
        <w:spacing w:before="120" w:after="120"/>
        <w:ind w:left="2835" w:right="1134" w:hanging="567"/>
        <w:jc w:val="both"/>
        <w:rPr>
          <w:lang w:val="en-GB"/>
        </w:rPr>
      </w:pPr>
      <w:r w:rsidRPr="0011713D">
        <w:rPr>
          <w:highlight w:val="green"/>
          <w:lang w:val="en-GB"/>
          <w:rPrChange w:id="5568" w:author="Alain Roesgen" w:date="2017-06-02T09:20:00Z">
            <w:rPr>
              <w:sz w:val="16"/>
              <w:szCs w:val="16"/>
              <w:lang w:val="en-GB"/>
            </w:rPr>
          </w:rPrChange>
        </w:rPr>
        <w:t>(j)</w:t>
      </w:r>
      <w:r w:rsidRPr="0011713D">
        <w:rPr>
          <w:highlight w:val="green"/>
          <w:lang w:val="en-GB"/>
          <w:rPrChange w:id="5569" w:author="Alain Roesgen" w:date="2017-06-02T09:20:00Z">
            <w:rPr>
              <w:sz w:val="16"/>
              <w:szCs w:val="16"/>
              <w:lang w:val="en-GB"/>
            </w:rPr>
          </w:rPrChange>
        </w:rPr>
        <w:tab/>
      </w:r>
      <w:commentRangeStart w:id="5570"/>
      <w:r w:rsidRPr="0011713D">
        <w:rPr>
          <w:highlight w:val="green"/>
          <w:lang w:val="en-GB"/>
          <w:rPrChange w:id="5571" w:author="Alain Roesgen" w:date="2017-06-02T09:20:00Z">
            <w:rPr>
              <w:sz w:val="16"/>
              <w:szCs w:val="16"/>
              <w:lang w:val="en-GB"/>
            </w:rPr>
          </w:rPrChange>
        </w:rPr>
        <w:t xml:space="preserve">Tyre size, manufacturer, type, identity number (if one exists), speed symbol, load index, </w:t>
      </w:r>
      <w:ins w:id="5572" w:author="Tracey Norberg" w:date="2016-06-27T10:45:00Z">
        <w:r w:rsidRPr="0011713D">
          <w:rPr>
            <w:highlight w:val="green"/>
            <w:lang w:val="en-GB"/>
            <w:rPrChange w:id="5573" w:author="Alain Roesgen" w:date="2017-06-02T09:20:00Z">
              <w:rPr>
                <w:sz w:val="16"/>
                <w:szCs w:val="16"/>
                <w:lang w:val="en-GB"/>
              </w:rPr>
            </w:rPrChange>
          </w:rPr>
          <w:t>TIN</w:t>
        </w:r>
      </w:ins>
      <w:r w:rsidRPr="0011713D">
        <w:rPr>
          <w:highlight w:val="green"/>
          <w:lang w:val="en-GB"/>
          <w:rPrChange w:id="5574" w:author="Alain Roesgen" w:date="2017-06-02T09:20:00Z">
            <w:rPr>
              <w:sz w:val="16"/>
              <w:szCs w:val="16"/>
              <w:lang w:val="en-GB"/>
            </w:rPr>
          </w:rPrChange>
        </w:rPr>
        <w:t>(</w:t>
      </w:r>
      <w:ins w:id="5575" w:author="Tracey Norberg" w:date="2016-06-27T10:45:00Z">
        <w:r w:rsidRPr="0011713D">
          <w:rPr>
            <w:highlight w:val="green"/>
            <w:lang w:val="en-GB"/>
            <w:rPrChange w:id="5576" w:author="Alain Roesgen" w:date="2017-06-02T09:20:00Z">
              <w:rPr>
                <w:sz w:val="16"/>
                <w:szCs w:val="16"/>
                <w:lang w:val="en-GB"/>
              </w:rPr>
            </w:rPrChange>
          </w:rPr>
          <w:t xml:space="preserve">Tire Identification </w:t>
        </w:r>
        <w:commentRangeStart w:id="5577"/>
        <w:r w:rsidRPr="0011713D">
          <w:rPr>
            <w:highlight w:val="green"/>
            <w:lang w:val="en-GB"/>
            <w:rPrChange w:id="5578" w:author="Alain Roesgen" w:date="2017-06-02T09:20:00Z">
              <w:rPr>
                <w:sz w:val="16"/>
                <w:szCs w:val="16"/>
                <w:lang w:val="en-GB"/>
              </w:rPr>
            </w:rPrChange>
          </w:rPr>
          <w:t>Number</w:t>
        </w:r>
      </w:ins>
      <w:commentRangeEnd w:id="5577"/>
      <w:r w:rsidRPr="0011713D">
        <w:rPr>
          <w:rStyle w:val="CommentReference"/>
          <w:highlight w:val="green"/>
          <w:rPrChange w:id="5579" w:author="Alain Roesgen" w:date="2017-06-02T09:20:00Z">
            <w:rPr>
              <w:rStyle w:val="CommentReference"/>
              <w:lang w:val="en-GB"/>
            </w:rPr>
          </w:rPrChange>
        </w:rPr>
        <w:commentReference w:id="5577"/>
      </w:r>
      <w:r w:rsidRPr="0011713D">
        <w:rPr>
          <w:highlight w:val="green"/>
          <w:lang w:val="en-GB"/>
          <w:rPrChange w:id="5580" w:author="Alain Roesgen" w:date="2017-06-02T09:20:00Z">
            <w:rPr>
              <w:sz w:val="16"/>
              <w:szCs w:val="16"/>
              <w:lang w:val="en-GB"/>
            </w:rPr>
          </w:rPrChange>
        </w:rPr>
        <w:t>).</w:t>
      </w:r>
      <w:commentRangeEnd w:id="5570"/>
      <w:r w:rsidRPr="0011713D">
        <w:rPr>
          <w:rStyle w:val="CommentReference"/>
          <w:highlight w:val="green"/>
          <w:rPrChange w:id="5581" w:author="Alain Roesgen" w:date="2017-06-02T09:20:00Z">
            <w:rPr>
              <w:rStyle w:val="CommentReference"/>
              <w:lang w:val="en-GB"/>
            </w:rPr>
          </w:rPrChange>
        </w:rPr>
        <w:commentReference w:id="5570"/>
      </w:r>
    </w:p>
    <w:p w14:paraId="01434195" w14:textId="77777777" w:rsidR="00451274" w:rsidRPr="00F24EDD" w:rsidRDefault="00451274" w:rsidP="00657531">
      <w:pPr>
        <w:keepNext/>
        <w:keepLines/>
        <w:spacing w:before="120" w:after="120"/>
        <w:ind w:left="1134" w:right="1134"/>
        <w:jc w:val="both"/>
        <w:rPr>
          <w:b/>
        </w:rPr>
      </w:pPr>
      <w:r w:rsidRPr="00F24EDD">
        <w:rPr>
          <w:b/>
        </w:rPr>
        <w:t>Figure 1</w:t>
      </w:r>
      <w:r w:rsidR="00657531">
        <w:rPr>
          <w:b/>
        </w:rPr>
        <w:t>0</w:t>
      </w:r>
    </w:p>
    <w:p w14:paraId="0C37A907" w14:textId="77777777" w:rsidR="00451274" w:rsidRPr="0061330E" w:rsidRDefault="008D4347" w:rsidP="00657531">
      <w:pPr>
        <w:keepNext/>
        <w:keepLines/>
        <w:spacing w:before="120" w:after="120"/>
        <w:ind w:left="1134" w:right="1134"/>
        <w:jc w:val="both"/>
      </w:pPr>
      <w:r>
        <w:rPr>
          <w:noProof/>
          <w:lang w:val="en-US"/>
        </w:rPr>
        <w:drawing>
          <wp:inline distT="0" distB="0" distL="0" distR="0" wp14:anchorId="5D01845A" wp14:editId="1E3F47D7">
            <wp:extent cx="2066925" cy="2876550"/>
            <wp:effectExtent l="0" t="4762" r="4762" b="476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l="13623" t="7764" r="3642" b="9346"/>
                    <a:stretch>
                      <a:fillRect/>
                    </a:stretch>
                  </pic:blipFill>
                  <pic:spPr bwMode="auto">
                    <a:xfrm rot="-5400000">
                      <a:off x="0" y="0"/>
                      <a:ext cx="2066925" cy="2876550"/>
                    </a:xfrm>
                    <a:prstGeom prst="rect">
                      <a:avLst/>
                    </a:prstGeom>
                    <a:noFill/>
                    <a:ln>
                      <a:noFill/>
                    </a:ln>
                  </pic:spPr>
                </pic:pic>
              </a:graphicData>
            </a:graphic>
          </wp:inline>
        </w:drawing>
      </w:r>
    </w:p>
    <w:p w14:paraId="4E5C385A" w14:textId="77777777" w:rsidR="00451274" w:rsidRPr="00451274" w:rsidRDefault="00451274" w:rsidP="00451274">
      <w:pPr>
        <w:spacing w:before="120" w:after="120"/>
        <w:ind w:left="2268" w:right="1134"/>
        <w:jc w:val="both"/>
        <w:rPr>
          <w:lang w:val="en-GB"/>
        </w:rPr>
      </w:pPr>
      <w:r w:rsidRPr="00451274">
        <w:rPr>
          <w:lang w:val="en-GB"/>
        </w:rPr>
        <w:t>All the mechanical quantities (forces, torques) will be orientated in accordance with the axis systems specified in ISO 8855:1991.</w:t>
      </w:r>
    </w:p>
    <w:p w14:paraId="42EAACA0" w14:textId="77777777" w:rsidR="00451274" w:rsidRPr="00451274" w:rsidRDefault="00451274" w:rsidP="00451274">
      <w:pPr>
        <w:spacing w:before="120" w:after="120"/>
        <w:ind w:left="2268" w:right="1134" w:hanging="1134"/>
        <w:jc w:val="both"/>
        <w:rPr>
          <w:lang w:val="en-GB"/>
        </w:rPr>
      </w:pPr>
      <w:r w:rsidRPr="00451274">
        <w:rPr>
          <w:lang w:val="en-GB"/>
        </w:rPr>
        <w:tab/>
        <w:t>The directional tyres shall be run in their specified rotation sense.</w:t>
      </w:r>
    </w:p>
    <w:p w14:paraId="3FED42B4" w14:textId="77777777" w:rsidR="00451274" w:rsidRPr="00451274" w:rsidRDefault="00451274" w:rsidP="00451274">
      <w:pPr>
        <w:spacing w:before="120" w:after="120"/>
        <w:ind w:left="2268" w:right="1134" w:hanging="1134"/>
        <w:jc w:val="both"/>
        <w:rPr>
          <w:lang w:val="en-GB"/>
        </w:rPr>
      </w:pPr>
      <w:del w:id="5582" w:author="Alain Roesgen" w:date="2016-05-16T14:10:00Z">
        <w:r w:rsidRPr="00451274" w:rsidDel="00642918">
          <w:rPr>
            <w:lang w:val="en-GB"/>
          </w:rPr>
          <w:delText>3.22</w:delText>
        </w:r>
      </w:del>
      <w:ins w:id="5583" w:author="Alain Roesgen" w:date="2016-05-16T14:10:00Z">
        <w:r w:rsidR="00642918">
          <w:rPr>
            <w:lang w:val="en-GB"/>
          </w:rPr>
          <w:t>3.21</w:t>
        </w:r>
      </w:ins>
      <w:r w:rsidRPr="00451274">
        <w:rPr>
          <w:lang w:val="en-GB"/>
        </w:rPr>
        <w:t>.5.6.</w:t>
      </w:r>
      <w:r w:rsidRPr="00451274">
        <w:rPr>
          <w:lang w:val="en-GB"/>
        </w:rPr>
        <w:tab/>
        <w:t>Measurement of parasitic losses</w:t>
      </w:r>
    </w:p>
    <w:p w14:paraId="0C24BF4C" w14:textId="77777777" w:rsidR="00451274" w:rsidRPr="00451274" w:rsidRDefault="00451274" w:rsidP="00451274">
      <w:pPr>
        <w:spacing w:before="120" w:after="120"/>
        <w:ind w:left="2268" w:right="1134" w:hanging="1134"/>
        <w:jc w:val="both"/>
        <w:rPr>
          <w:lang w:val="en-GB"/>
        </w:rPr>
      </w:pPr>
      <w:r w:rsidRPr="00451274">
        <w:rPr>
          <w:lang w:val="en-GB"/>
        </w:rPr>
        <w:tab/>
        <w:t>The parasitic losses shall be determined by one of the following procedures given in paragraph </w:t>
      </w:r>
      <w:del w:id="5584" w:author="Alain Roesgen" w:date="2016-05-16T14:10:00Z">
        <w:r w:rsidRPr="00451274" w:rsidDel="00642918">
          <w:rPr>
            <w:lang w:val="en-GB"/>
          </w:rPr>
          <w:delText>3.22</w:delText>
        </w:r>
      </w:del>
      <w:ins w:id="5585" w:author="Alain Roesgen" w:date="2016-05-16T14:10:00Z">
        <w:r w:rsidR="00642918">
          <w:rPr>
            <w:lang w:val="en-GB"/>
          </w:rPr>
          <w:t>3.21</w:t>
        </w:r>
      </w:ins>
      <w:r w:rsidRPr="00451274">
        <w:rPr>
          <w:lang w:val="en-GB"/>
        </w:rPr>
        <w:t xml:space="preserve">.5.6.1. or </w:t>
      </w:r>
      <w:del w:id="5586" w:author="Alain Roesgen" w:date="2016-05-16T14:10:00Z">
        <w:r w:rsidRPr="00451274" w:rsidDel="00642918">
          <w:rPr>
            <w:lang w:val="en-GB"/>
          </w:rPr>
          <w:delText>3.22</w:delText>
        </w:r>
      </w:del>
      <w:ins w:id="5587" w:author="Alain Roesgen" w:date="2016-05-16T14:10:00Z">
        <w:r w:rsidR="00642918">
          <w:rPr>
            <w:lang w:val="en-GB"/>
          </w:rPr>
          <w:t>3.21</w:t>
        </w:r>
      </w:ins>
      <w:r w:rsidRPr="00451274">
        <w:rPr>
          <w:lang w:val="en-GB"/>
        </w:rPr>
        <w:t>.5.6.2.</w:t>
      </w:r>
    </w:p>
    <w:p w14:paraId="78CB7A28" w14:textId="77777777" w:rsidR="00451274" w:rsidRPr="00451274" w:rsidRDefault="00451274" w:rsidP="00451274">
      <w:pPr>
        <w:spacing w:before="120" w:after="120"/>
        <w:ind w:left="2268" w:right="1134" w:hanging="1134"/>
        <w:jc w:val="both"/>
        <w:rPr>
          <w:lang w:val="en-GB"/>
        </w:rPr>
      </w:pPr>
      <w:del w:id="5588" w:author="Alain Roesgen" w:date="2016-05-16T14:11:00Z">
        <w:r w:rsidRPr="00451274" w:rsidDel="00642918">
          <w:rPr>
            <w:lang w:val="en-GB"/>
          </w:rPr>
          <w:delText>3.22</w:delText>
        </w:r>
      </w:del>
      <w:ins w:id="5589" w:author="Alain Roesgen" w:date="2016-05-16T14:11:00Z">
        <w:r w:rsidR="00642918">
          <w:rPr>
            <w:lang w:val="en-GB"/>
          </w:rPr>
          <w:t>3.21</w:t>
        </w:r>
      </w:ins>
      <w:r w:rsidRPr="00451274">
        <w:rPr>
          <w:lang w:val="en-GB"/>
        </w:rPr>
        <w:t>.5.6.1.</w:t>
      </w:r>
      <w:r w:rsidRPr="00451274">
        <w:rPr>
          <w:lang w:val="en-GB"/>
        </w:rPr>
        <w:tab/>
        <w:t>Skim test reading</w:t>
      </w:r>
    </w:p>
    <w:p w14:paraId="311A4F89" w14:textId="77777777" w:rsidR="00451274" w:rsidRPr="00451274" w:rsidRDefault="00451274" w:rsidP="00451274">
      <w:pPr>
        <w:spacing w:before="120" w:after="120"/>
        <w:ind w:left="2268" w:right="1134" w:hanging="1134"/>
        <w:jc w:val="both"/>
        <w:rPr>
          <w:lang w:val="en-GB"/>
        </w:rPr>
      </w:pPr>
      <w:r w:rsidRPr="00451274">
        <w:rPr>
          <w:lang w:val="en-GB"/>
        </w:rPr>
        <w:tab/>
        <w:t>Skim test reading follows the procedure below:</w:t>
      </w:r>
    </w:p>
    <w:p w14:paraId="596A101D" w14:textId="77777777"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Reduce the load to maintain the tyre at the test speed without slippage</w:t>
      </w:r>
      <w:r w:rsidRPr="0061330E">
        <w:rPr>
          <w:rStyle w:val="FootnoteReference"/>
        </w:rPr>
        <w:footnoteReference w:id="19"/>
      </w:r>
      <w:r w:rsidRPr="00451274">
        <w:rPr>
          <w:lang w:val="en-GB"/>
        </w:rPr>
        <w:t>.</w:t>
      </w:r>
    </w:p>
    <w:p w14:paraId="54F8FE1A"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The load values should be as follows:</w:t>
      </w:r>
    </w:p>
    <w:p w14:paraId="6F3915EA" w14:textId="77777777" w:rsidR="00451274" w:rsidRPr="00451274" w:rsidRDefault="00451274" w:rsidP="00451274">
      <w:pPr>
        <w:spacing w:before="120" w:after="120"/>
        <w:ind w:left="3402" w:right="1134" w:hanging="573"/>
        <w:jc w:val="both"/>
        <w:rPr>
          <w:lang w:val="en-GB"/>
        </w:rPr>
      </w:pPr>
      <w:r w:rsidRPr="00451274">
        <w:rPr>
          <w:lang w:val="en-GB"/>
        </w:rPr>
        <w:t>(i)</w:t>
      </w:r>
      <w:r w:rsidRPr="00451274">
        <w:rPr>
          <w:lang w:val="en-GB"/>
        </w:rPr>
        <w:tab/>
        <w:t>Class C1 tyres: recommended value of 100 N; not to exceed 200 N;</w:t>
      </w:r>
    </w:p>
    <w:p w14:paraId="7C0AB67A" w14:textId="77777777" w:rsidR="00451274" w:rsidRPr="00451274" w:rsidRDefault="00451274" w:rsidP="00451274">
      <w:pPr>
        <w:spacing w:before="120" w:after="120"/>
        <w:ind w:left="3399" w:right="1134" w:hanging="570"/>
        <w:jc w:val="both"/>
        <w:rPr>
          <w:lang w:val="en-GB"/>
        </w:rPr>
      </w:pPr>
      <w:r w:rsidRPr="00451274">
        <w:rPr>
          <w:lang w:val="en-GB"/>
        </w:rPr>
        <w:t>(ii)</w:t>
      </w:r>
      <w:r w:rsidRPr="00451274">
        <w:rPr>
          <w:lang w:val="en-GB"/>
        </w:rPr>
        <w:tab/>
        <w:t>Class C2 tyres: recommended value of 150 N; not to exceed 200 N for machines designed for Class C1 tyre measurement or 500 N for machine designed for Class C2 and C3 tyres;</w:t>
      </w:r>
    </w:p>
    <w:p w14:paraId="42076BEB" w14:textId="77777777" w:rsidR="00451274" w:rsidRPr="00451274" w:rsidRDefault="00451274" w:rsidP="00451274">
      <w:pPr>
        <w:spacing w:before="120" w:after="120"/>
        <w:ind w:left="3400" w:right="1134" w:hanging="571"/>
        <w:jc w:val="both"/>
        <w:rPr>
          <w:lang w:val="en-GB"/>
        </w:rPr>
      </w:pPr>
      <w:r w:rsidRPr="00451274">
        <w:rPr>
          <w:lang w:val="en-GB"/>
        </w:rPr>
        <w:t>(iii)</w:t>
      </w:r>
      <w:r w:rsidRPr="00451274">
        <w:rPr>
          <w:lang w:val="en-GB"/>
        </w:rPr>
        <w:tab/>
        <w:t>Class C3 tyres: recommended value of 400 N; not to exceed 500 N.</w:t>
      </w:r>
    </w:p>
    <w:p w14:paraId="31C3EB1E" w14:textId="77777777" w:rsidR="00451274" w:rsidRPr="00451274" w:rsidRDefault="00451274" w:rsidP="00451274">
      <w:pPr>
        <w:spacing w:before="120" w:after="120"/>
        <w:ind w:left="2835" w:right="1134" w:hanging="567"/>
        <w:jc w:val="both"/>
        <w:rPr>
          <w:vertAlign w:val="superscript"/>
          <w:lang w:val="en-GB"/>
        </w:rPr>
      </w:pPr>
      <w:r w:rsidRPr="00451274">
        <w:rPr>
          <w:lang w:val="en-GB"/>
        </w:rPr>
        <w:t>(b)</w:t>
      </w:r>
      <w:r w:rsidRPr="00451274">
        <w:rPr>
          <w:lang w:val="en-GB"/>
        </w:rPr>
        <w:tab/>
        <w:t>Record the spindle force F</w:t>
      </w:r>
      <w:r w:rsidRPr="00451274">
        <w:rPr>
          <w:vertAlign w:val="subscript"/>
          <w:lang w:val="en-GB"/>
        </w:rPr>
        <w:t>t</w:t>
      </w:r>
      <w:r w:rsidRPr="00451274">
        <w:rPr>
          <w:lang w:val="en-GB"/>
        </w:rPr>
        <w:t>, input torque T</w:t>
      </w:r>
      <w:r w:rsidRPr="00451274">
        <w:rPr>
          <w:vertAlign w:val="subscript"/>
          <w:lang w:val="en-GB"/>
        </w:rPr>
        <w:t>t</w:t>
      </w:r>
      <w:r w:rsidRPr="00451274">
        <w:rPr>
          <w:lang w:val="en-GB"/>
        </w:rPr>
        <w:t>, or the power, whichever applies</w:t>
      </w:r>
      <w:r w:rsidR="007E2D5E">
        <w:rPr>
          <w:vertAlign w:val="superscript"/>
          <w:lang w:val="en-GB"/>
        </w:rPr>
        <w:t>16</w:t>
      </w:r>
      <w:r w:rsidRPr="00451274">
        <w:rPr>
          <w:lang w:val="en-GB"/>
        </w:rPr>
        <w:t>;</w:t>
      </w:r>
    </w:p>
    <w:p w14:paraId="441FA215" w14:textId="77777777" w:rsidR="00451274" w:rsidRPr="00451274" w:rsidRDefault="00451274" w:rsidP="00451274">
      <w:pPr>
        <w:spacing w:before="120" w:after="120"/>
        <w:ind w:left="2835" w:right="1134" w:hanging="567"/>
        <w:jc w:val="both"/>
        <w:rPr>
          <w:lang w:val="en-GB"/>
        </w:rPr>
      </w:pPr>
      <w:r w:rsidRPr="00451274">
        <w:rPr>
          <w:lang w:val="en-GB"/>
        </w:rPr>
        <w:t>(c)</w:t>
      </w:r>
      <w:r w:rsidRPr="00451274">
        <w:rPr>
          <w:lang w:val="en-GB"/>
        </w:rPr>
        <w:tab/>
        <w:t>Record the load on the tyre normal to the drum surface L</w:t>
      </w:r>
      <w:r w:rsidRPr="00451274">
        <w:rPr>
          <w:vertAlign w:val="subscript"/>
          <w:lang w:val="en-GB"/>
        </w:rPr>
        <w:t>m</w:t>
      </w:r>
      <w:r w:rsidR="007E2D5E">
        <w:rPr>
          <w:vertAlign w:val="superscript"/>
          <w:lang w:val="en-GB"/>
        </w:rPr>
        <w:t>16</w:t>
      </w:r>
      <w:r w:rsidRPr="00451274">
        <w:rPr>
          <w:lang w:val="en-GB"/>
        </w:rPr>
        <w:t>.</w:t>
      </w:r>
    </w:p>
    <w:p w14:paraId="0C99E4B6" w14:textId="77777777" w:rsidR="00451274" w:rsidRPr="0061330E" w:rsidRDefault="00451274" w:rsidP="00451274">
      <w:pPr>
        <w:spacing w:after="120"/>
        <w:ind w:left="2268" w:right="1134" w:hanging="1134"/>
        <w:jc w:val="both"/>
        <w:rPr>
          <w:lang w:val="en-US"/>
        </w:rPr>
      </w:pPr>
      <w:del w:id="5590" w:author="Alain Roesgen" w:date="2016-05-16T14:11:00Z">
        <w:r w:rsidRPr="00451274" w:rsidDel="00642918">
          <w:rPr>
            <w:lang w:val="en-GB"/>
          </w:rPr>
          <w:delText>3.22</w:delText>
        </w:r>
      </w:del>
      <w:ins w:id="5591" w:author="Alain Roesgen" w:date="2016-05-16T14:11:00Z">
        <w:r w:rsidR="00642918">
          <w:rPr>
            <w:lang w:val="en-GB"/>
          </w:rPr>
          <w:t>3.21</w:t>
        </w:r>
      </w:ins>
      <w:r w:rsidRPr="00451274">
        <w:rPr>
          <w:lang w:val="en-GB"/>
        </w:rPr>
        <w:t>.5.6.2.</w:t>
      </w:r>
      <w:r w:rsidRPr="00451274">
        <w:rPr>
          <w:lang w:val="en-GB"/>
        </w:rPr>
        <w:tab/>
      </w:r>
      <w:r w:rsidRPr="0061330E">
        <w:rPr>
          <w:lang w:val="en-US"/>
        </w:rPr>
        <w:t>Deceleration method</w:t>
      </w:r>
    </w:p>
    <w:p w14:paraId="06E7CEDF" w14:textId="77777777" w:rsidR="00451274" w:rsidRPr="00451274" w:rsidRDefault="00451274" w:rsidP="00451274">
      <w:pPr>
        <w:spacing w:after="120"/>
        <w:ind w:left="2268" w:right="1134"/>
        <w:jc w:val="both"/>
        <w:rPr>
          <w:lang w:val="en-GB"/>
        </w:rPr>
      </w:pPr>
      <w:r w:rsidRPr="00451274">
        <w:rPr>
          <w:lang w:val="en-GB"/>
        </w:rPr>
        <w:t>The deceleration method follows the procedure below:</w:t>
      </w:r>
    </w:p>
    <w:p w14:paraId="05F7EFB2" w14:textId="77777777" w:rsidR="00451274" w:rsidRPr="00451274" w:rsidRDefault="00451274" w:rsidP="00451274">
      <w:pPr>
        <w:spacing w:after="120"/>
        <w:ind w:left="2268" w:right="1134"/>
        <w:jc w:val="both"/>
        <w:rPr>
          <w:lang w:val="en-GB"/>
        </w:rPr>
      </w:pPr>
      <w:r w:rsidRPr="00451274">
        <w:rPr>
          <w:lang w:val="en-GB"/>
        </w:rPr>
        <w:t>(a)</w:t>
      </w:r>
      <w:r w:rsidRPr="00451274">
        <w:rPr>
          <w:lang w:val="en-GB"/>
        </w:rPr>
        <w:tab/>
        <w:t>Remove the tyre from the test surface;</w:t>
      </w:r>
    </w:p>
    <w:p w14:paraId="13B3395D" w14:textId="77777777" w:rsidR="00451274" w:rsidRPr="00451274" w:rsidRDefault="00451274" w:rsidP="00451274">
      <w:pPr>
        <w:keepNext/>
        <w:keepLines/>
        <w:spacing w:before="120" w:after="120"/>
        <w:ind w:left="2835" w:right="1134" w:hanging="567"/>
        <w:rPr>
          <w:lang w:val="en-GB"/>
        </w:rPr>
      </w:pPr>
      <w:r w:rsidRPr="00451274">
        <w:rPr>
          <w:lang w:val="en-GB"/>
        </w:rPr>
        <w:t>(b)</w:t>
      </w:r>
      <w:r w:rsidRPr="00451274">
        <w:rPr>
          <w:lang w:val="en-GB"/>
        </w:rPr>
        <w:tab/>
        <w:t xml:space="preserve">Record the deceleration of the test drum </w:t>
      </w:r>
      <w:r w:rsidRPr="0061330E">
        <w:sym w:font="Symbol" w:char="F044"/>
      </w:r>
      <w:r w:rsidRPr="0061330E">
        <w:sym w:font="Symbol" w:char="F077"/>
      </w:r>
      <w:r w:rsidRPr="00451274">
        <w:rPr>
          <w:lang w:val="en-GB"/>
        </w:rPr>
        <w:t xml:space="preserve">Do/ </w:t>
      </w:r>
      <w:r w:rsidRPr="0061330E">
        <w:sym w:font="Symbol" w:char="F044"/>
      </w:r>
      <w:r w:rsidRPr="00451274">
        <w:rPr>
          <w:lang w:val="en-GB"/>
        </w:rPr>
        <w:t xml:space="preserve">t and that of the unloaded tyre </w:t>
      </w:r>
      <w:r w:rsidRPr="0061330E">
        <w:sym w:font="Symbol" w:char="F044"/>
      </w:r>
      <w:r w:rsidRPr="0061330E">
        <w:sym w:font="Symbol" w:char="F077"/>
      </w:r>
      <w:r w:rsidRPr="00451274">
        <w:rPr>
          <w:vertAlign w:val="subscript"/>
          <w:lang w:val="en-GB"/>
        </w:rPr>
        <w:t>T0</w:t>
      </w:r>
      <w:r w:rsidRPr="00451274">
        <w:rPr>
          <w:lang w:val="en-GB"/>
        </w:rPr>
        <w:t xml:space="preserve">/ </w:t>
      </w:r>
      <w:r w:rsidRPr="0061330E">
        <w:sym w:font="Symbol" w:char="F044"/>
      </w:r>
      <w:r w:rsidRPr="00451274">
        <w:rPr>
          <w:lang w:val="en-GB"/>
        </w:rPr>
        <w:t>t</w:t>
      </w:r>
      <w:r w:rsidR="007E2D5E">
        <w:rPr>
          <w:vertAlign w:val="superscript"/>
          <w:lang w:val="en-GB"/>
        </w:rPr>
        <w:t>16</w:t>
      </w:r>
      <w:r w:rsidRPr="00451274">
        <w:rPr>
          <w:lang w:val="en-GB"/>
        </w:rPr>
        <w:t xml:space="preserve">orrecord the deceleration of the test drum </w:t>
      </w:r>
      <w:r w:rsidRPr="0061330E">
        <w:rPr>
          <w:lang w:val="en-US"/>
        </w:rPr>
        <w:t>j</w:t>
      </w:r>
      <w:r w:rsidRPr="00451274">
        <w:rPr>
          <w:vertAlign w:val="subscript"/>
          <w:lang w:val="en-GB"/>
        </w:rPr>
        <w:t>D0</w:t>
      </w:r>
      <w:r w:rsidRPr="00451274">
        <w:rPr>
          <w:lang w:val="en-GB"/>
        </w:rPr>
        <w:t xml:space="preserve"> and that of the unloaded tyre j</w:t>
      </w:r>
      <w:r w:rsidRPr="00451274">
        <w:rPr>
          <w:vertAlign w:val="subscript"/>
          <w:lang w:val="en-GB"/>
        </w:rPr>
        <w:t xml:space="preserve">T0 </w:t>
      </w:r>
      <w:r w:rsidRPr="00451274">
        <w:rPr>
          <w:lang w:val="en-GB"/>
        </w:rPr>
        <w:t xml:space="preserve">in exact or approximate form in accordance with paragraph </w:t>
      </w:r>
      <w:del w:id="5592" w:author="Alain Roesgen" w:date="2016-05-16T14:11:00Z">
        <w:r w:rsidRPr="00451274" w:rsidDel="00642918">
          <w:rPr>
            <w:lang w:val="en-GB"/>
          </w:rPr>
          <w:delText>3.22</w:delText>
        </w:r>
      </w:del>
      <w:ins w:id="5593" w:author="Alain Roesgen" w:date="2016-05-16T14:11:00Z">
        <w:r w:rsidR="00642918">
          <w:rPr>
            <w:lang w:val="en-GB"/>
          </w:rPr>
          <w:t>3.21</w:t>
        </w:r>
      </w:ins>
      <w:r w:rsidRPr="00451274">
        <w:rPr>
          <w:lang w:val="en-GB"/>
        </w:rPr>
        <w:t>.4.5.</w:t>
      </w:r>
    </w:p>
    <w:p w14:paraId="5DAC5304" w14:textId="77777777" w:rsidR="00451274" w:rsidRPr="00451274" w:rsidRDefault="00451274" w:rsidP="00451274">
      <w:pPr>
        <w:spacing w:before="120" w:after="120"/>
        <w:ind w:left="2268" w:right="1134" w:hanging="1134"/>
        <w:jc w:val="both"/>
        <w:rPr>
          <w:bCs/>
          <w:lang w:val="en-GB"/>
        </w:rPr>
      </w:pPr>
      <w:del w:id="5594" w:author="Alain Roesgen" w:date="2016-05-16T14:11:00Z">
        <w:r w:rsidRPr="00451274" w:rsidDel="00642918">
          <w:rPr>
            <w:lang w:val="en-GB"/>
          </w:rPr>
          <w:delText>3.22</w:delText>
        </w:r>
      </w:del>
      <w:ins w:id="5595" w:author="Alain Roesgen" w:date="2016-05-16T14:11:00Z">
        <w:r w:rsidR="00642918">
          <w:rPr>
            <w:lang w:val="en-GB"/>
          </w:rPr>
          <w:t>3.21</w:t>
        </w:r>
      </w:ins>
      <w:r w:rsidRPr="00451274">
        <w:rPr>
          <w:lang w:val="en-GB"/>
        </w:rPr>
        <w:t>.5</w:t>
      </w:r>
      <w:r w:rsidRPr="00451274">
        <w:rPr>
          <w:bCs/>
          <w:lang w:val="en-GB"/>
        </w:rPr>
        <w:t>.7.</w:t>
      </w:r>
      <w:r w:rsidRPr="00451274">
        <w:rPr>
          <w:bCs/>
          <w:lang w:val="en-GB"/>
        </w:rPr>
        <w:tab/>
        <w:t xml:space="preserve">Allowance for machines exceeding </w:t>
      </w:r>
      <w:r w:rsidRPr="0061330E">
        <w:rPr>
          <w:bCs/>
        </w:rPr>
        <w:t>σ</w:t>
      </w:r>
      <w:r w:rsidRPr="00451274">
        <w:rPr>
          <w:bCs/>
          <w:vertAlign w:val="subscript"/>
          <w:lang w:val="en-GB"/>
        </w:rPr>
        <w:t xml:space="preserve">m </w:t>
      </w:r>
      <w:r w:rsidRPr="00451274">
        <w:rPr>
          <w:bCs/>
          <w:lang w:val="en-GB"/>
        </w:rPr>
        <w:t>criterion</w:t>
      </w:r>
    </w:p>
    <w:p w14:paraId="36F99D11" w14:textId="77777777" w:rsidR="00451274" w:rsidRPr="00451274" w:rsidRDefault="00451274" w:rsidP="00451274">
      <w:pPr>
        <w:spacing w:before="120" w:after="120"/>
        <w:ind w:left="2268" w:right="1134" w:hanging="1134"/>
        <w:jc w:val="both"/>
        <w:rPr>
          <w:bCs/>
          <w:lang w:val="en-GB"/>
        </w:rPr>
      </w:pPr>
      <w:r w:rsidRPr="00451274">
        <w:rPr>
          <w:bCs/>
          <w:lang w:val="en-GB"/>
        </w:rPr>
        <w:tab/>
        <w:t xml:space="preserve">The steps described in paragraphs </w:t>
      </w:r>
      <w:del w:id="5596" w:author="Alain Roesgen" w:date="2016-05-16T14:11:00Z">
        <w:r w:rsidRPr="00451274" w:rsidDel="00642918">
          <w:rPr>
            <w:bCs/>
            <w:lang w:val="en-GB"/>
          </w:rPr>
          <w:delText>3.22</w:delText>
        </w:r>
      </w:del>
      <w:ins w:id="5597" w:author="Alain Roesgen" w:date="2016-05-16T14:11:00Z">
        <w:r w:rsidR="00642918">
          <w:rPr>
            <w:bCs/>
            <w:lang w:val="en-GB"/>
          </w:rPr>
          <w:t>3.21</w:t>
        </w:r>
      </w:ins>
      <w:r w:rsidRPr="00451274">
        <w:rPr>
          <w:bCs/>
          <w:lang w:val="en-GB"/>
        </w:rPr>
        <w:t xml:space="preserve">.5.3. to </w:t>
      </w:r>
      <w:del w:id="5598" w:author="Alain Roesgen" w:date="2016-05-16T14:11:00Z">
        <w:r w:rsidRPr="00451274" w:rsidDel="00642918">
          <w:rPr>
            <w:bCs/>
            <w:lang w:val="en-GB"/>
          </w:rPr>
          <w:delText>3.22</w:delText>
        </w:r>
      </w:del>
      <w:ins w:id="5599" w:author="Alain Roesgen" w:date="2016-05-16T14:11:00Z">
        <w:r w:rsidR="00642918">
          <w:rPr>
            <w:bCs/>
            <w:lang w:val="en-GB"/>
          </w:rPr>
          <w:t>3.21</w:t>
        </w:r>
      </w:ins>
      <w:r w:rsidRPr="00451274">
        <w:rPr>
          <w:bCs/>
          <w:lang w:val="en-GB"/>
        </w:rPr>
        <w:t>.5.5. shall be carried out once only, if the measurement standard deviation determined in accordance with paragraph 6.5. is:</w:t>
      </w:r>
    </w:p>
    <w:p w14:paraId="210B5C23" w14:textId="77777777" w:rsidR="00451274" w:rsidRPr="00451274" w:rsidRDefault="00451274" w:rsidP="00451274">
      <w:pPr>
        <w:spacing w:before="120" w:after="120"/>
        <w:ind w:left="2268" w:right="1134" w:hanging="1134"/>
        <w:jc w:val="both"/>
        <w:rPr>
          <w:bCs/>
          <w:lang w:val="en-GB"/>
        </w:rPr>
      </w:pPr>
      <w:r w:rsidRPr="00451274">
        <w:rPr>
          <w:bCs/>
          <w:lang w:val="en-GB"/>
        </w:rPr>
        <w:tab/>
        <w:t>(a)</w:t>
      </w:r>
      <w:r w:rsidRPr="00451274">
        <w:rPr>
          <w:bCs/>
          <w:lang w:val="en-GB"/>
        </w:rPr>
        <w:tab/>
        <w:t>Not greater than 0.075 N/kN for Class C1 and C2 tyres;</w:t>
      </w:r>
    </w:p>
    <w:p w14:paraId="4BDA5EB7" w14:textId="77777777" w:rsidR="00451274" w:rsidRPr="00451274" w:rsidRDefault="00451274" w:rsidP="00451274">
      <w:pPr>
        <w:spacing w:before="120" w:after="120"/>
        <w:ind w:left="2268" w:right="1134" w:hanging="1134"/>
        <w:jc w:val="both"/>
        <w:rPr>
          <w:bCs/>
          <w:lang w:val="en-GB"/>
        </w:rPr>
      </w:pPr>
      <w:r w:rsidRPr="00451274">
        <w:rPr>
          <w:bCs/>
          <w:lang w:val="en-GB"/>
        </w:rPr>
        <w:tab/>
        <w:t>(b)</w:t>
      </w:r>
      <w:r w:rsidRPr="00451274">
        <w:rPr>
          <w:bCs/>
          <w:lang w:val="en-GB"/>
        </w:rPr>
        <w:tab/>
        <w:t>Not greater than 0.06 N/kN for Class C3 tyres.</w:t>
      </w:r>
    </w:p>
    <w:p w14:paraId="13706E92" w14:textId="77777777" w:rsidR="00451274" w:rsidRPr="00451274" w:rsidRDefault="00451274" w:rsidP="00451274">
      <w:pPr>
        <w:spacing w:before="120" w:after="120"/>
        <w:ind w:left="2268" w:right="1134" w:hanging="1134"/>
        <w:jc w:val="both"/>
        <w:rPr>
          <w:bCs/>
          <w:lang w:val="en-GB"/>
        </w:rPr>
      </w:pPr>
      <w:r w:rsidRPr="00451274">
        <w:rPr>
          <w:bCs/>
          <w:lang w:val="en-GB"/>
        </w:rPr>
        <w:tab/>
        <w:t>If the measurement standard deviation exceeds this criterion, the measurement process will be repeated n times as described in paragraph </w:t>
      </w:r>
      <w:del w:id="5600" w:author="Alain Roesgen" w:date="2016-05-16T14:11:00Z">
        <w:r w:rsidRPr="00451274" w:rsidDel="00642918">
          <w:rPr>
            <w:bCs/>
            <w:lang w:val="en-GB"/>
          </w:rPr>
          <w:delText>3.22</w:delText>
        </w:r>
      </w:del>
      <w:ins w:id="5601" w:author="Alain Roesgen" w:date="2016-05-16T14:11:00Z">
        <w:r w:rsidR="00642918">
          <w:rPr>
            <w:bCs/>
            <w:lang w:val="en-GB"/>
          </w:rPr>
          <w:t>3.21</w:t>
        </w:r>
      </w:ins>
      <w:r w:rsidRPr="00451274">
        <w:rPr>
          <w:bCs/>
          <w:lang w:val="en-GB"/>
        </w:rPr>
        <w:t>.7.5. The rolling resistance value reported shall be the average of the n measurements.</w:t>
      </w:r>
    </w:p>
    <w:p w14:paraId="5B4E9394" w14:textId="77777777" w:rsidR="00451274" w:rsidRPr="00451274" w:rsidRDefault="00451274" w:rsidP="00451274">
      <w:pPr>
        <w:spacing w:before="120" w:after="120"/>
        <w:ind w:left="2268" w:right="1134" w:hanging="1134"/>
        <w:jc w:val="both"/>
        <w:rPr>
          <w:lang w:val="en-GB"/>
        </w:rPr>
      </w:pPr>
      <w:del w:id="5602" w:author="Alain Roesgen" w:date="2016-05-16T14:11:00Z">
        <w:r w:rsidRPr="00451274" w:rsidDel="00642918">
          <w:rPr>
            <w:lang w:val="en-GB"/>
          </w:rPr>
          <w:delText>3.22</w:delText>
        </w:r>
      </w:del>
      <w:ins w:id="5603" w:author="Alain Roesgen" w:date="2016-05-16T14:11:00Z">
        <w:r w:rsidR="00642918">
          <w:rPr>
            <w:lang w:val="en-GB"/>
          </w:rPr>
          <w:t>3.21</w:t>
        </w:r>
      </w:ins>
      <w:r w:rsidRPr="00451274">
        <w:rPr>
          <w:lang w:val="en-GB"/>
        </w:rPr>
        <w:t>.6.</w:t>
      </w:r>
      <w:r w:rsidRPr="00451274">
        <w:rPr>
          <w:lang w:val="en-GB"/>
        </w:rPr>
        <w:tab/>
        <w:t>Data Interpretation</w:t>
      </w:r>
    </w:p>
    <w:p w14:paraId="70808BF9" w14:textId="77777777" w:rsidR="00451274" w:rsidRPr="00451274" w:rsidRDefault="00451274" w:rsidP="00451274">
      <w:pPr>
        <w:spacing w:before="120" w:after="120"/>
        <w:ind w:left="2268" w:right="1134" w:hanging="1134"/>
        <w:jc w:val="both"/>
        <w:rPr>
          <w:bCs/>
          <w:lang w:val="en-GB"/>
        </w:rPr>
      </w:pPr>
      <w:del w:id="5604" w:author="Alain Roesgen" w:date="2016-05-16T14:11:00Z">
        <w:r w:rsidRPr="00451274" w:rsidDel="00642918">
          <w:rPr>
            <w:lang w:val="en-GB"/>
          </w:rPr>
          <w:delText>3.22</w:delText>
        </w:r>
      </w:del>
      <w:ins w:id="5605" w:author="Alain Roesgen" w:date="2016-05-16T14:11:00Z">
        <w:r w:rsidR="00642918">
          <w:rPr>
            <w:lang w:val="en-GB"/>
          </w:rPr>
          <w:t>3.21</w:t>
        </w:r>
      </w:ins>
      <w:r w:rsidRPr="00451274">
        <w:rPr>
          <w:lang w:val="en-GB"/>
        </w:rPr>
        <w:t>.6</w:t>
      </w:r>
      <w:r w:rsidRPr="00451274">
        <w:rPr>
          <w:bCs/>
          <w:lang w:val="en-GB"/>
        </w:rPr>
        <w:t>.1.</w:t>
      </w:r>
      <w:r w:rsidRPr="00451274">
        <w:rPr>
          <w:bCs/>
          <w:lang w:val="en-GB"/>
        </w:rPr>
        <w:tab/>
        <w:t>Determination of parasitic losses</w:t>
      </w:r>
    </w:p>
    <w:p w14:paraId="0E86CF4A" w14:textId="77777777" w:rsidR="00451274" w:rsidRPr="00451274" w:rsidRDefault="00451274" w:rsidP="00451274">
      <w:pPr>
        <w:spacing w:before="120" w:after="120"/>
        <w:ind w:left="2268" w:right="1134" w:hanging="1134"/>
        <w:jc w:val="both"/>
        <w:rPr>
          <w:bCs/>
          <w:lang w:val="en-GB"/>
        </w:rPr>
      </w:pPr>
      <w:del w:id="5606" w:author="Alain Roesgen" w:date="2016-05-16T14:11:00Z">
        <w:r w:rsidRPr="00451274" w:rsidDel="00642918">
          <w:rPr>
            <w:lang w:val="en-GB"/>
          </w:rPr>
          <w:delText>3.22</w:delText>
        </w:r>
      </w:del>
      <w:ins w:id="5607" w:author="Alain Roesgen" w:date="2016-05-16T14:11:00Z">
        <w:r w:rsidR="00642918">
          <w:rPr>
            <w:lang w:val="en-GB"/>
          </w:rPr>
          <w:t>3.21</w:t>
        </w:r>
      </w:ins>
      <w:r w:rsidRPr="00451274">
        <w:rPr>
          <w:lang w:val="en-GB"/>
        </w:rPr>
        <w:t>.6</w:t>
      </w:r>
      <w:r w:rsidRPr="00451274">
        <w:rPr>
          <w:bCs/>
          <w:lang w:val="en-GB"/>
        </w:rPr>
        <w:t>.1.1.</w:t>
      </w:r>
      <w:r w:rsidRPr="00451274">
        <w:rPr>
          <w:bCs/>
          <w:lang w:val="en-GB"/>
        </w:rPr>
        <w:tab/>
        <w:t>General</w:t>
      </w:r>
    </w:p>
    <w:p w14:paraId="64CAF8DC" w14:textId="77777777" w:rsidR="00451274" w:rsidRPr="0061330E" w:rsidRDefault="00451274" w:rsidP="00451274">
      <w:pPr>
        <w:spacing w:before="120" w:after="120"/>
        <w:ind w:left="2268" w:right="1134" w:hanging="1134"/>
        <w:jc w:val="both"/>
        <w:rPr>
          <w:bCs/>
          <w:lang w:val="en-US"/>
        </w:rPr>
      </w:pPr>
      <w:r w:rsidRPr="0061330E">
        <w:rPr>
          <w:bCs/>
          <w:lang w:val="en-US"/>
        </w:rPr>
        <w:tab/>
        <w:t>The laboratory shall perform the measurements described in paragraph </w:t>
      </w:r>
      <w:del w:id="5608" w:author="Alain Roesgen" w:date="2016-05-16T14:11:00Z">
        <w:r w:rsidRPr="0061330E" w:rsidDel="00642918">
          <w:rPr>
            <w:bCs/>
            <w:lang w:val="en-US"/>
          </w:rPr>
          <w:delText>3.22</w:delText>
        </w:r>
      </w:del>
      <w:ins w:id="5609" w:author="Alain Roesgen" w:date="2016-05-16T14:11:00Z">
        <w:r w:rsidR="00642918">
          <w:rPr>
            <w:bCs/>
            <w:lang w:val="en-US"/>
          </w:rPr>
          <w:t>3.21</w:t>
        </w:r>
      </w:ins>
      <w:r w:rsidRPr="0061330E">
        <w:rPr>
          <w:bCs/>
          <w:lang w:val="en-US"/>
        </w:rPr>
        <w:t>.5.6.1. for the force, torque and power methods or those described in paragraph </w:t>
      </w:r>
      <w:del w:id="5610" w:author="Alain Roesgen" w:date="2016-05-16T14:11:00Z">
        <w:r w:rsidRPr="0061330E" w:rsidDel="00642918">
          <w:rPr>
            <w:bCs/>
            <w:lang w:val="en-US"/>
          </w:rPr>
          <w:delText>3.22</w:delText>
        </w:r>
      </w:del>
      <w:ins w:id="5611" w:author="Alain Roesgen" w:date="2016-05-16T14:11:00Z">
        <w:r w:rsidR="00642918">
          <w:rPr>
            <w:bCs/>
            <w:lang w:val="en-US"/>
          </w:rPr>
          <w:t>3.21</w:t>
        </w:r>
      </w:ins>
      <w:r w:rsidRPr="0061330E">
        <w:rPr>
          <w:bCs/>
          <w:lang w:val="en-US"/>
        </w:rPr>
        <w:t>.5.6.2. for the deceleration method, in order to determine precisely in the test conditions (load, speed, temperature) the tyre spindle friction, the tyre and wheel aerodynamic losses, the drum (and</w:t>
      </w:r>
      <w:r w:rsidRPr="00451274">
        <w:rPr>
          <w:bCs/>
          <w:lang w:val="en-GB"/>
        </w:rPr>
        <w:t xml:space="preserve"> as appropriate, </w:t>
      </w:r>
      <w:r w:rsidRPr="0061330E">
        <w:rPr>
          <w:bCs/>
          <w:lang w:val="en-US"/>
        </w:rPr>
        <w:t>engine and/or clutch) bearing friction, and the drum aerodynamic losses.</w:t>
      </w:r>
    </w:p>
    <w:p w14:paraId="59BA0BDA" w14:textId="77777777" w:rsidR="00451274" w:rsidRPr="0061330E" w:rsidRDefault="00451274" w:rsidP="00451274">
      <w:pPr>
        <w:spacing w:before="120" w:after="120"/>
        <w:ind w:left="2268" w:right="1134" w:hanging="1134"/>
        <w:jc w:val="both"/>
        <w:rPr>
          <w:bCs/>
          <w:lang w:val="en-US"/>
        </w:rPr>
      </w:pPr>
      <w:r w:rsidRPr="0061330E">
        <w:rPr>
          <w:bCs/>
          <w:lang w:val="en-US"/>
        </w:rPr>
        <w:tab/>
        <w:t>The parasitic losses related to the tyre/drum interface F</w:t>
      </w:r>
      <w:r w:rsidRPr="0061330E">
        <w:rPr>
          <w:bCs/>
          <w:vertAlign w:val="subscript"/>
          <w:lang w:val="en-US"/>
        </w:rPr>
        <w:t>pl</w:t>
      </w:r>
      <w:r w:rsidRPr="0061330E">
        <w:rPr>
          <w:bCs/>
          <w:lang w:val="en-US"/>
        </w:rPr>
        <w:t xml:space="preserve"> expressed in newton shall be calculated from the force F</w:t>
      </w:r>
      <w:r w:rsidRPr="0061330E">
        <w:rPr>
          <w:bCs/>
          <w:vertAlign w:val="subscript"/>
          <w:lang w:val="en-US"/>
        </w:rPr>
        <w:t>t</w:t>
      </w:r>
      <w:r w:rsidRPr="0061330E">
        <w:rPr>
          <w:bCs/>
          <w:lang w:val="en-US"/>
        </w:rPr>
        <w:t xml:space="preserve"> torque, power or the deceleration, as shown in paragraphs </w:t>
      </w:r>
      <w:del w:id="5612" w:author="Alain Roesgen" w:date="2016-05-16T14:11:00Z">
        <w:r w:rsidRPr="0061330E" w:rsidDel="00642918">
          <w:rPr>
            <w:bCs/>
            <w:lang w:val="en-US"/>
          </w:rPr>
          <w:delText>3.22</w:delText>
        </w:r>
      </w:del>
      <w:ins w:id="5613" w:author="Alain Roesgen" w:date="2016-05-16T14:11:00Z">
        <w:r w:rsidR="00642918">
          <w:rPr>
            <w:bCs/>
            <w:lang w:val="en-US"/>
          </w:rPr>
          <w:t>3.21</w:t>
        </w:r>
      </w:ins>
      <w:r w:rsidRPr="0061330E">
        <w:rPr>
          <w:bCs/>
          <w:lang w:val="en-US"/>
        </w:rPr>
        <w:t xml:space="preserve">.6.1.2. to </w:t>
      </w:r>
      <w:del w:id="5614" w:author="Alain Roesgen" w:date="2016-05-16T14:11:00Z">
        <w:r w:rsidRPr="0061330E" w:rsidDel="00642918">
          <w:rPr>
            <w:bCs/>
            <w:lang w:val="en-US"/>
          </w:rPr>
          <w:delText>3.22</w:delText>
        </w:r>
      </w:del>
      <w:ins w:id="5615" w:author="Alain Roesgen" w:date="2016-05-16T14:11:00Z">
        <w:r w:rsidR="00642918">
          <w:rPr>
            <w:bCs/>
            <w:lang w:val="en-US"/>
          </w:rPr>
          <w:t>3.21</w:t>
        </w:r>
      </w:ins>
      <w:r w:rsidRPr="0061330E">
        <w:rPr>
          <w:bCs/>
          <w:lang w:val="en-US"/>
        </w:rPr>
        <w:t>.6.1.5. below.</w:t>
      </w:r>
    </w:p>
    <w:p w14:paraId="516594AB" w14:textId="77777777" w:rsidR="00451274" w:rsidRPr="00451274" w:rsidRDefault="00451274" w:rsidP="00451274">
      <w:pPr>
        <w:spacing w:before="120" w:after="120"/>
        <w:ind w:left="2268" w:right="1134" w:hanging="1134"/>
        <w:jc w:val="both"/>
        <w:rPr>
          <w:lang w:val="en-GB"/>
        </w:rPr>
      </w:pPr>
      <w:del w:id="5616" w:author="Alain Roesgen" w:date="2016-05-16T14:11:00Z">
        <w:r w:rsidRPr="00451274" w:rsidDel="00642918">
          <w:rPr>
            <w:lang w:val="en-GB"/>
          </w:rPr>
          <w:delText>3.22</w:delText>
        </w:r>
      </w:del>
      <w:ins w:id="5617" w:author="Alain Roesgen" w:date="2016-05-16T14:11:00Z">
        <w:r w:rsidR="00642918">
          <w:rPr>
            <w:lang w:val="en-GB"/>
          </w:rPr>
          <w:t>3.21</w:t>
        </w:r>
      </w:ins>
      <w:r w:rsidRPr="00451274">
        <w:rPr>
          <w:lang w:val="en-GB"/>
        </w:rPr>
        <w:t>.6.1.2.</w:t>
      </w:r>
      <w:r w:rsidRPr="00451274">
        <w:rPr>
          <w:lang w:val="en-GB"/>
        </w:rPr>
        <w:tab/>
        <w:t>Force method at tyre spindle</w:t>
      </w:r>
    </w:p>
    <w:p w14:paraId="4105423B" w14:textId="77777777" w:rsidR="00451274" w:rsidRPr="0061330E" w:rsidRDefault="00451274" w:rsidP="00451274">
      <w:pPr>
        <w:spacing w:before="120" w:after="120"/>
        <w:ind w:left="2268" w:right="1134" w:hanging="1134"/>
        <w:jc w:val="both"/>
        <w:rPr>
          <w:lang w:val="es-VE"/>
        </w:rPr>
      </w:pPr>
      <w:r w:rsidRPr="00451274">
        <w:rPr>
          <w:lang w:val="en-GB"/>
        </w:rPr>
        <w:tab/>
      </w:r>
      <w:r w:rsidRPr="0061330E">
        <w:rPr>
          <w:lang w:val="es-VE"/>
        </w:rPr>
        <w:t>Calculate: F</w:t>
      </w:r>
      <w:r w:rsidRPr="0061330E">
        <w:rPr>
          <w:vertAlign w:val="subscript"/>
          <w:lang w:val="es-VE"/>
        </w:rPr>
        <w:t>pl</w:t>
      </w:r>
      <w:r w:rsidRPr="0061330E">
        <w:rPr>
          <w:lang w:val="es-VE"/>
        </w:rPr>
        <w:t xml:space="preserve"> = F</w:t>
      </w:r>
      <w:r w:rsidRPr="0061330E">
        <w:rPr>
          <w:vertAlign w:val="subscript"/>
          <w:lang w:val="es-VE"/>
        </w:rPr>
        <w:t xml:space="preserve">t </w:t>
      </w:r>
      <w:r w:rsidRPr="0061330E">
        <w:rPr>
          <w:lang w:val="es-VE"/>
        </w:rPr>
        <w:t xml:space="preserve">(1 </w:t>
      </w:r>
      <w:r w:rsidRPr="0061330E">
        <w:sym w:font="Symbol" w:char="F02B"/>
      </w:r>
      <w:r w:rsidRPr="0061330E">
        <w:rPr>
          <w:lang w:val="es-VE"/>
        </w:rPr>
        <w:t xml:space="preserve"> r</w:t>
      </w:r>
      <w:r w:rsidRPr="0061330E">
        <w:rPr>
          <w:vertAlign w:val="subscript"/>
          <w:lang w:val="es-VE"/>
        </w:rPr>
        <w:t>L</w:t>
      </w:r>
      <w:r w:rsidRPr="0061330E">
        <w:rPr>
          <w:lang w:val="es-VE"/>
        </w:rPr>
        <w:t>/R)</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57E864CA" w14:textId="77777777" w:rsidTr="0014204A">
        <w:tc>
          <w:tcPr>
            <w:tcW w:w="6407" w:type="dxa"/>
            <w:gridSpan w:val="3"/>
            <w:shd w:val="clear" w:color="auto" w:fill="auto"/>
          </w:tcPr>
          <w:p w14:paraId="01CAB0AC" w14:textId="77777777" w:rsidR="00451274" w:rsidRPr="0061330E" w:rsidRDefault="00451274" w:rsidP="0014204A">
            <w:pPr>
              <w:spacing w:after="120"/>
              <w:ind w:left="113" w:right="1134"/>
              <w:jc w:val="both"/>
            </w:pPr>
            <w:r w:rsidRPr="0061330E">
              <w:t>Where:</w:t>
            </w:r>
          </w:p>
        </w:tc>
      </w:tr>
      <w:tr w:rsidR="00451274" w:rsidRPr="00EA2A96" w14:paraId="268BBA82" w14:textId="77777777" w:rsidTr="0014204A">
        <w:tc>
          <w:tcPr>
            <w:tcW w:w="951" w:type="dxa"/>
            <w:shd w:val="clear" w:color="auto" w:fill="auto"/>
          </w:tcPr>
          <w:p w14:paraId="096F7CF8" w14:textId="77777777" w:rsidR="00451274" w:rsidRPr="0061330E" w:rsidRDefault="00451274" w:rsidP="0014204A">
            <w:pPr>
              <w:spacing w:after="100" w:line="200" w:lineRule="exact"/>
              <w:ind w:left="170"/>
              <w:jc w:val="both"/>
            </w:pPr>
            <w:r w:rsidRPr="0061330E">
              <w:t>F</w:t>
            </w:r>
            <w:r w:rsidRPr="0061330E">
              <w:rPr>
                <w:vertAlign w:val="subscript"/>
              </w:rPr>
              <w:t>t</w:t>
            </w:r>
          </w:p>
        </w:tc>
        <w:tc>
          <w:tcPr>
            <w:tcW w:w="353" w:type="dxa"/>
            <w:shd w:val="clear" w:color="auto" w:fill="auto"/>
          </w:tcPr>
          <w:p w14:paraId="1519E993" w14:textId="77777777" w:rsidR="00451274" w:rsidRPr="0061330E" w:rsidRDefault="00451274" w:rsidP="0014204A">
            <w:pPr>
              <w:spacing w:after="100" w:line="200" w:lineRule="exact"/>
              <w:ind w:right="1134"/>
              <w:jc w:val="right"/>
            </w:pPr>
          </w:p>
        </w:tc>
        <w:tc>
          <w:tcPr>
            <w:tcW w:w="5103" w:type="dxa"/>
            <w:shd w:val="clear" w:color="auto" w:fill="auto"/>
          </w:tcPr>
          <w:p w14:paraId="1E2257B7" w14:textId="77777777" w:rsidR="00451274" w:rsidRPr="00451274" w:rsidRDefault="00451274" w:rsidP="0014204A">
            <w:pPr>
              <w:spacing w:after="100" w:line="200" w:lineRule="exact"/>
              <w:jc w:val="both"/>
              <w:rPr>
                <w:lang w:val="en-GB"/>
              </w:rPr>
            </w:pPr>
            <w:r w:rsidRPr="00451274">
              <w:rPr>
                <w:lang w:val="en-GB"/>
              </w:rPr>
              <w:t>is the tyre spindle force in newton (see paragraph </w:t>
            </w:r>
            <w:del w:id="5618" w:author="Alain Roesgen" w:date="2016-05-16T14:11:00Z">
              <w:r w:rsidRPr="00451274" w:rsidDel="00642918">
                <w:rPr>
                  <w:lang w:val="en-GB"/>
                </w:rPr>
                <w:delText>3.22</w:delText>
              </w:r>
            </w:del>
            <w:ins w:id="5619" w:author="Alain Roesgen" w:date="2016-05-16T14:11:00Z">
              <w:r w:rsidR="00642918">
                <w:rPr>
                  <w:lang w:val="en-GB"/>
                </w:rPr>
                <w:t>3.21</w:t>
              </w:r>
            </w:ins>
            <w:r w:rsidRPr="00451274">
              <w:rPr>
                <w:lang w:val="en-GB"/>
              </w:rPr>
              <w:t>.5.6.1.),</w:t>
            </w:r>
          </w:p>
        </w:tc>
      </w:tr>
      <w:tr w:rsidR="00451274" w:rsidRPr="00EA2A96" w14:paraId="79FB77A6" w14:textId="77777777" w:rsidTr="0014204A">
        <w:tc>
          <w:tcPr>
            <w:tcW w:w="951" w:type="dxa"/>
            <w:shd w:val="clear" w:color="auto" w:fill="auto"/>
          </w:tcPr>
          <w:p w14:paraId="597EDB73" w14:textId="77777777" w:rsidR="00451274" w:rsidRPr="0061330E" w:rsidRDefault="00451274" w:rsidP="0014204A">
            <w:pPr>
              <w:spacing w:after="100" w:line="200" w:lineRule="exact"/>
              <w:ind w:left="170"/>
              <w:jc w:val="both"/>
            </w:pPr>
            <w:r w:rsidRPr="0061330E">
              <w:t>r</w:t>
            </w:r>
            <w:r w:rsidRPr="0061330E">
              <w:rPr>
                <w:vertAlign w:val="subscript"/>
              </w:rPr>
              <w:t>L</w:t>
            </w:r>
          </w:p>
        </w:tc>
        <w:tc>
          <w:tcPr>
            <w:tcW w:w="353" w:type="dxa"/>
            <w:shd w:val="clear" w:color="auto" w:fill="auto"/>
          </w:tcPr>
          <w:p w14:paraId="72B5BCE4" w14:textId="77777777" w:rsidR="00451274" w:rsidRPr="0061330E" w:rsidRDefault="00451274" w:rsidP="0014204A">
            <w:pPr>
              <w:spacing w:after="100" w:line="200" w:lineRule="exact"/>
            </w:pPr>
          </w:p>
        </w:tc>
        <w:tc>
          <w:tcPr>
            <w:tcW w:w="5103" w:type="dxa"/>
            <w:shd w:val="clear" w:color="auto" w:fill="auto"/>
          </w:tcPr>
          <w:p w14:paraId="411C692B" w14:textId="77777777" w:rsidR="00451274" w:rsidRPr="00451274" w:rsidRDefault="00451274" w:rsidP="0014204A">
            <w:pPr>
              <w:spacing w:after="100" w:line="200" w:lineRule="exact"/>
              <w:jc w:val="both"/>
              <w:rPr>
                <w:lang w:val="en-GB"/>
              </w:rPr>
            </w:pPr>
            <w:r w:rsidRPr="00451274">
              <w:rPr>
                <w:lang w:val="en-GB"/>
              </w:rPr>
              <w:t>is the distance from the tyre axis to the drum outer surface under steady state conditions, in metre,</w:t>
            </w:r>
          </w:p>
        </w:tc>
      </w:tr>
      <w:tr w:rsidR="00451274" w:rsidRPr="00046DAD" w14:paraId="1378303E" w14:textId="77777777" w:rsidTr="0014204A">
        <w:tc>
          <w:tcPr>
            <w:tcW w:w="951" w:type="dxa"/>
            <w:shd w:val="clear" w:color="auto" w:fill="auto"/>
          </w:tcPr>
          <w:p w14:paraId="3F2A2420" w14:textId="77777777" w:rsidR="00451274" w:rsidRPr="0061330E" w:rsidRDefault="00451274" w:rsidP="0014204A">
            <w:pPr>
              <w:spacing w:after="120" w:line="220" w:lineRule="exact"/>
              <w:ind w:left="170"/>
              <w:jc w:val="both"/>
            </w:pPr>
            <w:r w:rsidRPr="0061330E">
              <w:t>R</w:t>
            </w:r>
          </w:p>
        </w:tc>
        <w:tc>
          <w:tcPr>
            <w:tcW w:w="353" w:type="dxa"/>
            <w:shd w:val="clear" w:color="auto" w:fill="auto"/>
          </w:tcPr>
          <w:p w14:paraId="4EB8AD2D" w14:textId="77777777" w:rsidR="00451274" w:rsidRPr="0061330E" w:rsidRDefault="00451274" w:rsidP="0014204A">
            <w:pPr>
              <w:spacing w:after="120" w:line="220" w:lineRule="exact"/>
              <w:ind w:right="1134"/>
              <w:jc w:val="right"/>
            </w:pPr>
          </w:p>
        </w:tc>
        <w:tc>
          <w:tcPr>
            <w:tcW w:w="5103" w:type="dxa"/>
            <w:shd w:val="clear" w:color="auto" w:fill="auto"/>
          </w:tcPr>
          <w:p w14:paraId="1DD8711D" w14:textId="77777777" w:rsidR="00451274" w:rsidRPr="00451274" w:rsidRDefault="00451274" w:rsidP="0014204A">
            <w:pPr>
              <w:spacing w:after="120" w:line="220" w:lineRule="exact"/>
              <w:jc w:val="both"/>
              <w:rPr>
                <w:lang w:val="en-GB"/>
              </w:rPr>
            </w:pPr>
            <w:r w:rsidRPr="00451274">
              <w:rPr>
                <w:lang w:val="en-GB"/>
              </w:rPr>
              <w:t>is the test drum radius, in meter.</w:t>
            </w:r>
          </w:p>
        </w:tc>
      </w:tr>
    </w:tbl>
    <w:p w14:paraId="04DF71AD" w14:textId="77777777" w:rsidR="00451274" w:rsidRPr="0061330E" w:rsidRDefault="00451274" w:rsidP="00451274">
      <w:pPr>
        <w:spacing w:before="120" w:after="120"/>
        <w:ind w:left="2268" w:right="1134" w:hanging="1134"/>
        <w:jc w:val="both"/>
        <w:rPr>
          <w:lang w:val="pt-BR"/>
        </w:rPr>
      </w:pPr>
      <w:del w:id="5620" w:author="Alain Roesgen" w:date="2016-05-16T14:11:00Z">
        <w:r w:rsidRPr="00451274" w:rsidDel="00642918">
          <w:rPr>
            <w:lang w:val="en-GB"/>
          </w:rPr>
          <w:delText>3.22</w:delText>
        </w:r>
      </w:del>
      <w:ins w:id="5621" w:author="Alain Roesgen" w:date="2016-05-16T14:11:00Z">
        <w:r w:rsidR="00642918">
          <w:rPr>
            <w:lang w:val="en-GB"/>
          </w:rPr>
          <w:t>3.21</w:t>
        </w:r>
      </w:ins>
      <w:r w:rsidRPr="00451274">
        <w:rPr>
          <w:lang w:val="en-GB"/>
        </w:rPr>
        <w:t>.6</w:t>
      </w:r>
      <w:r w:rsidRPr="0061330E">
        <w:rPr>
          <w:lang w:val="pt-BR"/>
        </w:rPr>
        <w:t>.1.3.</w:t>
      </w:r>
      <w:r w:rsidRPr="0061330E">
        <w:rPr>
          <w:lang w:val="pt-BR"/>
        </w:rPr>
        <w:tab/>
        <w:t>Torque method at drum axis</w:t>
      </w:r>
    </w:p>
    <w:p w14:paraId="0B18A157" w14:textId="77777777" w:rsidR="00451274" w:rsidRPr="0061330E" w:rsidRDefault="00451274" w:rsidP="00451274">
      <w:pPr>
        <w:spacing w:before="120" w:after="120"/>
        <w:ind w:left="2268" w:right="1134" w:hanging="1134"/>
        <w:jc w:val="both"/>
        <w:rPr>
          <w:lang w:val="pt-BR"/>
        </w:rPr>
      </w:pPr>
      <w:r w:rsidRPr="0061330E">
        <w:rPr>
          <w:lang w:val="pt-BR"/>
        </w:rPr>
        <w:tab/>
        <w:t>Calculate: F</w:t>
      </w:r>
      <w:r w:rsidRPr="0061330E">
        <w:rPr>
          <w:vertAlign w:val="subscript"/>
          <w:lang w:val="pt-BR"/>
        </w:rPr>
        <w:t>pl</w:t>
      </w:r>
      <w:r w:rsidRPr="0061330E">
        <w:rPr>
          <w:lang w:val="pt-BR"/>
        </w:rPr>
        <w:t xml:space="preserve"> = T</w:t>
      </w:r>
      <w:r w:rsidRPr="0061330E">
        <w:rPr>
          <w:vertAlign w:val="subscript"/>
          <w:lang w:val="pt-BR"/>
        </w:rPr>
        <w:t>t</w:t>
      </w:r>
      <w:r w:rsidRPr="0061330E">
        <w:rPr>
          <w:lang w:val="pt-BR"/>
        </w:rPr>
        <w:t>/R</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4815BB89" w14:textId="77777777" w:rsidTr="0014204A">
        <w:tc>
          <w:tcPr>
            <w:tcW w:w="6407" w:type="dxa"/>
            <w:gridSpan w:val="3"/>
            <w:shd w:val="clear" w:color="auto" w:fill="auto"/>
          </w:tcPr>
          <w:p w14:paraId="4AF22F84" w14:textId="77777777" w:rsidR="00451274" w:rsidRPr="0061330E" w:rsidRDefault="00451274" w:rsidP="0014204A">
            <w:pPr>
              <w:spacing w:after="120" w:line="220" w:lineRule="exact"/>
              <w:ind w:left="113" w:right="1134"/>
              <w:jc w:val="both"/>
            </w:pPr>
            <w:r w:rsidRPr="0061330E">
              <w:t>Where:</w:t>
            </w:r>
          </w:p>
        </w:tc>
      </w:tr>
      <w:tr w:rsidR="00451274" w:rsidRPr="00EA2A96" w14:paraId="11364CA4" w14:textId="77777777" w:rsidTr="0014204A">
        <w:tc>
          <w:tcPr>
            <w:tcW w:w="951" w:type="dxa"/>
            <w:shd w:val="clear" w:color="auto" w:fill="auto"/>
          </w:tcPr>
          <w:p w14:paraId="04C855C8" w14:textId="77777777" w:rsidR="00451274" w:rsidRPr="0061330E" w:rsidRDefault="00451274" w:rsidP="0014204A">
            <w:pPr>
              <w:spacing w:after="100" w:line="220" w:lineRule="exact"/>
              <w:ind w:left="170"/>
              <w:jc w:val="both"/>
            </w:pPr>
            <w:r w:rsidRPr="0061330E">
              <w:t>T</w:t>
            </w:r>
            <w:r w:rsidRPr="0061330E">
              <w:rPr>
                <w:vertAlign w:val="subscript"/>
              </w:rPr>
              <w:t>t</w:t>
            </w:r>
          </w:p>
        </w:tc>
        <w:tc>
          <w:tcPr>
            <w:tcW w:w="353" w:type="dxa"/>
            <w:shd w:val="clear" w:color="auto" w:fill="auto"/>
          </w:tcPr>
          <w:p w14:paraId="148F996C" w14:textId="77777777" w:rsidR="00451274" w:rsidRPr="0061330E" w:rsidRDefault="00451274" w:rsidP="0014204A">
            <w:pPr>
              <w:spacing w:after="100" w:line="220" w:lineRule="exact"/>
              <w:ind w:right="1134"/>
              <w:jc w:val="right"/>
            </w:pPr>
          </w:p>
        </w:tc>
        <w:tc>
          <w:tcPr>
            <w:tcW w:w="5103" w:type="dxa"/>
            <w:shd w:val="clear" w:color="auto" w:fill="auto"/>
          </w:tcPr>
          <w:p w14:paraId="63FD8DD0" w14:textId="77777777" w:rsidR="00451274" w:rsidRPr="00451274" w:rsidRDefault="00451274" w:rsidP="0014204A">
            <w:pPr>
              <w:spacing w:after="100" w:line="220" w:lineRule="exact"/>
              <w:jc w:val="both"/>
              <w:rPr>
                <w:lang w:val="en-GB"/>
              </w:rPr>
            </w:pPr>
            <w:r w:rsidRPr="00451274">
              <w:rPr>
                <w:lang w:val="en-GB"/>
              </w:rPr>
              <w:t>is the input torque in newton meter, as det</w:t>
            </w:r>
            <w:r w:rsidR="00F24EDD">
              <w:rPr>
                <w:lang w:val="en-GB"/>
              </w:rPr>
              <w:t>ermined in paragraph </w:t>
            </w:r>
            <w:del w:id="5622" w:author="Alain Roesgen" w:date="2016-05-16T14:11:00Z">
              <w:r w:rsidR="00F24EDD" w:rsidDel="00642918">
                <w:rPr>
                  <w:lang w:val="en-GB"/>
                </w:rPr>
                <w:delText>3.22</w:delText>
              </w:r>
            </w:del>
            <w:ins w:id="5623" w:author="Alain Roesgen" w:date="2016-05-16T14:11:00Z">
              <w:r w:rsidR="00642918">
                <w:rPr>
                  <w:lang w:val="en-GB"/>
                </w:rPr>
                <w:t>3.21</w:t>
              </w:r>
            </w:ins>
            <w:r w:rsidR="00F24EDD">
              <w:rPr>
                <w:lang w:val="en-GB"/>
              </w:rPr>
              <w:t>.5.6.1.</w:t>
            </w:r>
          </w:p>
        </w:tc>
      </w:tr>
      <w:tr w:rsidR="00451274" w:rsidRPr="00046DAD" w14:paraId="147B69C5" w14:textId="77777777" w:rsidTr="0014204A">
        <w:tc>
          <w:tcPr>
            <w:tcW w:w="951" w:type="dxa"/>
            <w:shd w:val="clear" w:color="auto" w:fill="auto"/>
          </w:tcPr>
          <w:p w14:paraId="6B26EE84" w14:textId="77777777" w:rsidR="00451274" w:rsidRPr="0061330E" w:rsidRDefault="00451274" w:rsidP="0014204A">
            <w:pPr>
              <w:spacing w:after="100" w:line="220" w:lineRule="exact"/>
              <w:ind w:left="170"/>
              <w:jc w:val="both"/>
            </w:pPr>
            <w:r w:rsidRPr="0061330E">
              <w:t>R</w:t>
            </w:r>
          </w:p>
        </w:tc>
        <w:tc>
          <w:tcPr>
            <w:tcW w:w="353" w:type="dxa"/>
            <w:shd w:val="clear" w:color="auto" w:fill="auto"/>
          </w:tcPr>
          <w:p w14:paraId="4F992DF8" w14:textId="77777777" w:rsidR="00451274" w:rsidRPr="0061330E" w:rsidRDefault="00451274" w:rsidP="0014204A">
            <w:pPr>
              <w:spacing w:after="100" w:line="220" w:lineRule="exact"/>
              <w:ind w:right="1134"/>
              <w:jc w:val="right"/>
            </w:pPr>
          </w:p>
        </w:tc>
        <w:tc>
          <w:tcPr>
            <w:tcW w:w="5103" w:type="dxa"/>
            <w:shd w:val="clear" w:color="auto" w:fill="auto"/>
          </w:tcPr>
          <w:p w14:paraId="42857236" w14:textId="77777777" w:rsidR="00451274" w:rsidRPr="00451274" w:rsidRDefault="00451274" w:rsidP="0014204A">
            <w:pPr>
              <w:spacing w:after="100" w:line="220" w:lineRule="exact"/>
              <w:jc w:val="both"/>
              <w:rPr>
                <w:lang w:val="en-GB"/>
              </w:rPr>
            </w:pPr>
            <w:r w:rsidRPr="00451274">
              <w:rPr>
                <w:lang w:val="en-GB"/>
              </w:rPr>
              <w:t>is the test drum radius, in meter.</w:t>
            </w:r>
          </w:p>
        </w:tc>
      </w:tr>
    </w:tbl>
    <w:p w14:paraId="5D957079" w14:textId="77777777" w:rsidR="00451274" w:rsidRPr="00451274" w:rsidRDefault="00451274" w:rsidP="00657531">
      <w:pPr>
        <w:keepNext/>
        <w:keepLines/>
        <w:spacing w:before="120" w:after="120"/>
        <w:ind w:left="2268" w:right="1134" w:hanging="1134"/>
        <w:jc w:val="both"/>
        <w:rPr>
          <w:lang w:val="en-GB"/>
        </w:rPr>
      </w:pPr>
      <w:del w:id="5624" w:author="Alain Roesgen" w:date="2016-05-16T14:11:00Z">
        <w:r w:rsidRPr="00451274" w:rsidDel="00642918">
          <w:rPr>
            <w:lang w:val="en-GB"/>
          </w:rPr>
          <w:delText>3.22</w:delText>
        </w:r>
      </w:del>
      <w:ins w:id="5625" w:author="Alain Roesgen" w:date="2016-05-16T14:11:00Z">
        <w:r w:rsidR="00642918">
          <w:rPr>
            <w:lang w:val="en-GB"/>
          </w:rPr>
          <w:t>3.21</w:t>
        </w:r>
      </w:ins>
      <w:r w:rsidRPr="00451274">
        <w:rPr>
          <w:lang w:val="en-GB"/>
        </w:rPr>
        <w:t>.6.1.4.</w:t>
      </w:r>
      <w:r w:rsidRPr="00451274">
        <w:rPr>
          <w:lang w:val="en-GB"/>
        </w:rPr>
        <w:tab/>
        <w:t>Power method at drum axis</w:t>
      </w:r>
    </w:p>
    <w:p w14:paraId="4908BDDB" w14:textId="77777777" w:rsidR="00451274" w:rsidRPr="00451274" w:rsidRDefault="00451274" w:rsidP="00657531">
      <w:pPr>
        <w:keepNext/>
        <w:keepLines/>
        <w:spacing w:before="120" w:after="120"/>
        <w:ind w:left="2268" w:right="1134" w:hanging="1134"/>
        <w:jc w:val="both"/>
        <w:rPr>
          <w:lang w:val="en-GB"/>
        </w:rPr>
      </w:pPr>
      <w:r w:rsidRPr="00451274">
        <w:rPr>
          <w:lang w:val="en-GB"/>
        </w:rPr>
        <w:tab/>
        <w:t>Calculate:</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4D8B779A" w14:textId="77777777" w:rsidTr="0014204A">
        <w:tc>
          <w:tcPr>
            <w:tcW w:w="6407" w:type="dxa"/>
            <w:gridSpan w:val="3"/>
            <w:shd w:val="clear" w:color="auto" w:fill="auto"/>
          </w:tcPr>
          <w:p w14:paraId="6F68439C" w14:textId="5A68E63E" w:rsidR="00451274" w:rsidRPr="0061330E" w:rsidRDefault="00EA2A96" w:rsidP="0014204A">
            <w:pPr>
              <w:spacing w:before="120" w:after="120"/>
              <w:ind w:left="2268" w:right="1134" w:hanging="1134"/>
              <w:jc w:val="both"/>
            </w:pPr>
            <w:r>
              <w:rPr>
                <w:noProof/>
                <w:lang w:val="en-US"/>
              </w:rPr>
              <mc:AlternateContent>
                <mc:Choice Requires="wpc">
                  <w:drawing>
                    <wp:inline distT="0" distB="0" distL="0" distR="0" wp14:anchorId="16DD5361" wp14:editId="5C76F384">
                      <wp:extent cx="862965" cy="509905"/>
                      <wp:effectExtent l="0" t="0" r="3810" b="4445"/>
                      <wp:docPr id="254" name="Canvas 2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7" name="Line 297"/>
                              <wps:cNvCnPr/>
                              <wps:spPr bwMode="auto">
                                <a:xfrm>
                                  <a:off x="341626" y="233002"/>
                                  <a:ext cx="488337"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298"/>
                              <wps:cNvSpPr>
                                <a:spLocks noChangeArrowheads="1"/>
                              </wps:cNvSpPr>
                              <wps:spPr bwMode="auto">
                                <a:xfrm>
                                  <a:off x="105408" y="196802"/>
                                  <a:ext cx="69205"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17A9B" w14:textId="77777777" w:rsidR="00CC0E64" w:rsidRPr="00F605B3" w:rsidRDefault="00CC0E64" w:rsidP="00451274">
                                    <w:pPr>
                                      <w:rPr>
                                        <w:sz w:val="14"/>
                                        <w:szCs w:val="14"/>
                                      </w:rPr>
                                    </w:pPr>
                                    <w:r w:rsidRPr="00F605B3">
                                      <w:rPr>
                                        <w:color w:val="000000"/>
                                        <w:sz w:val="14"/>
                                        <w:szCs w:val="14"/>
                                        <w:lang w:val="en-US"/>
                                      </w:rPr>
                                      <w:t>pl</w:t>
                                    </w:r>
                                  </w:p>
                                </w:txbxContent>
                              </wps:txbx>
                              <wps:bodyPr rot="0" vert="horz" wrap="none" lIns="0" tIns="0" rIns="0" bIns="0" anchor="t" anchorCtr="0" upright="1">
                                <a:spAutoFit/>
                              </wps:bodyPr>
                            </wps:wsp>
                            <wps:wsp>
                              <wps:cNvPr id="479" name="Rectangle 299"/>
                              <wps:cNvSpPr>
                                <a:spLocks noChangeArrowheads="1"/>
                              </wps:cNvSpPr>
                              <wps:spPr bwMode="auto">
                                <a:xfrm>
                                  <a:off x="347926" y="24700"/>
                                  <a:ext cx="162012"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83241" w14:textId="77777777" w:rsidR="00CC0E64" w:rsidRPr="00520021" w:rsidRDefault="00CC0E64" w:rsidP="00451274">
                                    <w:r w:rsidRPr="00520021">
                                      <w:rPr>
                                        <w:color w:val="000000"/>
                                        <w:lang w:val="en-US"/>
                                      </w:rPr>
                                      <w:t>3</w:t>
                                    </w:r>
                                    <w:r>
                                      <w:rPr>
                                        <w:color w:val="000000"/>
                                        <w:lang w:val="en-US"/>
                                      </w:rPr>
                                      <w:t>.</w:t>
                                    </w:r>
                                    <w:r w:rsidRPr="00520021">
                                      <w:rPr>
                                        <w:color w:val="000000"/>
                                        <w:lang w:val="en-US"/>
                                      </w:rPr>
                                      <w:t>6</w:t>
                                    </w:r>
                                  </w:p>
                                </w:txbxContent>
                              </wps:txbx>
                              <wps:bodyPr rot="0" vert="horz" wrap="none" lIns="0" tIns="0" rIns="0" bIns="0" anchor="t" anchorCtr="0" upright="1">
                                <a:spAutoFit/>
                              </wps:bodyPr>
                            </wps:wsp>
                            <wps:wsp>
                              <wps:cNvPr id="480" name="Rectangle 300"/>
                              <wps:cNvSpPr>
                                <a:spLocks noChangeArrowheads="1"/>
                              </wps:cNvSpPr>
                              <wps:spPr bwMode="auto">
                                <a:xfrm>
                                  <a:off x="530840" y="27300"/>
                                  <a:ext cx="155612"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6254E" w14:textId="77777777" w:rsidR="00CC0E64" w:rsidRPr="00520021" w:rsidRDefault="00CC0E64" w:rsidP="00451274">
                                    <w:r w:rsidRPr="00520021">
                                      <w:rPr>
                                        <w:i/>
                                        <w:iCs/>
                                        <w:color w:val="000000"/>
                                        <w:lang w:val="en-US"/>
                                      </w:rPr>
                                      <w:t>VA</w:t>
                                    </w:r>
                                  </w:p>
                                </w:txbxContent>
                              </wps:txbx>
                              <wps:bodyPr rot="0" vert="horz" wrap="none" lIns="0" tIns="0" rIns="0" bIns="0" anchor="t" anchorCtr="0" upright="1">
                                <a:spAutoFit/>
                              </wps:bodyPr>
                            </wps:wsp>
                            <wps:wsp>
                              <wps:cNvPr id="481" name="Rectangle 301"/>
                              <wps:cNvSpPr>
                                <a:spLocks noChangeArrowheads="1"/>
                              </wps:cNvSpPr>
                              <wps:spPr bwMode="auto">
                                <a:xfrm>
                                  <a:off x="27302" y="130201"/>
                                  <a:ext cx="78106"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84E9" w14:textId="77777777" w:rsidR="00CC0E64" w:rsidRPr="00520021" w:rsidRDefault="00CC0E64" w:rsidP="00451274">
                                    <w:r w:rsidRPr="00520021">
                                      <w:rPr>
                                        <w:i/>
                                        <w:iCs/>
                                        <w:color w:val="000000"/>
                                        <w:lang w:val="en-US"/>
                                      </w:rPr>
                                      <w:t>F</w:t>
                                    </w:r>
                                  </w:p>
                                </w:txbxContent>
                              </wps:txbx>
                              <wps:bodyPr rot="0" vert="horz" wrap="none" lIns="0" tIns="0" rIns="0" bIns="0" anchor="t" anchorCtr="0" upright="1">
                                <a:spAutoFit/>
                              </wps:bodyPr>
                            </wps:wsp>
                            <wps:wsp>
                              <wps:cNvPr id="482" name="Rectangle 302"/>
                              <wps:cNvSpPr>
                                <a:spLocks noChangeArrowheads="1"/>
                              </wps:cNvSpPr>
                              <wps:spPr bwMode="auto">
                                <a:xfrm>
                                  <a:off x="490837" y="256503"/>
                                  <a:ext cx="13341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8012" w14:textId="77777777" w:rsidR="00CC0E64" w:rsidRPr="00F605B3" w:rsidRDefault="00CC0E64" w:rsidP="00451274">
                                    <w:r w:rsidRPr="00AD2EC4">
                                      <w:rPr>
                                        <w:i/>
                                      </w:rPr>
                                      <w:t>U</w:t>
                                    </w:r>
                                    <w:r w:rsidRPr="00AD2EC4">
                                      <w:rPr>
                                        <w:vertAlign w:val="subscript"/>
                                      </w:rPr>
                                      <w:t>n</w:t>
                                    </w:r>
                                  </w:p>
                                </w:txbxContent>
                              </wps:txbx>
                              <wps:bodyPr rot="0" vert="horz" wrap="none" lIns="0" tIns="0" rIns="0" bIns="0" anchor="t" anchorCtr="0" upright="1">
                                <a:spAutoFit/>
                              </wps:bodyPr>
                            </wps:wsp>
                            <wps:wsp>
                              <wps:cNvPr id="483" name="Rectangle 303"/>
                              <wps:cNvSpPr>
                                <a:spLocks noChangeArrowheads="1"/>
                              </wps:cNvSpPr>
                              <wps:spPr bwMode="auto">
                                <a:xfrm>
                                  <a:off x="645149" y="8800"/>
                                  <a:ext cx="28602"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F615" w14:textId="77777777" w:rsidR="00CC0E64" w:rsidRDefault="00CC0E64" w:rsidP="00451274">
                                    <w:r>
                                      <w:t>.</w:t>
                                    </w:r>
                                  </w:p>
                                </w:txbxContent>
                              </wps:txbx>
                              <wps:bodyPr rot="0" vert="horz" wrap="none" lIns="0" tIns="0" rIns="0" bIns="0" anchor="t" anchorCtr="0" upright="1">
                                <a:spAutoFit/>
                              </wps:bodyPr>
                            </wps:wsp>
                            <wps:wsp>
                              <wps:cNvPr id="484" name="Rectangle 304"/>
                              <wps:cNvSpPr>
                                <a:spLocks noChangeArrowheads="1"/>
                              </wps:cNvSpPr>
                              <wps:spPr bwMode="auto">
                                <a:xfrm>
                                  <a:off x="233018" y="111701"/>
                                  <a:ext cx="88907" cy="20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BC0A0" w14:textId="77777777" w:rsidR="00CC0E64" w:rsidRDefault="00CC0E64" w:rsidP="00451274">
                                    <w:r>
                                      <w:rPr>
                                        <w:rFonts w:ascii="Symbol" w:hAnsi="Symbol" w:cs="Symbol"/>
                                        <w:color w:val="000000"/>
                                        <w:sz w:val="26"/>
                                        <w:szCs w:val="26"/>
                                        <w:lang w:val="en-US"/>
                                      </w:rPr>
                                      <w:t></w:t>
                                    </w:r>
                                  </w:p>
                                </w:txbxContent>
                              </wps:txbx>
                              <wps:bodyPr rot="0" vert="horz" wrap="none" lIns="0" tIns="0" rIns="0" bIns="0" anchor="t" anchorCtr="0" upright="1">
                                <a:spAutoFit/>
                              </wps:bodyPr>
                            </wps:wsp>
                          </wpc:wpc>
                        </a:graphicData>
                      </a:graphic>
                    </wp:inline>
                  </w:drawing>
                </mc:Choice>
                <mc:Fallback>
                  <w:pict>
                    <v:group id="Canvas 295" o:spid="_x0000_s1278" editas="canvas" style="width:67.95pt;height:40.15pt;mso-position-horizontal-relative:char;mso-position-vertical-relative:line" coordsize="8629,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">
                      <v:shape id="_x0000_s1279" type="#_x0000_t75" style="position:absolute;width:8629;height:5099;visibility:visible;mso-wrap-style:square">
                        <v:fill o:detectmouseclick="t"/>
                        <v:path o:connecttype="none"/>
                      </v:shape>
                      <v:line id="Line 297" o:spid="_x0000_s1280" style="position:absolute;visibility:visible;mso-wrap-style:square" from="3416,2330" to="8299,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oBcUAAADcAAAADwAAAGRycy9kb3ducmV2LnhtbESPQWvCQBSE74L/YXkFb7ppCVWia6gp&#10;QqEHifbi7ZF9JrHZt2F31dhf7xYKPQ4z8w2zygfTiSs531pW8DxLQBBXVrdcK/g6bKcLED4ga+ws&#10;k4I7ecjX49EKM21vXNJ1H2oRIewzVNCE0GdS+qohg35me+LonawzGKJ0tdQObxFuOvmSJK/SYMtx&#10;ocGeioaq7/3FKFgcev9+L45bu3Pnn/IzLSnFjVKTp+FtCSLQEP7Df+0PrSCdz+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5oBcUAAADcAAAADwAAAAAAAAAA&#10;AAAAAAChAgAAZHJzL2Rvd25yZXYueG1sUEsFBgAAAAAEAAQA+QAAAJMDAAAAAA==&#10;" strokeweight=".5pt"/>
                      <v:rect id="Rectangle 298" o:spid="_x0000_s1281" style="position:absolute;left:1054;top:1968;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14:paraId="6AE17A9B" w14:textId="77777777" w:rsidR="00CC0E64" w:rsidRPr="00F605B3" w:rsidRDefault="00CC0E64" w:rsidP="00451274">
                              <w:pPr>
                                <w:rPr>
                                  <w:sz w:val="14"/>
                                  <w:szCs w:val="14"/>
                                </w:rPr>
                              </w:pPr>
                              <w:r w:rsidRPr="00F605B3">
                                <w:rPr>
                                  <w:color w:val="000000"/>
                                  <w:sz w:val="14"/>
                                  <w:szCs w:val="14"/>
                                  <w:lang w:val="en-US"/>
                                </w:rPr>
                                <w:t>pl</w:t>
                              </w:r>
                            </w:p>
                          </w:txbxContent>
                        </v:textbox>
                      </v:rect>
                      <v:rect id="Rectangle 299" o:spid="_x0000_s1282" style="position:absolute;left:3479;top:247;width:16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14:paraId="3CF83241" w14:textId="77777777" w:rsidR="00CC0E64" w:rsidRPr="00520021" w:rsidRDefault="00CC0E64" w:rsidP="00451274">
                              <w:r w:rsidRPr="00520021">
                                <w:rPr>
                                  <w:color w:val="000000"/>
                                  <w:lang w:val="en-US"/>
                                </w:rPr>
                                <w:t>3</w:t>
                              </w:r>
                              <w:r>
                                <w:rPr>
                                  <w:color w:val="000000"/>
                                  <w:lang w:val="en-US"/>
                                </w:rPr>
                                <w:t>.</w:t>
                              </w:r>
                              <w:r w:rsidRPr="00520021">
                                <w:rPr>
                                  <w:color w:val="000000"/>
                                  <w:lang w:val="en-US"/>
                                </w:rPr>
                                <w:t>6</w:t>
                              </w:r>
                            </w:p>
                          </w:txbxContent>
                        </v:textbox>
                      </v:rect>
                      <v:rect id="Rectangle 300" o:spid="_x0000_s1283" style="position:absolute;left:5308;top:273;width:155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14:paraId="3786254E" w14:textId="77777777" w:rsidR="00CC0E64" w:rsidRPr="00520021" w:rsidRDefault="00CC0E64" w:rsidP="00451274">
                              <w:r w:rsidRPr="00520021">
                                <w:rPr>
                                  <w:i/>
                                  <w:iCs/>
                                  <w:color w:val="000000"/>
                                  <w:lang w:val="en-US"/>
                                </w:rPr>
                                <w:t>VA</w:t>
                              </w:r>
                            </w:p>
                          </w:txbxContent>
                        </v:textbox>
                      </v:rect>
                      <v:rect id="Rectangle 301" o:spid="_x0000_s1284" style="position:absolute;left:273;top:1302;width:7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14:paraId="50D384E9" w14:textId="77777777" w:rsidR="00CC0E64" w:rsidRPr="00520021" w:rsidRDefault="00CC0E64" w:rsidP="00451274">
                              <w:r w:rsidRPr="00520021">
                                <w:rPr>
                                  <w:i/>
                                  <w:iCs/>
                                  <w:color w:val="000000"/>
                                  <w:lang w:val="en-US"/>
                                </w:rPr>
                                <w:t>F</w:t>
                              </w:r>
                            </w:p>
                          </w:txbxContent>
                        </v:textbox>
                      </v:rect>
                      <v:rect id="Rectangle 302" o:spid="_x0000_s1285" style="position:absolute;left:4908;top:2565;width:133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14:paraId="2FC18012" w14:textId="77777777" w:rsidR="00CC0E64" w:rsidRPr="00F605B3" w:rsidRDefault="00CC0E64" w:rsidP="00451274">
                              <w:r w:rsidRPr="00AD2EC4">
                                <w:rPr>
                                  <w:i/>
                                </w:rPr>
                                <w:t>U</w:t>
                              </w:r>
                              <w:r w:rsidRPr="00AD2EC4">
                                <w:rPr>
                                  <w:vertAlign w:val="subscript"/>
                                </w:rPr>
                                <w:t>n</w:t>
                              </w:r>
                            </w:p>
                          </w:txbxContent>
                        </v:textbox>
                      </v:rect>
                      <v:rect id="Rectangle 303" o:spid="_x0000_s1286" style="position:absolute;left:6451;top:88;width: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14:paraId="1641F615" w14:textId="77777777" w:rsidR="00CC0E64" w:rsidRDefault="00CC0E64" w:rsidP="00451274">
                              <w:r>
                                <w:t>.</w:t>
                              </w:r>
                            </w:p>
                          </w:txbxContent>
                        </v:textbox>
                      </v:rect>
                      <v:rect id="Rectangle 304" o:spid="_x0000_s1287" style="position:absolute;left:2330;top:1117;width:889;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14:paraId="7FBBC0A0" w14:textId="77777777" w:rsidR="00CC0E64" w:rsidRDefault="00CC0E64" w:rsidP="00451274">
                              <w:r>
                                <w:rPr>
                                  <w:rFonts w:ascii="Symbol" w:hAnsi="Symbol" w:cs="Symbol"/>
                                  <w:color w:val="000000"/>
                                  <w:sz w:val="26"/>
                                  <w:szCs w:val="26"/>
                                  <w:lang w:val="en-US"/>
                                </w:rPr>
                                <w:t></w:t>
                              </w:r>
                            </w:p>
                          </w:txbxContent>
                        </v:textbox>
                      </v:rect>
                      <w10:anchorlock/>
                    </v:group>
                  </w:pict>
                </mc:Fallback>
              </mc:AlternateContent>
            </w:r>
          </w:p>
          <w:p w14:paraId="0DF6BBB3" w14:textId="77777777" w:rsidR="00451274" w:rsidRPr="0061330E" w:rsidRDefault="00451274" w:rsidP="0014204A">
            <w:pPr>
              <w:spacing w:after="120" w:line="220" w:lineRule="exact"/>
              <w:ind w:left="113" w:right="1134"/>
              <w:jc w:val="both"/>
            </w:pPr>
            <w:r w:rsidRPr="0061330E">
              <w:t>Where:</w:t>
            </w:r>
          </w:p>
        </w:tc>
      </w:tr>
      <w:tr w:rsidR="00451274" w:rsidRPr="00EA2A96" w14:paraId="4DB0924B" w14:textId="77777777" w:rsidTr="0014204A">
        <w:tc>
          <w:tcPr>
            <w:tcW w:w="951" w:type="dxa"/>
            <w:shd w:val="clear" w:color="auto" w:fill="auto"/>
          </w:tcPr>
          <w:p w14:paraId="7A7823E9" w14:textId="77777777" w:rsidR="00451274" w:rsidRPr="0061330E" w:rsidRDefault="00451274" w:rsidP="0014204A">
            <w:pPr>
              <w:spacing w:after="100" w:line="220" w:lineRule="exact"/>
              <w:ind w:left="170"/>
              <w:jc w:val="both"/>
              <w:rPr>
                <w:i/>
              </w:rPr>
            </w:pPr>
            <w:r w:rsidRPr="0061330E">
              <w:rPr>
                <w:i/>
              </w:rPr>
              <w:t>V</w:t>
            </w:r>
          </w:p>
        </w:tc>
        <w:tc>
          <w:tcPr>
            <w:tcW w:w="353" w:type="dxa"/>
            <w:shd w:val="clear" w:color="auto" w:fill="auto"/>
          </w:tcPr>
          <w:p w14:paraId="6E06A118" w14:textId="77777777" w:rsidR="00451274" w:rsidRPr="0061330E" w:rsidRDefault="00451274" w:rsidP="0014204A">
            <w:pPr>
              <w:spacing w:after="100" w:line="220" w:lineRule="exact"/>
              <w:ind w:right="1134"/>
              <w:jc w:val="right"/>
            </w:pPr>
          </w:p>
        </w:tc>
        <w:tc>
          <w:tcPr>
            <w:tcW w:w="5103" w:type="dxa"/>
            <w:shd w:val="clear" w:color="auto" w:fill="auto"/>
          </w:tcPr>
          <w:p w14:paraId="0F5F14E0" w14:textId="77777777" w:rsidR="00451274" w:rsidRPr="00451274" w:rsidRDefault="00451274" w:rsidP="0014204A">
            <w:pPr>
              <w:spacing w:after="100" w:line="220" w:lineRule="exact"/>
              <w:jc w:val="both"/>
              <w:rPr>
                <w:lang w:val="en-GB"/>
              </w:rPr>
            </w:pPr>
            <w:r w:rsidRPr="00451274">
              <w:rPr>
                <w:lang w:val="en-GB"/>
              </w:rPr>
              <w:t>is the electrical potential applied to the machine drive, in volt,</w:t>
            </w:r>
          </w:p>
        </w:tc>
      </w:tr>
      <w:tr w:rsidR="00451274" w:rsidRPr="00EA2A96" w14:paraId="4FEDBF2B" w14:textId="77777777" w:rsidTr="0014204A">
        <w:tc>
          <w:tcPr>
            <w:tcW w:w="951" w:type="dxa"/>
            <w:shd w:val="clear" w:color="auto" w:fill="auto"/>
          </w:tcPr>
          <w:p w14:paraId="09E91493" w14:textId="77777777" w:rsidR="00451274" w:rsidRPr="0061330E" w:rsidRDefault="00451274" w:rsidP="0014204A">
            <w:pPr>
              <w:spacing w:after="100" w:line="220" w:lineRule="exact"/>
              <w:ind w:left="170"/>
              <w:jc w:val="both"/>
              <w:rPr>
                <w:i/>
              </w:rPr>
            </w:pPr>
            <w:r w:rsidRPr="0061330E">
              <w:rPr>
                <w:i/>
              </w:rPr>
              <w:t>A</w:t>
            </w:r>
          </w:p>
        </w:tc>
        <w:tc>
          <w:tcPr>
            <w:tcW w:w="353" w:type="dxa"/>
            <w:shd w:val="clear" w:color="auto" w:fill="auto"/>
          </w:tcPr>
          <w:p w14:paraId="4DC71043" w14:textId="77777777" w:rsidR="00451274" w:rsidRPr="0061330E" w:rsidRDefault="00451274" w:rsidP="0014204A">
            <w:pPr>
              <w:spacing w:after="100" w:line="220" w:lineRule="exact"/>
              <w:ind w:right="1134"/>
              <w:jc w:val="right"/>
            </w:pPr>
          </w:p>
        </w:tc>
        <w:tc>
          <w:tcPr>
            <w:tcW w:w="5103" w:type="dxa"/>
            <w:shd w:val="clear" w:color="auto" w:fill="auto"/>
          </w:tcPr>
          <w:p w14:paraId="68C7B168" w14:textId="77777777" w:rsidR="00451274" w:rsidRPr="00451274" w:rsidRDefault="00451274" w:rsidP="0014204A">
            <w:pPr>
              <w:spacing w:after="100" w:line="220" w:lineRule="exact"/>
              <w:jc w:val="both"/>
              <w:rPr>
                <w:lang w:val="en-GB"/>
              </w:rPr>
            </w:pPr>
            <w:r w:rsidRPr="00451274">
              <w:rPr>
                <w:lang w:val="en-GB"/>
              </w:rPr>
              <w:t>is the electric current drawn by the machine drive, in ampere,</w:t>
            </w:r>
          </w:p>
        </w:tc>
      </w:tr>
      <w:tr w:rsidR="00451274" w:rsidRPr="00EA2A96" w14:paraId="350EBFED" w14:textId="77777777" w:rsidTr="0014204A">
        <w:tc>
          <w:tcPr>
            <w:tcW w:w="951" w:type="dxa"/>
            <w:shd w:val="clear" w:color="auto" w:fill="auto"/>
          </w:tcPr>
          <w:p w14:paraId="6ECBAD09" w14:textId="77777777" w:rsidR="00451274" w:rsidRPr="0061330E" w:rsidRDefault="00451274" w:rsidP="0014204A">
            <w:pPr>
              <w:spacing w:after="100" w:line="220" w:lineRule="exact"/>
              <w:ind w:left="170"/>
              <w:jc w:val="both"/>
            </w:pPr>
            <w:r w:rsidRPr="0061330E">
              <w:rPr>
                <w:i/>
              </w:rPr>
              <w:t>U</w:t>
            </w:r>
            <w:r w:rsidRPr="0061330E">
              <w:rPr>
                <w:vertAlign w:val="subscript"/>
              </w:rPr>
              <w:t>n</w:t>
            </w:r>
          </w:p>
        </w:tc>
        <w:tc>
          <w:tcPr>
            <w:tcW w:w="353" w:type="dxa"/>
            <w:shd w:val="clear" w:color="auto" w:fill="auto"/>
          </w:tcPr>
          <w:p w14:paraId="16BA1900" w14:textId="77777777" w:rsidR="00451274" w:rsidRPr="0061330E" w:rsidRDefault="00451274" w:rsidP="0014204A">
            <w:pPr>
              <w:spacing w:after="100" w:line="220" w:lineRule="exact"/>
              <w:ind w:right="1134"/>
              <w:jc w:val="right"/>
            </w:pPr>
          </w:p>
        </w:tc>
        <w:tc>
          <w:tcPr>
            <w:tcW w:w="5103" w:type="dxa"/>
            <w:shd w:val="clear" w:color="auto" w:fill="auto"/>
          </w:tcPr>
          <w:p w14:paraId="7C5DC9AC" w14:textId="77777777" w:rsidR="00451274" w:rsidRPr="00451274" w:rsidRDefault="00451274" w:rsidP="0014204A">
            <w:pPr>
              <w:spacing w:after="100" w:line="220" w:lineRule="exact"/>
              <w:jc w:val="both"/>
              <w:rPr>
                <w:lang w:val="en-GB"/>
              </w:rPr>
            </w:pPr>
            <w:r w:rsidRPr="00451274">
              <w:rPr>
                <w:lang w:val="en-GB"/>
              </w:rPr>
              <w:t>is the test drum speed, in kilometre per hour.</w:t>
            </w:r>
            <w:r w:rsidRPr="00451274">
              <w:rPr>
                <w:lang w:val="en-GB"/>
              </w:rPr>
              <w:br/>
            </w:r>
          </w:p>
        </w:tc>
      </w:tr>
    </w:tbl>
    <w:p w14:paraId="11E5A511" w14:textId="77777777" w:rsidR="00451274" w:rsidRPr="00451274" w:rsidRDefault="00451274" w:rsidP="00451274">
      <w:pPr>
        <w:spacing w:after="120"/>
        <w:ind w:left="2268" w:right="1134" w:hanging="1134"/>
        <w:jc w:val="both"/>
        <w:rPr>
          <w:lang w:val="en-GB"/>
        </w:rPr>
      </w:pPr>
      <w:del w:id="5626" w:author="Alain Roesgen" w:date="2016-05-16T14:11:00Z">
        <w:r w:rsidRPr="00451274" w:rsidDel="00642918">
          <w:rPr>
            <w:lang w:val="en-GB"/>
          </w:rPr>
          <w:delText>3.22</w:delText>
        </w:r>
      </w:del>
      <w:ins w:id="5627" w:author="Alain Roesgen" w:date="2016-05-16T14:11:00Z">
        <w:r w:rsidR="00642918">
          <w:rPr>
            <w:lang w:val="en-GB"/>
          </w:rPr>
          <w:t>3.21</w:t>
        </w:r>
      </w:ins>
      <w:r w:rsidRPr="00451274">
        <w:rPr>
          <w:lang w:val="en-GB"/>
        </w:rPr>
        <w:t>.6.1.5.</w:t>
      </w:r>
      <w:r w:rsidRPr="00451274">
        <w:rPr>
          <w:lang w:val="en-GB"/>
        </w:rPr>
        <w:tab/>
        <w:t>Deceleration method</w:t>
      </w:r>
    </w:p>
    <w:p w14:paraId="31FA38F8" w14:textId="77777777" w:rsidR="00451274" w:rsidRPr="00451274" w:rsidRDefault="00451274" w:rsidP="00451274">
      <w:pPr>
        <w:spacing w:before="120" w:after="120"/>
        <w:ind w:left="2268" w:right="1134" w:hanging="1134"/>
        <w:jc w:val="both"/>
        <w:rPr>
          <w:lang w:val="en-GB"/>
        </w:rPr>
      </w:pPr>
      <w:r w:rsidRPr="00451274">
        <w:rPr>
          <w:lang w:val="en-GB"/>
        </w:rPr>
        <w:tab/>
        <w:t>Calculate the parasitic losses F</w:t>
      </w:r>
      <w:r w:rsidRPr="00451274">
        <w:rPr>
          <w:vertAlign w:val="subscript"/>
          <w:lang w:val="en-GB"/>
        </w:rPr>
        <w:t>pl</w:t>
      </w:r>
      <w:r w:rsidRPr="00451274">
        <w:rPr>
          <w:lang w:val="en-GB"/>
        </w:rPr>
        <w:t>, in newton.</w:t>
      </w:r>
    </w:p>
    <w:p w14:paraId="676859FC" w14:textId="38072773" w:rsidR="00451274" w:rsidRPr="0061330E" w:rsidRDefault="00EA2A96" w:rsidP="00451274">
      <w:pPr>
        <w:spacing w:before="120" w:after="120"/>
        <w:ind w:left="2268" w:right="1134" w:firstLine="1276"/>
        <w:jc w:val="both"/>
      </w:pPr>
      <w:r>
        <w:rPr>
          <w:noProof/>
          <w:lang w:val="en-US"/>
        </w:rPr>
        <mc:AlternateContent>
          <mc:Choice Requires="wpc">
            <w:drawing>
              <wp:inline distT="0" distB="0" distL="0" distR="0" wp14:anchorId="4801DE22" wp14:editId="2B8F6AF6">
                <wp:extent cx="2061210" cy="525780"/>
                <wp:effectExtent l="0" t="0" r="0" b="0"/>
                <wp:docPr id="264"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Line 20"/>
                        <wps:cNvCnPr/>
                        <wps:spPr bwMode="auto">
                          <a:xfrm>
                            <a:off x="387902" y="243237"/>
                            <a:ext cx="177801"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 name="Line 21"/>
                        <wps:cNvCnPr/>
                        <wps:spPr bwMode="auto">
                          <a:xfrm>
                            <a:off x="666103" y="243237"/>
                            <a:ext cx="361902"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8" name="Line 22"/>
                        <wps:cNvCnPr/>
                        <wps:spPr bwMode="auto">
                          <a:xfrm>
                            <a:off x="1254106" y="243237"/>
                            <a:ext cx="178401"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7" name="Line 23"/>
                        <wps:cNvCnPr/>
                        <wps:spPr bwMode="auto">
                          <a:xfrm>
                            <a:off x="1532207" y="243237"/>
                            <a:ext cx="348602"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24"/>
                        <wps:cNvSpPr>
                          <a:spLocks noChangeArrowheads="1"/>
                        </wps:cNvSpPr>
                        <wps:spPr bwMode="auto">
                          <a:xfrm>
                            <a:off x="1899909" y="188529"/>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98A4D"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29" name="Rectangle 25"/>
                        <wps:cNvSpPr>
                          <a:spLocks noChangeArrowheads="1"/>
                        </wps:cNvSpPr>
                        <wps:spPr bwMode="auto">
                          <a:xfrm>
                            <a:off x="1899909" y="117418"/>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0FFD"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54" name="Rectangle 26"/>
                        <wps:cNvSpPr>
                          <a:spLocks noChangeArrowheads="1"/>
                        </wps:cNvSpPr>
                        <wps:spPr bwMode="auto">
                          <a:xfrm>
                            <a:off x="1899909" y="287044"/>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393BD"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55" name="Rectangle 27"/>
                        <wps:cNvSpPr>
                          <a:spLocks noChangeArrowheads="1"/>
                        </wps:cNvSpPr>
                        <wps:spPr bwMode="auto">
                          <a:xfrm>
                            <a:off x="1899909" y="19603"/>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C3FDC"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56" name="Rectangle 28"/>
                        <wps:cNvSpPr>
                          <a:spLocks noChangeArrowheads="1"/>
                        </wps:cNvSpPr>
                        <wps:spPr bwMode="auto">
                          <a:xfrm>
                            <a:off x="1453507" y="188529"/>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41A7B"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57" name="Rectangle 29"/>
                        <wps:cNvSpPr>
                          <a:spLocks noChangeArrowheads="1"/>
                        </wps:cNvSpPr>
                        <wps:spPr bwMode="auto">
                          <a:xfrm>
                            <a:off x="1453507" y="117418"/>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F564A"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58" name="Rectangle 30"/>
                        <wps:cNvSpPr>
                          <a:spLocks noChangeArrowheads="1"/>
                        </wps:cNvSpPr>
                        <wps:spPr bwMode="auto">
                          <a:xfrm>
                            <a:off x="1453507" y="287044"/>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F8F82"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59" name="Rectangle 31"/>
                        <wps:cNvSpPr>
                          <a:spLocks noChangeArrowheads="1"/>
                        </wps:cNvSpPr>
                        <wps:spPr bwMode="auto">
                          <a:xfrm>
                            <a:off x="1453507" y="19603"/>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48EF"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60" name="Rectangle 32"/>
                        <wps:cNvSpPr>
                          <a:spLocks noChangeArrowheads="1"/>
                        </wps:cNvSpPr>
                        <wps:spPr bwMode="auto">
                          <a:xfrm>
                            <a:off x="1604008" y="247038"/>
                            <a:ext cx="952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D2797"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61" name="Rectangle 33"/>
                        <wps:cNvSpPr>
                          <a:spLocks noChangeArrowheads="1"/>
                        </wps:cNvSpPr>
                        <wps:spPr bwMode="auto">
                          <a:xfrm>
                            <a:off x="1542407" y="24704"/>
                            <a:ext cx="952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CAE9D"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62" name="Rectangle 34"/>
                        <wps:cNvSpPr>
                          <a:spLocks noChangeArrowheads="1"/>
                        </wps:cNvSpPr>
                        <wps:spPr bwMode="auto">
                          <a:xfrm>
                            <a:off x="1135306" y="127019"/>
                            <a:ext cx="858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CB86"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63" name="Rectangle 35"/>
                        <wps:cNvSpPr>
                          <a:spLocks noChangeArrowheads="1"/>
                        </wps:cNvSpPr>
                        <wps:spPr bwMode="auto">
                          <a:xfrm>
                            <a:off x="1047105" y="188529"/>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05E8"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448" name="Rectangle 36"/>
                        <wps:cNvSpPr>
                          <a:spLocks noChangeArrowheads="1"/>
                        </wps:cNvSpPr>
                        <wps:spPr bwMode="auto">
                          <a:xfrm>
                            <a:off x="1047105" y="117418"/>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3474A"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449" name="Rectangle 37"/>
                        <wps:cNvSpPr>
                          <a:spLocks noChangeArrowheads="1"/>
                        </wps:cNvSpPr>
                        <wps:spPr bwMode="auto">
                          <a:xfrm>
                            <a:off x="1047105" y="287044"/>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D8154"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450" name="Rectangle 38"/>
                        <wps:cNvSpPr>
                          <a:spLocks noChangeArrowheads="1"/>
                        </wps:cNvSpPr>
                        <wps:spPr bwMode="auto">
                          <a:xfrm>
                            <a:off x="1047105" y="19603"/>
                            <a:ext cx="571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B18B9"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451" name="Rectangle 39"/>
                        <wps:cNvSpPr>
                          <a:spLocks noChangeArrowheads="1"/>
                        </wps:cNvSpPr>
                        <wps:spPr bwMode="auto">
                          <a:xfrm>
                            <a:off x="587303" y="188529"/>
                            <a:ext cx="572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3524"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452" name="Rectangle 40"/>
                        <wps:cNvSpPr>
                          <a:spLocks noChangeArrowheads="1"/>
                        </wps:cNvSpPr>
                        <wps:spPr bwMode="auto">
                          <a:xfrm>
                            <a:off x="587303" y="117418"/>
                            <a:ext cx="572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32F5A"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453" name="Rectangle 41"/>
                        <wps:cNvSpPr>
                          <a:spLocks noChangeArrowheads="1"/>
                        </wps:cNvSpPr>
                        <wps:spPr bwMode="auto">
                          <a:xfrm>
                            <a:off x="587303" y="287044"/>
                            <a:ext cx="572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3E422"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454" name="Rectangle 42"/>
                        <wps:cNvSpPr>
                          <a:spLocks noChangeArrowheads="1"/>
                        </wps:cNvSpPr>
                        <wps:spPr bwMode="auto">
                          <a:xfrm>
                            <a:off x="587303" y="19603"/>
                            <a:ext cx="572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FA687"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455" name="Rectangle 43"/>
                        <wps:cNvSpPr>
                          <a:spLocks noChangeArrowheads="1"/>
                        </wps:cNvSpPr>
                        <wps:spPr bwMode="auto">
                          <a:xfrm>
                            <a:off x="744804" y="247038"/>
                            <a:ext cx="953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66D1E"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456" name="Rectangle 44"/>
                        <wps:cNvSpPr>
                          <a:spLocks noChangeArrowheads="1"/>
                        </wps:cNvSpPr>
                        <wps:spPr bwMode="auto">
                          <a:xfrm>
                            <a:off x="676203" y="24704"/>
                            <a:ext cx="953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8A91D"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457" name="Rectangle 45"/>
                        <wps:cNvSpPr>
                          <a:spLocks noChangeArrowheads="1"/>
                        </wps:cNvSpPr>
                        <wps:spPr bwMode="auto">
                          <a:xfrm>
                            <a:off x="261601" y="127019"/>
                            <a:ext cx="85700"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E0B5B" w14:textId="77777777" w:rsidR="00CC0E64" w:rsidRDefault="00CC0E64" w:rsidP="00451274">
                              <w:r>
                                <w:rPr>
                                  <w:rFonts w:ascii="Symbol" w:hAnsi="Symbol" w:cs="Symbol"/>
                                  <w:color w:val="000000"/>
                                  <w:sz w:val="24"/>
                                  <w:szCs w:val="24"/>
                                  <w:lang w:val="en-US"/>
                                </w:rPr>
                                <w:t></w:t>
                              </w:r>
                            </w:p>
                          </w:txbxContent>
                        </wps:txbx>
                        <wps:bodyPr rot="0" vert="horz" wrap="none" lIns="0" tIns="0" rIns="0" bIns="0" anchor="t" anchorCtr="0" upright="1">
                          <a:spAutoFit/>
                        </wps:bodyPr>
                      </wps:wsp>
                      <wps:wsp>
                        <wps:cNvPr id="458" name="Rectangle 46"/>
                        <wps:cNvSpPr>
                          <a:spLocks noChangeArrowheads="1"/>
                        </wps:cNvSpPr>
                        <wps:spPr bwMode="auto">
                          <a:xfrm>
                            <a:off x="1748108" y="302246"/>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7D4E1" w14:textId="77777777" w:rsidR="00CC0E64" w:rsidRDefault="00CC0E64" w:rsidP="00451274">
                              <w:r>
                                <w:rPr>
                                  <w:color w:val="000000"/>
                                  <w:sz w:val="14"/>
                                  <w:szCs w:val="14"/>
                                  <w:lang w:val="en-US"/>
                                </w:rPr>
                                <w:t>0</w:t>
                              </w:r>
                            </w:p>
                          </w:txbxContent>
                        </wps:txbx>
                        <wps:bodyPr rot="0" vert="horz" wrap="none" lIns="0" tIns="0" rIns="0" bIns="0" anchor="t" anchorCtr="0" upright="1">
                          <a:spAutoFit/>
                        </wps:bodyPr>
                      </wps:wsp>
                      <wps:wsp>
                        <wps:cNvPr id="459" name="Rectangle 47"/>
                        <wps:cNvSpPr>
                          <a:spLocks noChangeArrowheads="1"/>
                        </wps:cNvSpPr>
                        <wps:spPr bwMode="auto">
                          <a:xfrm>
                            <a:off x="1809109" y="80612"/>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C67FE" w14:textId="77777777" w:rsidR="00CC0E64" w:rsidRDefault="00CC0E64" w:rsidP="00451274">
                              <w:r>
                                <w:rPr>
                                  <w:color w:val="000000"/>
                                  <w:sz w:val="14"/>
                                  <w:szCs w:val="14"/>
                                  <w:lang w:val="en-US"/>
                                </w:rPr>
                                <w:t>0</w:t>
                              </w:r>
                            </w:p>
                          </w:txbxContent>
                        </wps:txbx>
                        <wps:bodyPr rot="0" vert="horz" wrap="none" lIns="0" tIns="0" rIns="0" bIns="0" anchor="t" anchorCtr="0" upright="1">
                          <a:spAutoFit/>
                        </wps:bodyPr>
                      </wps:wsp>
                      <wps:wsp>
                        <wps:cNvPr id="460" name="Rectangle 48"/>
                        <wps:cNvSpPr>
                          <a:spLocks noChangeArrowheads="1"/>
                        </wps:cNvSpPr>
                        <wps:spPr bwMode="auto">
                          <a:xfrm>
                            <a:off x="873704" y="321349"/>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095A" w14:textId="77777777" w:rsidR="00CC0E64" w:rsidRDefault="00CC0E64" w:rsidP="00451274">
                              <w:r>
                                <w:rPr>
                                  <w:color w:val="000000"/>
                                  <w:sz w:val="14"/>
                                  <w:szCs w:val="14"/>
                                  <w:lang w:val="en-US"/>
                                </w:rPr>
                                <w:t>0</w:t>
                              </w:r>
                            </w:p>
                          </w:txbxContent>
                        </wps:txbx>
                        <wps:bodyPr rot="0" vert="horz" wrap="none" lIns="0" tIns="0" rIns="0" bIns="0" anchor="t" anchorCtr="0" upright="1">
                          <a:spAutoFit/>
                        </wps:bodyPr>
                      </wps:wsp>
                      <wps:wsp>
                        <wps:cNvPr id="461" name="Rectangle 49"/>
                        <wps:cNvSpPr>
                          <a:spLocks noChangeArrowheads="1"/>
                        </wps:cNvSpPr>
                        <wps:spPr bwMode="auto">
                          <a:xfrm>
                            <a:off x="949305" y="94614"/>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3780" w14:textId="77777777" w:rsidR="00CC0E64" w:rsidRPr="00E43192" w:rsidRDefault="00CC0E64" w:rsidP="00451274">
                              <w:r w:rsidRPr="00E43192">
                                <w:rPr>
                                  <w:color w:val="000000"/>
                                  <w:sz w:val="14"/>
                                  <w:szCs w:val="14"/>
                                  <w:lang w:val="en-US"/>
                                </w:rPr>
                                <w:t>0</w:t>
                              </w:r>
                            </w:p>
                          </w:txbxContent>
                        </wps:txbx>
                        <wps:bodyPr rot="0" vert="horz" wrap="none" lIns="0" tIns="0" rIns="0" bIns="0" anchor="t" anchorCtr="0" upright="1">
                          <a:spAutoFit/>
                        </wps:bodyPr>
                      </wps:wsp>
                      <wps:wsp>
                        <wps:cNvPr id="462" name="Rectangle 50"/>
                        <wps:cNvSpPr>
                          <a:spLocks noChangeArrowheads="1"/>
                        </wps:cNvSpPr>
                        <wps:spPr bwMode="auto">
                          <a:xfrm>
                            <a:off x="1697308" y="264740"/>
                            <a:ext cx="42600" cy="17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F57D8" w14:textId="77777777" w:rsidR="00CC0E64" w:rsidRPr="00E43192" w:rsidRDefault="00CC0E64" w:rsidP="00451274">
                              <w:r w:rsidRPr="00E43192">
                                <w:rPr>
                                  <w:iCs/>
                                  <w:color w:val="000000"/>
                                  <w:sz w:val="24"/>
                                  <w:szCs w:val="24"/>
                                  <w:lang w:val="en-US"/>
                                </w:rPr>
                                <w:t>t</w:t>
                              </w:r>
                            </w:p>
                          </w:txbxContent>
                        </wps:txbx>
                        <wps:bodyPr rot="0" vert="horz" wrap="none" lIns="0" tIns="0" rIns="0" bIns="0" anchor="t" anchorCtr="0" upright="1">
                          <a:spAutoFit/>
                        </wps:bodyPr>
                      </wps:wsp>
                      <wps:wsp>
                        <wps:cNvPr id="463" name="Rectangle 51"/>
                        <wps:cNvSpPr>
                          <a:spLocks noChangeArrowheads="1"/>
                        </wps:cNvSpPr>
                        <wps:spPr bwMode="auto">
                          <a:xfrm>
                            <a:off x="1269306" y="264740"/>
                            <a:ext cx="857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ACB95" w14:textId="77777777" w:rsidR="00CC0E64" w:rsidRPr="00266954" w:rsidRDefault="00CC0E64" w:rsidP="00451274">
                              <w:r w:rsidRPr="00266954">
                                <w:rPr>
                                  <w:iCs/>
                                  <w:color w:val="000000"/>
                                  <w:lang w:val="en-US"/>
                                </w:rPr>
                                <w:t>R</w:t>
                              </w:r>
                            </w:p>
                          </w:txbxContent>
                        </wps:txbx>
                        <wps:bodyPr rot="0" vert="horz" wrap="none" lIns="0" tIns="0" rIns="0" bIns="0" anchor="t" anchorCtr="0" upright="1">
                          <a:spAutoFit/>
                        </wps:bodyPr>
                      </wps:wsp>
                      <wps:wsp>
                        <wps:cNvPr id="464" name="Rectangle 52"/>
                        <wps:cNvSpPr>
                          <a:spLocks noChangeArrowheads="1"/>
                        </wps:cNvSpPr>
                        <wps:spPr bwMode="auto">
                          <a:xfrm>
                            <a:off x="1275706" y="43807"/>
                            <a:ext cx="425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2BDD" w14:textId="77777777" w:rsidR="00CC0E64" w:rsidRPr="00266954" w:rsidRDefault="00CC0E64" w:rsidP="00451274">
                              <w:r w:rsidRPr="00266954">
                                <w:rPr>
                                  <w:iCs/>
                                  <w:color w:val="000000"/>
                                  <w:lang w:val="en-US"/>
                                </w:rPr>
                                <w:t>I</w:t>
                              </w:r>
                            </w:p>
                          </w:txbxContent>
                        </wps:txbx>
                        <wps:bodyPr rot="0" vert="horz" wrap="none" lIns="0" tIns="0" rIns="0" bIns="0" anchor="t" anchorCtr="0" upright="1">
                          <a:spAutoFit/>
                        </wps:bodyPr>
                      </wps:wsp>
                      <wps:wsp>
                        <wps:cNvPr id="465" name="Rectangle 53"/>
                        <wps:cNvSpPr>
                          <a:spLocks noChangeArrowheads="1"/>
                        </wps:cNvSpPr>
                        <wps:spPr bwMode="auto">
                          <a:xfrm>
                            <a:off x="837504" y="264740"/>
                            <a:ext cx="42600" cy="17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86F2D" w14:textId="77777777" w:rsidR="00CC0E64" w:rsidRPr="00E43192" w:rsidRDefault="00CC0E64" w:rsidP="00451274">
                              <w:r w:rsidRPr="00E43192">
                                <w:rPr>
                                  <w:iCs/>
                                  <w:color w:val="000000"/>
                                  <w:sz w:val="24"/>
                                  <w:szCs w:val="24"/>
                                  <w:lang w:val="en-US"/>
                                </w:rPr>
                                <w:t>t</w:t>
                              </w:r>
                            </w:p>
                          </w:txbxContent>
                        </wps:txbx>
                        <wps:bodyPr rot="0" vert="horz" wrap="none" lIns="0" tIns="0" rIns="0" bIns="0" anchor="t" anchorCtr="0" upright="1">
                          <a:spAutoFit/>
                        </wps:bodyPr>
                      </wps:wsp>
                      <wps:wsp>
                        <wps:cNvPr id="466" name="Rectangle 54"/>
                        <wps:cNvSpPr>
                          <a:spLocks noChangeArrowheads="1"/>
                        </wps:cNvSpPr>
                        <wps:spPr bwMode="auto">
                          <a:xfrm>
                            <a:off x="432402" y="264740"/>
                            <a:ext cx="857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3EBE2" w14:textId="77777777" w:rsidR="00CC0E64" w:rsidRPr="00266954" w:rsidRDefault="00CC0E64" w:rsidP="00451274">
                              <w:r w:rsidRPr="00266954">
                                <w:rPr>
                                  <w:iCs/>
                                  <w:color w:val="000000"/>
                                  <w:lang w:val="en-US"/>
                                </w:rPr>
                                <w:t>R</w:t>
                              </w:r>
                            </w:p>
                          </w:txbxContent>
                        </wps:txbx>
                        <wps:bodyPr rot="0" vert="horz" wrap="none" lIns="0" tIns="0" rIns="0" bIns="0" anchor="t" anchorCtr="0" upright="1">
                          <a:spAutoFit/>
                        </wps:bodyPr>
                      </wps:wsp>
                      <wps:wsp>
                        <wps:cNvPr id="467" name="Rectangle 55"/>
                        <wps:cNvSpPr>
                          <a:spLocks noChangeArrowheads="1"/>
                        </wps:cNvSpPr>
                        <wps:spPr bwMode="auto">
                          <a:xfrm>
                            <a:off x="402502" y="43807"/>
                            <a:ext cx="426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7220A" w14:textId="77777777" w:rsidR="00CC0E64" w:rsidRPr="00266954" w:rsidRDefault="00CC0E64" w:rsidP="00451274">
                              <w:r w:rsidRPr="00266954">
                                <w:rPr>
                                  <w:iCs/>
                                  <w:color w:val="000000"/>
                                  <w:lang w:val="en-US"/>
                                </w:rPr>
                                <w:t>I</w:t>
                              </w:r>
                            </w:p>
                          </w:txbxContent>
                        </wps:txbx>
                        <wps:bodyPr rot="0" vert="horz" wrap="none" lIns="0" tIns="0" rIns="0" bIns="0" anchor="t" anchorCtr="0" upright="1">
                          <a:spAutoFit/>
                        </wps:bodyPr>
                      </wps:wsp>
                      <wps:wsp>
                        <wps:cNvPr id="468" name="Rectangle 56"/>
                        <wps:cNvSpPr>
                          <a:spLocks noChangeArrowheads="1"/>
                        </wps:cNvSpPr>
                        <wps:spPr bwMode="auto">
                          <a:xfrm>
                            <a:off x="27900" y="144722"/>
                            <a:ext cx="667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2659C" w14:textId="77777777" w:rsidR="00CC0E64" w:rsidRPr="00266954" w:rsidRDefault="00CC0E64" w:rsidP="00451274">
                              <w:r w:rsidRPr="00266954">
                                <w:rPr>
                                  <w:iCs/>
                                  <w:color w:val="000000"/>
                                  <w:lang w:val="en-US"/>
                                </w:rPr>
                                <w:t>F</w:t>
                              </w:r>
                            </w:p>
                          </w:txbxContent>
                        </wps:txbx>
                        <wps:bodyPr rot="0" vert="horz" wrap="none" lIns="0" tIns="0" rIns="0" bIns="0" anchor="t" anchorCtr="0" upright="1">
                          <a:spAutoFit/>
                        </wps:bodyPr>
                      </wps:wsp>
                      <wps:wsp>
                        <wps:cNvPr id="469" name="Rectangle 57"/>
                        <wps:cNvSpPr>
                          <a:spLocks noChangeArrowheads="1"/>
                        </wps:cNvSpPr>
                        <wps:spPr bwMode="auto">
                          <a:xfrm>
                            <a:off x="1743008" y="71111"/>
                            <a:ext cx="50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6B425" w14:textId="77777777" w:rsidR="00CC0E64" w:rsidRPr="00E43192" w:rsidRDefault="00CC0E64" w:rsidP="00451274">
                              <w:r w:rsidRPr="00E43192">
                                <w:rPr>
                                  <w:iCs/>
                                  <w:color w:val="000000"/>
                                  <w:sz w:val="14"/>
                                  <w:szCs w:val="14"/>
                                  <w:lang w:val="en-US"/>
                                </w:rPr>
                                <w:t>T</w:t>
                              </w:r>
                            </w:p>
                          </w:txbxContent>
                        </wps:txbx>
                        <wps:bodyPr rot="0" vert="horz" wrap="none" lIns="0" tIns="0" rIns="0" bIns="0" anchor="t" anchorCtr="0" upright="1">
                          <a:spAutoFit/>
                        </wps:bodyPr>
                      </wps:wsp>
                      <wps:wsp>
                        <wps:cNvPr id="470" name="Rectangle 58"/>
                        <wps:cNvSpPr>
                          <a:spLocks noChangeArrowheads="1"/>
                        </wps:cNvSpPr>
                        <wps:spPr bwMode="auto">
                          <a:xfrm>
                            <a:off x="1364607" y="330850"/>
                            <a:ext cx="29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1808" w14:textId="77777777" w:rsidR="00CC0E64" w:rsidRPr="00E43192" w:rsidRDefault="00CC0E64" w:rsidP="00451274">
                              <w:r w:rsidRPr="00E43192">
                                <w:rPr>
                                  <w:iCs/>
                                  <w:color w:val="000000"/>
                                  <w:sz w:val="14"/>
                                  <w:szCs w:val="14"/>
                                  <w:lang w:val="en-US"/>
                                </w:rPr>
                                <w:t>r</w:t>
                              </w:r>
                            </w:p>
                          </w:txbxContent>
                        </wps:txbx>
                        <wps:bodyPr rot="0" vert="horz" wrap="none" lIns="0" tIns="0" rIns="0" bIns="0" anchor="t" anchorCtr="0" upright="1">
                          <a:spAutoFit/>
                        </wps:bodyPr>
                      </wps:wsp>
                      <wps:wsp>
                        <wps:cNvPr id="471" name="Rectangle 59"/>
                        <wps:cNvSpPr>
                          <a:spLocks noChangeArrowheads="1"/>
                        </wps:cNvSpPr>
                        <wps:spPr bwMode="auto">
                          <a:xfrm>
                            <a:off x="1337306" y="72411"/>
                            <a:ext cx="495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BB7CB" w14:textId="77777777" w:rsidR="00CC0E64" w:rsidRDefault="00CC0E64" w:rsidP="00451274">
                              <w:r>
                                <w:rPr>
                                  <w:i/>
                                  <w:iCs/>
                                  <w:color w:val="000000"/>
                                  <w:sz w:val="14"/>
                                  <w:szCs w:val="14"/>
                                  <w:lang w:val="en-US"/>
                                </w:rPr>
                                <w:t>T</w:t>
                              </w:r>
                            </w:p>
                          </w:txbxContent>
                        </wps:txbx>
                        <wps:bodyPr rot="0" vert="horz" wrap="none" lIns="0" tIns="0" rIns="0" bIns="0" anchor="t" anchorCtr="0" upright="1">
                          <a:spAutoFit/>
                        </wps:bodyPr>
                      </wps:wsp>
                      <wps:wsp>
                        <wps:cNvPr id="472" name="Rectangle 60"/>
                        <wps:cNvSpPr>
                          <a:spLocks noChangeArrowheads="1"/>
                        </wps:cNvSpPr>
                        <wps:spPr bwMode="auto">
                          <a:xfrm>
                            <a:off x="884504" y="90814"/>
                            <a:ext cx="64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5F24E" w14:textId="77777777" w:rsidR="00CC0E64" w:rsidRPr="00E43192" w:rsidRDefault="00CC0E64" w:rsidP="00451274">
                              <w:r w:rsidRPr="00E43192">
                                <w:rPr>
                                  <w:iCs/>
                                  <w:color w:val="000000"/>
                                  <w:sz w:val="14"/>
                                  <w:szCs w:val="14"/>
                                  <w:lang w:val="en-US"/>
                                </w:rPr>
                                <w:t>D</w:t>
                              </w:r>
                            </w:p>
                          </w:txbxContent>
                        </wps:txbx>
                        <wps:bodyPr rot="0" vert="horz" wrap="none" lIns="0" tIns="0" rIns="0" bIns="0" anchor="t" anchorCtr="0" upright="1">
                          <a:spAutoFit/>
                        </wps:bodyPr>
                      </wps:wsp>
                      <wps:wsp>
                        <wps:cNvPr id="473" name="Rectangle 61"/>
                        <wps:cNvSpPr>
                          <a:spLocks noChangeArrowheads="1"/>
                        </wps:cNvSpPr>
                        <wps:spPr bwMode="auto">
                          <a:xfrm>
                            <a:off x="471802" y="87013"/>
                            <a:ext cx="64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A96D4" w14:textId="77777777" w:rsidR="00CC0E64" w:rsidRDefault="00CC0E64" w:rsidP="00451274">
                              <w:r>
                                <w:rPr>
                                  <w:i/>
                                  <w:iCs/>
                                  <w:color w:val="000000"/>
                                  <w:sz w:val="14"/>
                                  <w:szCs w:val="14"/>
                                  <w:lang w:val="en-US"/>
                                </w:rPr>
                                <w:t>D</w:t>
                              </w:r>
                            </w:p>
                          </w:txbxContent>
                        </wps:txbx>
                        <wps:bodyPr rot="0" vert="horz" wrap="none" lIns="0" tIns="0" rIns="0" bIns="0" anchor="t" anchorCtr="0" upright="1">
                          <a:spAutoFit/>
                        </wps:bodyPr>
                      </wps:wsp>
                      <wps:wsp>
                        <wps:cNvPr id="474" name="Rectangle 62"/>
                        <wps:cNvSpPr>
                          <a:spLocks noChangeArrowheads="1"/>
                        </wps:cNvSpPr>
                        <wps:spPr bwMode="auto">
                          <a:xfrm>
                            <a:off x="126301" y="201231"/>
                            <a:ext cx="692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DC5DE" w14:textId="77777777" w:rsidR="00CC0E64" w:rsidRPr="00E43192" w:rsidRDefault="00CC0E64" w:rsidP="00451274">
                              <w:r w:rsidRPr="00E43192">
                                <w:rPr>
                                  <w:iCs/>
                                  <w:color w:val="000000"/>
                                  <w:sz w:val="14"/>
                                  <w:szCs w:val="14"/>
                                  <w:lang w:val="en-US"/>
                                </w:rPr>
                                <w:t>pl</w:t>
                              </w:r>
                            </w:p>
                          </w:txbxContent>
                        </wps:txbx>
                        <wps:bodyPr rot="0" vert="horz" wrap="none" lIns="0" tIns="0" rIns="0" bIns="0" anchor="t" anchorCtr="0" upright="1">
                          <a:spAutoFit/>
                        </wps:bodyPr>
                      </wps:wsp>
                      <wps:wsp>
                        <wps:cNvPr id="475" name="Rectangle 63"/>
                        <wps:cNvSpPr>
                          <a:spLocks noChangeArrowheads="1"/>
                        </wps:cNvSpPr>
                        <wps:spPr bwMode="auto">
                          <a:xfrm>
                            <a:off x="1635708" y="24704"/>
                            <a:ext cx="104801"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C1064" w14:textId="77777777" w:rsidR="00CC0E64" w:rsidRPr="00E43192" w:rsidRDefault="00CC0E64" w:rsidP="00451274">
                              <w:r w:rsidRPr="00E43192">
                                <w:rPr>
                                  <w:rFonts w:ascii="Symbol" w:hAnsi="Symbol" w:cs="Symbol"/>
                                  <w:iCs/>
                                  <w:color w:val="000000"/>
                                  <w:sz w:val="24"/>
                                  <w:szCs w:val="24"/>
                                  <w:lang w:val="en-US"/>
                                </w:rPr>
                                <w:t></w:t>
                              </w:r>
                            </w:p>
                          </w:txbxContent>
                        </wps:txbx>
                        <wps:bodyPr rot="0" vert="horz" wrap="none" lIns="0" tIns="0" rIns="0" bIns="0" anchor="t" anchorCtr="0" upright="1">
                          <a:spAutoFit/>
                        </wps:bodyPr>
                      </wps:wsp>
                      <wps:wsp>
                        <wps:cNvPr id="476" name="Rectangle 64"/>
                        <wps:cNvSpPr>
                          <a:spLocks noChangeArrowheads="1"/>
                        </wps:cNvSpPr>
                        <wps:spPr bwMode="auto">
                          <a:xfrm>
                            <a:off x="768904" y="24704"/>
                            <a:ext cx="104801" cy="190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C321" w14:textId="77777777" w:rsidR="00CC0E64" w:rsidRPr="00E43192" w:rsidRDefault="00CC0E64" w:rsidP="00451274">
                              <w:r w:rsidRPr="00E43192">
                                <w:rPr>
                                  <w:rFonts w:ascii="Symbol" w:hAnsi="Symbol" w:cs="Symbol"/>
                                  <w:iCs/>
                                  <w:color w:val="000000"/>
                                  <w:sz w:val="24"/>
                                  <w:szCs w:val="24"/>
                                  <w:lang w:val="en-US"/>
                                </w:rPr>
                                <w:t></w:t>
                              </w:r>
                            </w:p>
                          </w:txbxContent>
                        </wps:txbx>
                        <wps:bodyPr rot="0" vert="horz" wrap="none" lIns="0" tIns="0" rIns="0" bIns="0" anchor="t" anchorCtr="0" upright="1">
                          <a:spAutoFit/>
                        </wps:bodyPr>
                      </wps:wsp>
                    </wpc:wpc>
                  </a:graphicData>
                </a:graphic>
              </wp:inline>
            </w:drawing>
          </mc:Choice>
          <mc:Fallback>
            <w:pict>
              <v:group id="Canvas 18" o:spid="_x0000_s1288" editas="canvas" style="width:162.3pt;height:41.4pt;mso-position-horizontal-relative:char;mso-position-vertical-relative:line" coordsize="20612,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">
                <v:shape id="_x0000_s1289" type="#_x0000_t75" style="position:absolute;width:20612;height:5257;visibility:visible;mso-wrap-style:square">
                  <v:fill o:detectmouseclick="t"/>
                  <v:path o:connecttype="none"/>
                </v:shape>
                <v:line id="Line 20" o:spid="_x0000_s1290" style="position:absolute;visibility:visible;mso-wrap-style:square" from="3879,2432" to="5657,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pb28MAAADaAAAADwAAAGRycy9kb3ducmV2LnhtbESPQWvCQBSE7wX/w/IEb3VjwVaiq4go&#10;pkeTXLw9s88kmH0bdrea+uu7hUKPw8x8w6w2g+nEnZxvLSuYTRMQxJXVLdcKyuLwugDhA7LGzjIp&#10;+CYPm/XoZYWptg8+0T0PtYgQ9ikqaELoUyl91ZBBP7U9cfSu1hkMUbpaaoePCDedfEuSd2mw5bjQ&#10;YE+7hqpb/mUUPLNiX56z4+lSPs/Fp829+7gulJqMh+0SRKAh/If/2plWMIffK/E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KW9vDAAAA2gAAAA8AAAAAAAAAAAAA&#10;AAAAoQIAAGRycy9kb3ducmV2LnhtbFBLBQYAAAAABAAEAPkAAACRAwAAAAA=&#10;" strokeweight="28e-5mm"/>
                <v:line id="Line 21" o:spid="_x0000_s1291" style="position:absolute;visibility:visible;mso-wrap-style:square" from="6661,2432" to="10280,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FrMIAAADaAAAADwAAAGRycy9kb3ducmV2LnhtbESPQWvCQBSE7wX/w/IEb3VjD1aiq5Ri&#10;MR5NcvH2zD6TYPZt2F01+uvdQqHHYWa+YVabwXTiRs63lhXMpgkI4srqlmsFZfHzvgDhA7LGzjIp&#10;eJCHzXr0tsJU2zsf6JaHWkQI+xQVNCH0qZS+asign9qeOHpn6wyGKF0ttcN7hJtOfiTJXBpsOS40&#10;2NN3Q9UlvxoFz6zYlsdsdziVz2Oxt7l3n+eFUpPx8LUEEWgI/+G/dqYVzOH3SrwB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jFrMIAAADaAAAADwAAAAAAAAAAAAAA&#10;AAChAgAAZHJzL2Rvd25yZXYueG1sUEsFBgAAAAAEAAQA+QAAAJADAAAAAA==&#10;" strokeweight="28e-5mm"/>
                <v:line id="Line 22" o:spid="_x0000_s1292" style="position:absolute;visibility:visible;mso-wrap-style:square" from="12541,2432" to="14325,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0Rb8AAADaAAAADwAAAGRycy9kb3ducmV2LnhtbERPPW/CMBDdK/EfrENiKw4MFAUMQgjU&#10;dCTJwnbERxIRnyPbhZRfXw9IjE/ve70dTCfu5HxrWcFsmoAgrqxuuVZQFsfPJQgfkDV2lknBH3nY&#10;bkYfa0y1ffCJ7nmoRQxhn6KCJoQ+ldJXDRn0U9sTR+5qncEQoauldviI4aaT8yRZSIMtx4YGe9o3&#10;VN3yX6PgmRWH8px9ny7l81z82Ny7r+tSqcl42K1ABBrCW/xyZ1pB3BqvxBsg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wv0Rb8AAADaAAAADwAAAAAAAAAAAAAAAACh&#10;AgAAZHJzL2Rvd25yZXYueG1sUEsFBgAAAAAEAAQA+QAAAI0DAAAAAA==&#10;" strokeweight="28e-5mm"/>
                <v:line id="Line 23" o:spid="_x0000_s1293" style="position:absolute;visibility:visible;mso-wrap-style:square" from="15322,2432" to="18808,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6xQcMAAADbAAAADwAAAGRycy9kb3ducmV2LnhtbESPQWvCQBSE74X+h+UVeqsbPVRJXUVE&#10;MR5NcvH2mn0mwezbsLtq9Nd3C4LHYWa+YebLwXTiSs63lhWMRwkI4srqlmsFZbH9moHwAVljZ5kU&#10;3MnDcvH+NsdU2xsf6JqHWkQI+xQVNCH0qZS+asigH9meOHon6wyGKF0ttcNbhJtOTpLkWxpsOS40&#10;2NO6oeqcX4yCR1ZsymO2O/yWj2Oxt7l309NMqc+PYfUDItAQXuFnO9MKJlP4/x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usUHDAAAA2wAAAA8AAAAAAAAAAAAA&#10;AAAAoQIAAGRycy9kb3ducmV2LnhtbFBLBQYAAAAABAAEAPkAAACRAwAAAAA=&#10;" strokeweight="28e-5mm"/>
                <v:rect id="Rectangle 24" o:spid="_x0000_s1294" style="position:absolute;left:18999;top:1885;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1A698A4D" w14:textId="77777777" w:rsidR="00CC0E64" w:rsidRDefault="00CC0E64" w:rsidP="00451274">
                        <w:r>
                          <w:rPr>
                            <w:rFonts w:ascii="Symbol" w:hAnsi="Symbol" w:cs="Symbol"/>
                            <w:color w:val="000000"/>
                            <w:sz w:val="24"/>
                            <w:szCs w:val="24"/>
                            <w:lang w:val="en-US"/>
                          </w:rPr>
                          <w:t></w:t>
                        </w:r>
                      </w:p>
                    </w:txbxContent>
                  </v:textbox>
                </v:rect>
                <v:rect id="Rectangle 25" o:spid="_x0000_s1295" style="position:absolute;left:18999;top:1174;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2C8B0FFD" w14:textId="77777777" w:rsidR="00CC0E64" w:rsidRDefault="00CC0E64" w:rsidP="00451274">
                        <w:r>
                          <w:rPr>
                            <w:rFonts w:ascii="Symbol" w:hAnsi="Symbol" w:cs="Symbol"/>
                            <w:color w:val="000000"/>
                            <w:sz w:val="24"/>
                            <w:szCs w:val="24"/>
                            <w:lang w:val="en-US"/>
                          </w:rPr>
                          <w:t></w:t>
                        </w:r>
                      </w:p>
                    </w:txbxContent>
                  </v:textbox>
                </v:rect>
                <v:rect id="Rectangle 26" o:spid="_x0000_s1296" style="position:absolute;left:18999;top:2870;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59F393BD" w14:textId="77777777" w:rsidR="00CC0E64" w:rsidRDefault="00CC0E64" w:rsidP="00451274">
                        <w:r>
                          <w:rPr>
                            <w:rFonts w:ascii="Symbol" w:hAnsi="Symbol" w:cs="Symbol"/>
                            <w:color w:val="000000"/>
                            <w:sz w:val="24"/>
                            <w:szCs w:val="24"/>
                            <w:lang w:val="en-US"/>
                          </w:rPr>
                          <w:t></w:t>
                        </w:r>
                      </w:p>
                    </w:txbxContent>
                  </v:textbox>
                </v:rect>
                <v:rect id="Rectangle 27" o:spid="_x0000_s1297" style="position:absolute;left:18999;top:196;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39CC3FDC" w14:textId="77777777" w:rsidR="00CC0E64" w:rsidRDefault="00CC0E64" w:rsidP="00451274">
                        <w:r>
                          <w:rPr>
                            <w:rFonts w:ascii="Symbol" w:hAnsi="Symbol" w:cs="Symbol"/>
                            <w:color w:val="000000"/>
                            <w:sz w:val="24"/>
                            <w:szCs w:val="24"/>
                            <w:lang w:val="en-US"/>
                          </w:rPr>
                          <w:t></w:t>
                        </w:r>
                      </w:p>
                    </w:txbxContent>
                  </v:textbox>
                </v:rect>
                <v:rect id="Rectangle 28" o:spid="_x0000_s1298" style="position:absolute;left:14535;top:1885;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70E41A7B" w14:textId="77777777" w:rsidR="00CC0E64" w:rsidRDefault="00CC0E64" w:rsidP="00451274">
                        <w:r>
                          <w:rPr>
                            <w:rFonts w:ascii="Symbol" w:hAnsi="Symbol" w:cs="Symbol"/>
                            <w:color w:val="000000"/>
                            <w:sz w:val="24"/>
                            <w:szCs w:val="24"/>
                            <w:lang w:val="en-US"/>
                          </w:rPr>
                          <w:t></w:t>
                        </w:r>
                      </w:p>
                    </w:txbxContent>
                  </v:textbox>
                </v:rect>
                <v:rect id="Rectangle 29" o:spid="_x0000_s1299" style="position:absolute;left:14535;top:1174;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0D6F564A" w14:textId="77777777" w:rsidR="00CC0E64" w:rsidRDefault="00CC0E64" w:rsidP="00451274">
                        <w:r>
                          <w:rPr>
                            <w:rFonts w:ascii="Symbol" w:hAnsi="Symbol" w:cs="Symbol"/>
                            <w:color w:val="000000"/>
                            <w:sz w:val="24"/>
                            <w:szCs w:val="24"/>
                            <w:lang w:val="en-US"/>
                          </w:rPr>
                          <w:t></w:t>
                        </w:r>
                      </w:p>
                    </w:txbxContent>
                  </v:textbox>
                </v:rect>
                <v:rect id="Rectangle 30" o:spid="_x0000_s1300" style="position:absolute;left:14535;top:2870;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628F8F82" w14:textId="77777777" w:rsidR="00CC0E64" w:rsidRDefault="00CC0E64" w:rsidP="00451274">
                        <w:r>
                          <w:rPr>
                            <w:rFonts w:ascii="Symbol" w:hAnsi="Symbol" w:cs="Symbol"/>
                            <w:color w:val="000000"/>
                            <w:sz w:val="24"/>
                            <w:szCs w:val="24"/>
                            <w:lang w:val="en-US"/>
                          </w:rPr>
                          <w:t></w:t>
                        </w:r>
                      </w:p>
                    </w:txbxContent>
                  </v:textbox>
                </v:rect>
                <v:rect id="Rectangle 31" o:spid="_x0000_s1301" style="position:absolute;left:14535;top:196;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547148EF" w14:textId="77777777" w:rsidR="00CC0E64" w:rsidRDefault="00CC0E64" w:rsidP="00451274">
                        <w:r>
                          <w:rPr>
                            <w:rFonts w:ascii="Symbol" w:hAnsi="Symbol" w:cs="Symbol"/>
                            <w:color w:val="000000"/>
                            <w:sz w:val="24"/>
                            <w:szCs w:val="24"/>
                            <w:lang w:val="en-US"/>
                          </w:rPr>
                          <w:t></w:t>
                        </w:r>
                      </w:p>
                    </w:txbxContent>
                  </v:textbox>
                </v:rect>
                <v:rect id="Rectangle 32" o:spid="_x0000_s1302" style="position:absolute;left:16040;top:2470;width:95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D5D2797" w14:textId="77777777" w:rsidR="00CC0E64" w:rsidRDefault="00CC0E64" w:rsidP="00451274">
                        <w:r>
                          <w:rPr>
                            <w:rFonts w:ascii="Symbol" w:hAnsi="Symbol" w:cs="Symbol"/>
                            <w:color w:val="000000"/>
                            <w:sz w:val="24"/>
                            <w:szCs w:val="24"/>
                            <w:lang w:val="en-US"/>
                          </w:rPr>
                          <w:t></w:t>
                        </w:r>
                      </w:p>
                    </w:txbxContent>
                  </v:textbox>
                </v:rect>
                <v:rect id="Rectangle 33" o:spid="_x0000_s1303" style="position:absolute;left:15424;top:247;width:95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6AECAE9D" w14:textId="77777777" w:rsidR="00CC0E64" w:rsidRDefault="00CC0E64" w:rsidP="00451274">
                        <w:r>
                          <w:rPr>
                            <w:rFonts w:ascii="Symbol" w:hAnsi="Symbol" w:cs="Symbol"/>
                            <w:color w:val="000000"/>
                            <w:sz w:val="24"/>
                            <w:szCs w:val="24"/>
                            <w:lang w:val="en-US"/>
                          </w:rPr>
                          <w:t></w:t>
                        </w:r>
                      </w:p>
                    </w:txbxContent>
                  </v:textbox>
                </v:rect>
                <v:rect id="Rectangle 34" o:spid="_x0000_s1304" style="position:absolute;left:11353;top:1270;width:858;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6498CB86" w14:textId="77777777" w:rsidR="00CC0E64" w:rsidRDefault="00CC0E64" w:rsidP="00451274">
                        <w:r>
                          <w:rPr>
                            <w:rFonts w:ascii="Symbol" w:hAnsi="Symbol" w:cs="Symbol"/>
                            <w:color w:val="000000"/>
                            <w:sz w:val="24"/>
                            <w:szCs w:val="24"/>
                            <w:lang w:val="en-US"/>
                          </w:rPr>
                          <w:t></w:t>
                        </w:r>
                      </w:p>
                    </w:txbxContent>
                  </v:textbox>
                </v:rect>
                <v:rect id="Rectangle 35" o:spid="_x0000_s1305" style="position:absolute;left:10471;top:1885;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1CB105E8" w14:textId="77777777" w:rsidR="00CC0E64" w:rsidRDefault="00CC0E64" w:rsidP="00451274">
                        <w:r>
                          <w:rPr>
                            <w:rFonts w:ascii="Symbol" w:hAnsi="Symbol" w:cs="Symbol"/>
                            <w:color w:val="000000"/>
                            <w:sz w:val="24"/>
                            <w:szCs w:val="24"/>
                            <w:lang w:val="en-US"/>
                          </w:rPr>
                          <w:t></w:t>
                        </w:r>
                      </w:p>
                    </w:txbxContent>
                  </v:textbox>
                </v:rect>
                <v:rect id="Rectangle 36" o:spid="_x0000_s1306" style="position:absolute;left:10471;top:1174;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14:paraId="7CF3474A" w14:textId="77777777" w:rsidR="00CC0E64" w:rsidRDefault="00CC0E64" w:rsidP="00451274">
                        <w:r>
                          <w:rPr>
                            <w:rFonts w:ascii="Symbol" w:hAnsi="Symbol" w:cs="Symbol"/>
                            <w:color w:val="000000"/>
                            <w:sz w:val="24"/>
                            <w:szCs w:val="24"/>
                            <w:lang w:val="en-US"/>
                          </w:rPr>
                          <w:t></w:t>
                        </w:r>
                      </w:p>
                    </w:txbxContent>
                  </v:textbox>
                </v:rect>
                <v:rect id="Rectangle 37" o:spid="_x0000_s1307" style="position:absolute;left:10471;top:2870;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14:paraId="320D8154" w14:textId="77777777" w:rsidR="00CC0E64" w:rsidRDefault="00CC0E64" w:rsidP="00451274">
                        <w:r>
                          <w:rPr>
                            <w:rFonts w:ascii="Symbol" w:hAnsi="Symbol" w:cs="Symbol"/>
                            <w:color w:val="000000"/>
                            <w:sz w:val="24"/>
                            <w:szCs w:val="24"/>
                            <w:lang w:val="en-US"/>
                          </w:rPr>
                          <w:t></w:t>
                        </w:r>
                      </w:p>
                    </w:txbxContent>
                  </v:textbox>
                </v:rect>
                <v:rect id="Rectangle 38" o:spid="_x0000_s1308" style="position:absolute;left:10471;top:196;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14:paraId="3CDB18B9" w14:textId="77777777" w:rsidR="00CC0E64" w:rsidRDefault="00CC0E64" w:rsidP="00451274">
                        <w:r>
                          <w:rPr>
                            <w:rFonts w:ascii="Symbol" w:hAnsi="Symbol" w:cs="Symbol"/>
                            <w:color w:val="000000"/>
                            <w:sz w:val="24"/>
                            <w:szCs w:val="24"/>
                            <w:lang w:val="en-US"/>
                          </w:rPr>
                          <w:t></w:t>
                        </w:r>
                      </w:p>
                    </w:txbxContent>
                  </v:textbox>
                </v:rect>
                <v:rect id="Rectangle 39" o:spid="_x0000_s1309" style="position:absolute;left:5873;top:1885;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14:paraId="700B3524" w14:textId="77777777" w:rsidR="00CC0E64" w:rsidRDefault="00CC0E64" w:rsidP="00451274">
                        <w:r>
                          <w:rPr>
                            <w:rFonts w:ascii="Symbol" w:hAnsi="Symbol" w:cs="Symbol"/>
                            <w:color w:val="000000"/>
                            <w:sz w:val="24"/>
                            <w:szCs w:val="24"/>
                            <w:lang w:val="en-US"/>
                          </w:rPr>
                          <w:t></w:t>
                        </w:r>
                      </w:p>
                    </w:txbxContent>
                  </v:textbox>
                </v:rect>
                <v:rect id="Rectangle 40" o:spid="_x0000_s1310" style="position:absolute;left:5873;top:1174;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14:paraId="72732F5A" w14:textId="77777777" w:rsidR="00CC0E64" w:rsidRDefault="00CC0E64" w:rsidP="00451274">
                        <w:r>
                          <w:rPr>
                            <w:rFonts w:ascii="Symbol" w:hAnsi="Symbol" w:cs="Symbol"/>
                            <w:color w:val="000000"/>
                            <w:sz w:val="24"/>
                            <w:szCs w:val="24"/>
                            <w:lang w:val="en-US"/>
                          </w:rPr>
                          <w:t></w:t>
                        </w:r>
                      </w:p>
                    </w:txbxContent>
                  </v:textbox>
                </v:rect>
                <v:rect id="Rectangle 41" o:spid="_x0000_s1311" style="position:absolute;left:5873;top:2870;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14:paraId="55E3E422" w14:textId="77777777" w:rsidR="00CC0E64" w:rsidRDefault="00CC0E64" w:rsidP="00451274">
                        <w:r>
                          <w:rPr>
                            <w:rFonts w:ascii="Symbol" w:hAnsi="Symbol" w:cs="Symbol"/>
                            <w:color w:val="000000"/>
                            <w:sz w:val="24"/>
                            <w:szCs w:val="24"/>
                            <w:lang w:val="en-US"/>
                          </w:rPr>
                          <w:t></w:t>
                        </w:r>
                      </w:p>
                    </w:txbxContent>
                  </v:textbox>
                </v:rect>
                <v:rect id="Rectangle 42" o:spid="_x0000_s1312" style="position:absolute;left:5873;top:196;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14:paraId="673FA687" w14:textId="77777777" w:rsidR="00CC0E64" w:rsidRDefault="00CC0E64" w:rsidP="00451274">
                        <w:r>
                          <w:rPr>
                            <w:rFonts w:ascii="Symbol" w:hAnsi="Symbol" w:cs="Symbol"/>
                            <w:color w:val="000000"/>
                            <w:sz w:val="24"/>
                            <w:szCs w:val="24"/>
                            <w:lang w:val="en-US"/>
                          </w:rPr>
                          <w:t></w:t>
                        </w:r>
                      </w:p>
                    </w:txbxContent>
                  </v:textbox>
                </v:rect>
                <v:rect id="Rectangle 43" o:spid="_x0000_s1313" style="position:absolute;left:7448;top:2470;width:953;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14:paraId="4CF66D1E" w14:textId="77777777" w:rsidR="00CC0E64" w:rsidRDefault="00CC0E64" w:rsidP="00451274">
                        <w:r>
                          <w:rPr>
                            <w:rFonts w:ascii="Symbol" w:hAnsi="Symbol" w:cs="Symbol"/>
                            <w:color w:val="000000"/>
                            <w:sz w:val="24"/>
                            <w:szCs w:val="24"/>
                            <w:lang w:val="en-US"/>
                          </w:rPr>
                          <w:t></w:t>
                        </w:r>
                      </w:p>
                    </w:txbxContent>
                  </v:textbox>
                </v:rect>
                <v:rect id="Rectangle 44" o:spid="_x0000_s1314" style="position:absolute;left:6762;top:247;width:953;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14:paraId="35F8A91D" w14:textId="77777777" w:rsidR="00CC0E64" w:rsidRDefault="00CC0E64" w:rsidP="00451274">
                        <w:r>
                          <w:rPr>
                            <w:rFonts w:ascii="Symbol" w:hAnsi="Symbol" w:cs="Symbol"/>
                            <w:color w:val="000000"/>
                            <w:sz w:val="24"/>
                            <w:szCs w:val="24"/>
                            <w:lang w:val="en-US"/>
                          </w:rPr>
                          <w:t></w:t>
                        </w:r>
                      </w:p>
                    </w:txbxContent>
                  </v:textbox>
                </v:rect>
                <v:rect id="Rectangle 45" o:spid="_x0000_s1315" style="position:absolute;left:2616;top:1270;width:857;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14:paraId="075E0B5B" w14:textId="77777777" w:rsidR="00CC0E64" w:rsidRDefault="00CC0E64" w:rsidP="00451274">
                        <w:r>
                          <w:rPr>
                            <w:rFonts w:ascii="Symbol" w:hAnsi="Symbol" w:cs="Symbol"/>
                            <w:color w:val="000000"/>
                            <w:sz w:val="24"/>
                            <w:szCs w:val="24"/>
                            <w:lang w:val="en-US"/>
                          </w:rPr>
                          <w:t></w:t>
                        </w:r>
                      </w:p>
                    </w:txbxContent>
                  </v:textbox>
                </v:rect>
                <v:rect id="Rectangle 46" o:spid="_x0000_s1316" style="position:absolute;left:17481;top:3022;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14:paraId="48E7D4E1" w14:textId="77777777" w:rsidR="00CC0E64" w:rsidRDefault="00CC0E64" w:rsidP="00451274">
                        <w:r>
                          <w:rPr>
                            <w:color w:val="000000"/>
                            <w:sz w:val="14"/>
                            <w:szCs w:val="14"/>
                            <w:lang w:val="en-US"/>
                          </w:rPr>
                          <w:t>0</w:t>
                        </w:r>
                      </w:p>
                    </w:txbxContent>
                  </v:textbox>
                </v:rect>
                <v:rect id="Rectangle 47" o:spid="_x0000_s1317" style="position:absolute;left:18091;top:806;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14:paraId="783C67FE" w14:textId="77777777" w:rsidR="00CC0E64" w:rsidRDefault="00CC0E64" w:rsidP="00451274">
                        <w:r>
                          <w:rPr>
                            <w:color w:val="000000"/>
                            <w:sz w:val="14"/>
                            <w:szCs w:val="14"/>
                            <w:lang w:val="en-US"/>
                          </w:rPr>
                          <w:t>0</w:t>
                        </w:r>
                      </w:p>
                    </w:txbxContent>
                  </v:textbox>
                </v:rect>
                <v:rect id="Rectangle 48" o:spid="_x0000_s1318" style="position:absolute;left:8737;top:3213;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14:paraId="67B5095A" w14:textId="77777777" w:rsidR="00CC0E64" w:rsidRDefault="00CC0E64" w:rsidP="00451274">
                        <w:r>
                          <w:rPr>
                            <w:color w:val="000000"/>
                            <w:sz w:val="14"/>
                            <w:szCs w:val="14"/>
                            <w:lang w:val="en-US"/>
                          </w:rPr>
                          <w:t>0</w:t>
                        </w:r>
                      </w:p>
                    </w:txbxContent>
                  </v:textbox>
                </v:rect>
                <v:rect id="Rectangle 49" o:spid="_x0000_s1319" style="position:absolute;left:9493;top:946;width:4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14:paraId="29B83780" w14:textId="77777777" w:rsidR="00CC0E64" w:rsidRPr="00E43192" w:rsidRDefault="00CC0E64" w:rsidP="00451274">
                        <w:r w:rsidRPr="00E43192">
                          <w:rPr>
                            <w:color w:val="000000"/>
                            <w:sz w:val="14"/>
                            <w:szCs w:val="14"/>
                            <w:lang w:val="en-US"/>
                          </w:rPr>
                          <w:t>0</w:t>
                        </w:r>
                      </w:p>
                    </w:txbxContent>
                  </v:textbox>
                </v:rect>
                <v:rect id="Rectangle 50" o:spid="_x0000_s1320" style="position:absolute;left:16973;top:2647;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14:paraId="01AF57D8" w14:textId="77777777" w:rsidR="00CC0E64" w:rsidRPr="00E43192" w:rsidRDefault="00CC0E64" w:rsidP="00451274">
                        <w:r w:rsidRPr="00E43192">
                          <w:rPr>
                            <w:iCs/>
                            <w:color w:val="000000"/>
                            <w:sz w:val="24"/>
                            <w:szCs w:val="24"/>
                            <w:lang w:val="en-US"/>
                          </w:rPr>
                          <w:t>t</w:t>
                        </w:r>
                      </w:p>
                    </w:txbxContent>
                  </v:textbox>
                </v:rect>
                <v:rect id="Rectangle 51" o:spid="_x0000_s1321" style="position:absolute;left:12693;top:2647;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14:paraId="57BACB95" w14:textId="77777777" w:rsidR="00CC0E64" w:rsidRPr="00266954" w:rsidRDefault="00CC0E64" w:rsidP="00451274">
                        <w:r w:rsidRPr="00266954">
                          <w:rPr>
                            <w:iCs/>
                            <w:color w:val="000000"/>
                            <w:lang w:val="en-US"/>
                          </w:rPr>
                          <w:t>R</w:t>
                        </w:r>
                      </w:p>
                    </w:txbxContent>
                  </v:textbox>
                </v:rect>
                <v:rect id="Rectangle 52" o:spid="_x0000_s1322" style="position:absolute;left:12757;top:438;width:42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14:paraId="6F382BDD" w14:textId="77777777" w:rsidR="00CC0E64" w:rsidRPr="00266954" w:rsidRDefault="00CC0E64" w:rsidP="00451274">
                        <w:r w:rsidRPr="00266954">
                          <w:rPr>
                            <w:iCs/>
                            <w:color w:val="000000"/>
                            <w:lang w:val="en-US"/>
                          </w:rPr>
                          <w:t>I</w:t>
                        </w:r>
                      </w:p>
                    </w:txbxContent>
                  </v:textbox>
                </v:rect>
                <v:rect id="Rectangle 53" o:spid="_x0000_s1323" style="position:absolute;left:8375;top:2647;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14:paraId="33C86F2D" w14:textId="77777777" w:rsidR="00CC0E64" w:rsidRPr="00E43192" w:rsidRDefault="00CC0E64" w:rsidP="00451274">
                        <w:r w:rsidRPr="00E43192">
                          <w:rPr>
                            <w:iCs/>
                            <w:color w:val="000000"/>
                            <w:sz w:val="24"/>
                            <w:szCs w:val="24"/>
                            <w:lang w:val="en-US"/>
                          </w:rPr>
                          <w:t>t</w:t>
                        </w:r>
                      </w:p>
                    </w:txbxContent>
                  </v:textbox>
                </v:rect>
                <v:rect id="Rectangle 54" o:spid="_x0000_s1324" style="position:absolute;left:4324;top:2647;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14:paraId="4973EBE2" w14:textId="77777777" w:rsidR="00CC0E64" w:rsidRPr="00266954" w:rsidRDefault="00CC0E64" w:rsidP="00451274">
                        <w:r w:rsidRPr="00266954">
                          <w:rPr>
                            <w:iCs/>
                            <w:color w:val="000000"/>
                            <w:lang w:val="en-US"/>
                          </w:rPr>
                          <w:t>R</w:t>
                        </w:r>
                      </w:p>
                    </w:txbxContent>
                  </v:textbox>
                </v:rect>
                <v:rect id="Rectangle 55" o:spid="_x0000_s1325" style="position:absolute;left:4025;top:438;width:42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14:paraId="7E07220A" w14:textId="77777777" w:rsidR="00CC0E64" w:rsidRPr="00266954" w:rsidRDefault="00CC0E64" w:rsidP="00451274">
                        <w:r w:rsidRPr="00266954">
                          <w:rPr>
                            <w:iCs/>
                            <w:color w:val="000000"/>
                            <w:lang w:val="en-US"/>
                          </w:rPr>
                          <w:t>I</w:t>
                        </w:r>
                      </w:p>
                    </w:txbxContent>
                  </v:textbox>
                </v:rect>
                <v:rect id="Rectangle 56" o:spid="_x0000_s1326" style="position:absolute;left:279;top:1447;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14:paraId="2DA2659C" w14:textId="77777777" w:rsidR="00CC0E64" w:rsidRPr="00266954" w:rsidRDefault="00CC0E64" w:rsidP="00451274">
                        <w:r w:rsidRPr="00266954">
                          <w:rPr>
                            <w:iCs/>
                            <w:color w:val="000000"/>
                            <w:lang w:val="en-US"/>
                          </w:rPr>
                          <w:t>F</w:t>
                        </w:r>
                      </w:p>
                    </w:txbxContent>
                  </v:textbox>
                </v:rect>
                <v:rect id="Rectangle 57" o:spid="_x0000_s1327" style="position:absolute;left:17430;top:711;width:50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14:paraId="6906B425" w14:textId="77777777" w:rsidR="00CC0E64" w:rsidRPr="00E43192" w:rsidRDefault="00CC0E64" w:rsidP="00451274">
                        <w:r w:rsidRPr="00E43192">
                          <w:rPr>
                            <w:iCs/>
                            <w:color w:val="000000"/>
                            <w:sz w:val="14"/>
                            <w:szCs w:val="14"/>
                            <w:lang w:val="en-US"/>
                          </w:rPr>
                          <w:t>T</w:t>
                        </w:r>
                      </w:p>
                    </w:txbxContent>
                  </v:textbox>
                </v:rect>
                <v:rect id="Rectangle 58" o:spid="_x0000_s1328" style="position:absolute;left:13646;top:3308;width:29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14:paraId="61AF1808" w14:textId="77777777" w:rsidR="00CC0E64" w:rsidRPr="00E43192" w:rsidRDefault="00CC0E64" w:rsidP="00451274">
                        <w:r w:rsidRPr="00E43192">
                          <w:rPr>
                            <w:iCs/>
                            <w:color w:val="000000"/>
                            <w:sz w:val="14"/>
                            <w:szCs w:val="14"/>
                            <w:lang w:val="en-US"/>
                          </w:rPr>
                          <w:t>r</w:t>
                        </w:r>
                      </w:p>
                    </w:txbxContent>
                  </v:textbox>
                </v:rect>
                <v:rect id="Rectangle 59" o:spid="_x0000_s1329" style="position:absolute;left:13373;top:724;width:4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14:paraId="682BB7CB" w14:textId="77777777" w:rsidR="00CC0E64" w:rsidRDefault="00CC0E64" w:rsidP="00451274">
                        <w:r>
                          <w:rPr>
                            <w:i/>
                            <w:iCs/>
                            <w:color w:val="000000"/>
                            <w:sz w:val="14"/>
                            <w:szCs w:val="14"/>
                            <w:lang w:val="en-US"/>
                          </w:rPr>
                          <w:t>T</w:t>
                        </w:r>
                      </w:p>
                    </w:txbxContent>
                  </v:textbox>
                </v:rect>
                <v:rect id="Rectangle 60" o:spid="_x0000_s1330" style="position:absolute;left:8845;top:908;width:6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14:paraId="01C5F24E" w14:textId="77777777" w:rsidR="00CC0E64" w:rsidRPr="00E43192" w:rsidRDefault="00CC0E64" w:rsidP="00451274">
                        <w:r w:rsidRPr="00E43192">
                          <w:rPr>
                            <w:iCs/>
                            <w:color w:val="000000"/>
                            <w:sz w:val="14"/>
                            <w:szCs w:val="14"/>
                            <w:lang w:val="en-US"/>
                          </w:rPr>
                          <w:t>D</w:t>
                        </w:r>
                      </w:p>
                    </w:txbxContent>
                  </v:textbox>
                </v:rect>
                <v:rect id="Rectangle 61" o:spid="_x0000_s1331" style="position:absolute;left:4718;top:870;width:6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14:paraId="24FA96D4" w14:textId="77777777" w:rsidR="00CC0E64" w:rsidRDefault="00CC0E64" w:rsidP="00451274">
                        <w:r>
                          <w:rPr>
                            <w:i/>
                            <w:iCs/>
                            <w:color w:val="000000"/>
                            <w:sz w:val="14"/>
                            <w:szCs w:val="14"/>
                            <w:lang w:val="en-US"/>
                          </w:rPr>
                          <w:t>D</w:t>
                        </w:r>
                      </w:p>
                    </w:txbxContent>
                  </v:textbox>
                </v:rect>
                <v:rect id="Rectangle 62" o:spid="_x0000_s1332" style="position:absolute;left:1263;top:2012;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14:paraId="0B5DC5DE" w14:textId="77777777" w:rsidR="00CC0E64" w:rsidRPr="00E43192" w:rsidRDefault="00CC0E64" w:rsidP="00451274">
                        <w:r w:rsidRPr="00E43192">
                          <w:rPr>
                            <w:iCs/>
                            <w:color w:val="000000"/>
                            <w:sz w:val="14"/>
                            <w:szCs w:val="14"/>
                            <w:lang w:val="en-US"/>
                          </w:rPr>
                          <w:t>pl</w:t>
                        </w:r>
                      </w:p>
                    </w:txbxContent>
                  </v:textbox>
                </v:rect>
                <v:rect id="Rectangle 63" o:spid="_x0000_s1333" style="position:absolute;left:16357;top:247;width:1048;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14:paraId="6E6C1064" w14:textId="77777777" w:rsidR="00CC0E64" w:rsidRPr="00E43192" w:rsidRDefault="00CC0E64" w:rsidP="00451274">
                        <w:r w:rsidRPr="00E43192">
                          <w:rPr>
                            <w:rFonts w:ascii="Symbol" w:hAnsi="Symbol" w:cs="Symbol"/>
                            <w:iCs/>
                            <w:color w:val="000000"/>
                            <w:sz w:val="24"/>
                            <w:szCs w:val="24"/>
                            <w:lang w:val="en-US"/>
                          </w:rPr>
                          <w:t></w:t>
                        </w:r>
                      </w:p>
                    </w:txbxContent>
                  </v:textbox>
                </v:rect>
                <v:rect id="Rectangle 64" o:spid="_x0000_s1334" style="position:absolute;left:7689;top:247;width:1048;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14:paraId="049EC321" w14:textId="77777777" w:rsidR="00CC0E64" w:rsidRPr="00E43192" w:rsidRDefault="00CC0E64" w:rsidP="00451274">
                        <w:r w:rsidRPr="00E43192">
                          <w:rPr>
                            <w:rFonts w:ascii="Symbol" w:hAnsi="Symbol" w:cs="Symbol"/>
                            <w:iCs/>
                            <w:color w:val="000000"/>
                            <w:sz w:val="24"/>
                            <w:szCs w:val="24"/>
                            <w:lang w:val="en-US"/>
                          </w:rPr>
                          <w:t></w:t>
                        </w:r>
                      </w:p>
                    </w:txbxContent>
                  </v:textbox>
                </v:rect>
                <w10:anchorlock/>
              </v:group>
            </w:pict>
          </mc:Fallback>
        </mc:AlternateContent>
      </w:r>
    </w:p>
    <w:tbl>
      <w:tblPr>
        <w:tblW w:w="7622" w:type="dxa"/>
        <w:tblInd w:w="2098" w:type="dxa"/>
        <w:tblLayout w:type="fixed"/>
        <w:tblCellMar>
          <w:left w:w="0" w:type="dxa"/>
          <w:right w:w="0" w:type="dxa"/>
        </w:tblCellMar>
        <w:tblLook w:val="01E0" w:firstRow="1" w:lastRow="1" w:firstColumn="1" w:lastColumn="1" w:noHBand="0" w:noVBand="0"/>
      </w:tblPr>
      <w:tblGrid>
        <w:gridCol w:w="7622"/>
      </w:tblGrid>
      <w:tr w:rsidR="00451274" w:rsidRPr="00EA2A96" w14:paraId="5D8F8467" w14:textId="77777777" w:rsidTr="0014204A">
        <w:tc>
          <w:tcPr>
            <w:tcW w:w="7622" w:type="dxa"/>
          </w:tcPr>
          <w:tbl>
            <w:tblPr>
              <w:tblW w:w="7622" w:type="dxa"/>
              <w:tblLayout w:type="fixed"/>
              <w:tblCellMar>
                <w:left w:w="0" w:type="dxa"/>
                <w:right w:w="0" w:type="dxa"/>
              </w:tblCellMar>
              <w:tblLook w:val="01E0" w:firstRow="1" w:lastRow="1" w:firstColumn="1" w:lastColumn="1" w:noHBand="0" w:noVBand="0"/>
            </w:tblPr>
            <w:tblGrid>
              <w:gridCol w:w="951"/>
              <w:gridCol w:w="398"/>
              <w:gridCol w:w="6273"/>
            </w:tblGrid>
            <w:tr w:rsidR="00451274" w:rsidRPr="0061330E" w14:paraId="21CE6D5F" w14:textId="77777777" w:rsidTr="0014204A">
              <w:tc>
                <w:tcPr>
                  <w:tcW w:w="7622" w:type="dxa"/>
                  <w:gridSpan w:val="3"/>
                </w:tcPr>
                <w:p w14:paraId="2950F4DC" w14:textId="77777777" w:rsidR="00451274" w:rsidRPr="0061330E" w:rsidRDefault="00451274" w:rsidP="0014204A">
                  <w:pPr>
                    <w:spacing w:after="120" w:line="220" w:lineRule="exact"/>
                    <w:ind w:left="113" w:right="1134"/>
                    <w:jc w:val="both"/>
                  </w:pPr>
                  <w:r w:rsidRPr="0061330E">
                    <w:t>Where:</w:t>
                  </w:r>
                </w:p>
              </w:tc>
            </w:tr>
            <w:tr w:rsidR="00451274" w:rsidRPr="00EA2A96" w14:paraId="46C5AE92" w14:textId="77777777" w:rsidTr="0014204A">
              <w:tc>
                <w:tcPr>
                  <w:tcW w:w="951" w:type="dxa"/>
                </w:tcPr>
                <w:p w14:paraId="07469A00" w14:textId="77777777" w:rsidR="00451274" w:rsidRPr="0061330E" w:rsidRDefault="00451274" w:rsidP="0014204A">
                  <w:pPr>
                    <w:spacing w:after="120" w:line="220" w:lineRule="exact"/>
                    <w:ind w:left="170"/>
                    <w:jc w:val="both"/>
                  </w:pPr>
                  <w:r w:rsidRPr="0061330E">
                    <w:t>I</w:t>
                  </w:r>
                  <w:r w:rsidRPr="0061330E">
                    <w:rPr>
                      <w:vertAlign w:val="subscript"/>
                    </w:rPr>
                    <w:t>D</w:t>
                  </w:r>
                </w:p>
              </w:tc>
              <w:tc>
                <w:tcPr>
                  <w:tcW w:w="398" w:type="dxa"/>
                </w:tcPr>
                <w:p w14:paraId="3A8EA63A" w14:textId="77777777" w:rsidR="00451274" w:rsidRPr="0061330E" w:rsidRDefault="00451274" w:rsidP="0014204A">
                  <w:pPr>
                    <w:spacing w:after="120" w:line="220" w:lineRule="exact"/>
                    <w:ind w:right="1134"/>
                    <w:jc w:val="right"/>
                  </w:pPr>
                </w:p>
              </w:tc>
              <w:tc>
                <w:tcPr>
                  <w:tcW w:w="6273" w:type="dxa"/>
                </w:tcPr>
                <w:p w14:paraId="0D8BC9B4" w14:textId="77777777" w:rsidR="00451274" w:rsidRPr="00451274" w:rsidRDefault="00451274" w:rsidP="0014204A">
                  <w:pPr>
                    <w:spacing w:after="120" w:line="220" w:lineRule="exact"/>
                    <w:jc w:val="both"/>
                    <w:rPr>
                      <w:lang w:val="en-GB"/>
                    </w:rPr>
                  </w:pPr>
                  <w:r w:rsidRPr="00451274">
                    <w:rPr>
                      <w:lang w:val="en-GB"/>
                    </w:rPr>
                    <w:t>is the test drum inertia in rotation, in kilogram meter squared,</w:t>
                  </w:r>
                </w:p>
              </w:tc>
            </w:tr>
            <w:tr w:rsidR="00451274" w:rsidRPr="00EA2A96" w14:paraId="4965D2B4" w14:textId="77777777" w:rsidTr="0014204A">
              <w:tc>
                <w:tcPr>
                  <w:tcW w:w="951" w:type="dxa"/>
                </w:tcPr>
                <w:p w14:paraId="28C6E903" w14:textId="77777777" w:rsidR="00451274" w:rsidRPr="0061330E" w:rsidRDefault="00451274" w:rsidP="0014204A">
                  <w:pPr>
                    <w:spacing w:after="120" w:line="220" w:lineRule="exact"/>
                    <w:ind w:left="170"/>
                    <w:jc w:val="both"/>
                  </w:pPr>
                  <w:r w:rsidRPr="0061330E">
                    <w:t>R</w:t>
                  </w:r>
                </w:p>
              </w:tc>
              <w:tc>
                <w:tcPr>
                  <w:tcW w:w="398" w:type="dxa"/>
                </w:tcPr>
                <w:p w14:paraId="71E5E6FD" w14:textId="77777777" w:rsidR="00451274" w:rsidRPr="0061330E" w:rsidRDefault="00451274" w:rsidP="0014204A">
                  <w:pPr>
                    <w:spacing w:after="120" w:line="220" w:lineRule="exact"/>
                    <w:ind w:right="1134"/>
                    <w:jc w:val="right"/>
                  </w:pPr>
                </w:p>
              </w:tc>
              <w:tc>
                <w:tcPr>
                  <w:tcW w:w="6273" w:type="dxa"/>
                </w:tcPr>
                <w:p w14:paraId="1BDB5C04" w14:textId="77777777" w:rsidR="00451274" w:rsidRPr="00451274" w:rsidRDefault="00451274" w:rsidP="0014204A">
                  <w:pPr>
                    <w:spacing w:after="120" w:line="220" w:lineRule="exact"/>
                    <w:jc w:val="both"/>
                    <w:rPr>
                      <w:lang w:val="en-GB"/>
                    </w:rPr>
                  </w:pPr>
                  <w:r w:rsidRPr="00451274">
                    <w:rPr>
                      <w:lang w:val="en-GB"/>
                    </w:rPr>
                    <w:t>is the test drum surface radius, in meter,</w:t>
                  </w:r>
                </w:p>
              </w:tc>
            </w:tr>
            <w:tr w:rsidR="00451274" w:rsidRPr="00EA2A96" w14:paraId="46A971F0" w14:textId="77777777" w:rsidTr="0014204A">
              <w:tc>
                <w:tcPr>
                  <w:tcW w:w="951" w:type="dxa"/>
                </w:tcPr>
                <w:p w14:paraId="625127A5" w14:textId="77777777" w:rsidR="00451274" w:rsidRPr="0061330E" w:rsidRDefault="00451274" w:rsidP="0014204A">
                  <w:pPr>
                    <w:spacing w:after="120" w:line="220" w:lineRule="exact"/>
                    <w:ind w:left="170"/>
                    <w:jc w:val="both"/>
                  </w:pPr>
                  <w:r w:rsidRPr="0061330E">
                    <w:sym w:font="Symbol" w:char="F077"/>
                  </w:r>
                  <w:r w:rsidRPr="0061330E">
                    <w:rPr>
                      <w:vertAlign w:val="subscript"/>
                    </w:rPr>
                    <w:t>D0</w:t>
                  </w:r>
                </w:p>
              </w:tc>
              <w:tc>
                <w:tcPr>
                  <w:tcW w:w="398" w:type="dxa"/>
                </w:tcPr>
                <w:p w14:paraId="5E6AC021" w14:textId="77777777" w:rsidR="00451274" w:rsidRPr="0061330E" w:rsidRDefault="00451274" w:rsidP="0014204A">
                  <w:pPr>
                    <w:spacing w:after="120" w:line="220" w:lineRule="exact"/>
                    <w:ind w:right="1134"/>
                    <w:jc w:val="right"/>
                  </w:pPr>
                </w:p>
              </w:tc>
              <w:tc>
                <w:tcPr>
                  <w:tcW w:w="6273" w:type="dxa"/>
                </w:tcPr>
                <w:p w14:paraId="40598E00" w14:textId="77777777" w:rsidR="00451274" w:rsidRPr="00451274" w:rsidRDefault="00451274" w:rsidP="0014204A">
                  <w:pPr>
                    <w:spacing w:after="120" w:line="220" w:lineRule="exact"/>
                    <w:jc w:val="both"/>
                    <w:rPr>
                      <w:lang w:val="en-GB"/>
                    </w:rPr>
                  </w:pPr>
                  <w:r w:rsidRPr="00451274">
                    <w:rPr>
                      <w:lang w:val="en-GB"/>
                    </w:rPr>
                    <w:t>is the test drum angular speed, without tyre, in radians per second,</w:t>
                  </w:r>
                </w:p>
              </w:tc>
            </w:tr>
            <w:tr w:rsidR="00451274" w:rsidRPr="00EA2A96" w14:paraId="44A28C6E" w14:textId="77777777" w:rsidTr="0014204A">
              <w:tc>
                <w:tcPr>
                  <w:tcW w:w="951" w:type="dxa"/>
                </w:tcPr>
                <w:p w14:paraId="6D84D927" w14:textId="77777777" w:rsidR="00451274" w:rsidRPr="0061330E" w:rsidRDefault="00451274" w:rsidP="0014204A">
                  <w:pPr>
                    <w:spacing w:after="120" w:line="220" w:lineRule="exact"/>
                    <w:ind w:left="170"/>
                    <w:jc w:val="both"/>
                  </w:pPr>
                  <w:r w:rsidRPr="0061330E">
                    <w:sym w:font="Symbol" w:char="F044"/>
                  </w:r>
                  <w:r w:rsidRPr="0061330E">
                    <w:t>t</w:t>
                  </w:r>
                  <w:r w:rsidRPr="0061330E">
                    <w:rPr>
                      <w:vertAlign w:val="subscript"/>
                    </w:rPr>
                    <w:t>0</w:t>
                  </w:r>
                </w:p>
              </w:tc>
              <w:tc>
                <w:tcPr>
                  <w:tcW w:w="398" w:type="dxa"/>
                </w:tcPr>
                <w:p w14:paraId="1C8BACA0" w14:textId="77777777" w:rsidR="00451274" w:rsidRPr="0061330E" w:rsidRDefault="00451274" w:rsidP="0014204A">
                  <w:pPr>
                    <w:spacing w:after="120" w:line="220" w:lineRule="exact"/>
                    <w:ind w:right="1134"/>
                    <w:jc w:val="right"/>
                  </w:pPr>
                </w:p>
              </w:tc>
              <w:tc>
                <w:tcPr>
                  <w:tcW w:w="6273" w:type="dxa"/>
                </w:tcPr>
                <w:p w14:paraId="356A288D" w14:textId="77777777" w:rsidR="00451274" w:rsidRPr="00451274" w:rsidRDefault="00451274" w:rsidP="0014204A">
                  <w:pPr>
                    <w:spacing w:after="120" w:line="220" w:lineRule="exact"/>
                    <w:jc w:val="both"/>
                    <w:rPr>
                      <w:lang w:val="en-GB"/>
                    </w:rPr>
                  </w:pPr>
                  <w:r w:rsidRPr="00451274">
                    <w:rPr>
                      <w:lang w:val="en-GB"/>
                    </w:rPr>
                    <w:t>is the time increment chosen for the measurement of the parasitic losses without tyre, in second,</w:t>
                  </w:r>
                </w:p>
              </w:tc>
            </w:tr>
            <w:tr w:rsidR="00451274" w:rsidRPr="00EA2A96" w14:paraId="3245E7E3" w14:textId="77777777" w:rsidTr="0014204A">
              <w:tc>
                <w:tcPr>
                  <w:tcW w:w="951" w:type="dxa"/>
                </w:tcPr>
                <w:p w14:paraId="2AF21E52" w14:textId="77777777" w:rsidR="00451274" w:rsidRPr="0061330E" w:rsidRDefault="00451274" w:rsidP="0014204A">
                  <w:pPr>
                    <w:spacing w:line="220" w:lineRule="exact"/>
                    <w:ind w:left="170"/>
                    <w:jc w:val="both"/>
                  </w:pPr>
                  <w:r w:rsidRPr="0061330E">
                    <w:t>I</w:t>
                  </w:r>
                  <w:r w:rsidRPr="0061330E">
                    <w:rPr>
                      <w:vertAlign w:val="subscript"/>
                    </w:rPr>
                    <w:t>T</w:t>
                  </w:r>
                </w:p>
              </w:tc>
              <w:tc>
                <w:tcPr>
                  <w:tcW w:w="398" w:type="dxa"/>
                </w:tcPr>
                <w:p w14:paraId="2581F8C5" w14:textId="77777777" w:rsidR="00451274" w:rsidRPr="0061330E" w:rsidRDefault="00451274" w:rsidP="0014204A">
                  <w:pPr>
                    <w:spacing w:line="220" w:lineRule="exact"/>
                    <w:ind w:right="1134"/>
                    <w:jc w:val="right"/>
                  </w:pPr>
                </w:p>
              </w:tc>
              <w:tc>
                <w:tcPr>
                  <w:tcW w:w="6273" w:type="dxa"/>
                </w:tcPr>
                <w:p w14:paraId="06317443" w14:textId="77777777" w:rsidR="00451274" w:rsidRPr="00451274" w:rsidRDefault="00451274" w:rsidP="0014204A">
                  <w:pPr>
                    <w:spacing w:line="220" w:lineRule="exact"/>
                    <w:jc w:val="both"/>
                    <w:rPr>
                      <w:lang w:val="en-GB"/>
                    </w:rPr>
                  </w:pPr>
                  <w:r w:rsidRPr="00451274">
                    <w:rPr>
                      <w:lang w:val="en-GB"/>
                    </w:rPr>
                    <w:t>is the spindle, tyre and wheel inertia in rotation, in kilogram meter squared,</w:t>
                  </w:r>
                  <w:r w:rsidRPr="00451274">
                    <w:rPr>
                      <w:lang w:val="en-GB"/>
                    </w:rPr>
                    <w:br/>
                  </w:r>
                </w:p>
              </w:tc>
            </w:tr>
            <w:tr w:rsidR="00451274" w:rsidRPr="00EA2A96" w14:paraId="2B45B22B" w14:textId="77777777" w:rsidTr="0014204A">
              <w:tc>
                <w:tcPr>
                  <w:tcW w:w="951" w:type="dxa"/>
                </w:tcPr>
                <w:p w14:paraId="3EDDB61F" w14:textId="77777777" w:rsidR="00451274" w:rsidRPr="0061330E" w:rsidRDefault="00451274" w:rsidP="0014204A">
                  <w:pPr>
                    <w:spacing w:line="220" w:lineRule="exact"/>
                    <w:ind w:left="170"/>
                    <w:jc w:val="both"/>
                  </w:pPr>
                  <w:r w:rsidRPr="0061330E">
                    <w:t>R</w:t>
                  </w:r>
                  <w:r w:rsidRPr="0061330E">
                    <w:rPr>
                      <w:b/>
                      <w:vertAlign w:val="subscript"/>
                    </w:rPr>
                    <w:t>r</w:t>
                  </w:r>
                </w:p>
                <w:p w14:paraId="5AA0A81D" w14:textId="77777777" w:rsidR="00451274" w:rsidRPr="0061330E" w:rsidRDefault="00451274" w:rsidP="0014204A">
                  <w:pPr>
                    <w:spacing w:line="220" w:lineRule="exact"/>
                    <w:jc w:val="both"/>
                  </w:pPr>
                </w:p>
              </w:tc>
              <w:tc>
                <w:tcPr>
                  <w:tcW w:w="398" w:type="dxa"/>
                </w:tcPr>
                <w:p w14:paraId="605E4D1B" w14:textId="77777777" w:rsidR="00451274" w:rsidRPr="0061330E" w:rsidRDefault="00451274" w:rsidP="0014204A">
                  <w:pPr>
                    <w:spacing w:line="220" w:lineRule="exact"/>
                    <w:ind w:right="1134"/>
                    <w:jc w:val="right"/>
                  </w:pPr>
                </w:p>
              </w:tc>
              <w:tc>
                <w:tcPr>
                  <w:tcW w:w="6273" w:type="dxa"/>
                </w:tcPr>
                <w:p w14:paraId="1CC0E638" w14:textId="77777777" w:rsidR="00451274" w:rsidRPr="00451274" w:rsidRDefault="00451274" w:rsidP="0014204A">
                  <w:pPr>
                    <w:spacing w:line="220" w:lineRule="exact"/>
                    <w:jc w:val="both"/>
                    <w:rPr>
                      <w:lang w:val="en-GB"/>
                    </w:rPr>
                  </w:pPr>
                  <w:r w:rsidRPr="00451274">
                    <w:rPr>
                      <w:lang w:val="en-GB"/>
                    </w:rPr>
                    <w:t>is the tyre rolling radius, in metre,</w:t>
                  </w:r>
                </w:p>
                <w:p w14:paraId="2F4CAAEA" w14:textId="77777777" w:rsidR="00451274" w:rsidRPr="00451274" w:rsidRDefault="00451274" w:rsidP="0014204A">
                  <w:pPr>
                    <w:spacing w:line="220" w:lineRule="exact"/>
                    <w:jc w:val="both"/>
                    <w:rPr>
                      <w:lang w:val="en-GB"/>
                    </w:rPr>
                  </w:pPr>
                </w:p>
              </w:tc>
            </w:tr>
            <w:tr w:rsidR="00451274" w:rsidRPr="00EA2A96" w14:paraId="32FD760F" w14:textId="77777777" w:rsidTr="0014204A">
              <w:tc>
                <w:tcPr>
                  <w:tcW w:w="951" w:type="dxa"/>
                </w:tcPr>
                <w:p w14:paraId="2BD0E953" w14:textId="77777777" w:rsidR="00451274" w:rsidRPr="0061330E" w:rsidRDefault="00451274" w:rsidP="0014204A">
                  <w:pPr>
                    <w:spacing w:line="220" w:lineRule="exact"/>
                    <w:ind w:left="170"/>
                    <w:jc w:val="both"/>
                  </w:pPr>
                  <w:r w:rsidRPr="0061330E">
                    <w:sym w:font="Symbol" w:char="F077"/>
                  </w:r>
                  <w:r w:rsidRPr="0061330E">
                    <w:rPr>
                      <w:vertAlign w:val="subscript"/>
                    </w:rPr>
                    <w:t>T0</w:t>
                  </w:r>
                </w:p>
              </w:tc>
              <w:tc>
                <w:tcPr>
                  <w:tcW w:w="398" w:type="dxa"/>
                </w:tcPr>
                <w:p w14:paraId="0893D67E" w14:textId="77777777" w:rsidR="00451274" w:rsidRPr="0061330E" w:rsidRDefault="00451274" w:rsidP="0014204A">
                  <w:pPr>
                    <w:spacing w:line="220" w:lineRule="exact"/>
                    <w:ind w:right="1134"/>
                    <w:jc w:val="right"/>
                  </w:pPr>
                </w:p>
              </w:tc>
              <w:tc>
                <w:tcPr>
                  <w:tcW w:w="6273" w:type="dxa"/>
                </w:tcPr>
                <w:p w14:paraId="2A98623D" w14:textId="77777777" w:rsidR="00451274" w:rsidRPr="00451274" w:rsidRDefault="00451274" w:rsidP="0014204A">
                  <w:pPr>
                    <w:spacing w:line="220" w:lineRule="exact"/>
                    <w:jc w:val="both"/>
                    <w:rPr>
                      <w:lang w:val="en-GB"/>
                    </w:rPr>
                  </w:pPr>
                  <w:r w:rsidRPr="00451274">
                    <w:rPr>
                      <w:lang w:val="en-GB"/>
                    </w:rPr>
                    <w:t>is the tyre angular speed, unloaded tyre, in radian per second.</w:t>
                  </w:r>
                </w:p>
              </w:tc>
            </w:tr>
          </w:tbl>
          <w:p w14:paraId="40A6E442" w14:textId="77777777" w:rsidR="00451274" w:rsidRPr="00451274" w:rsidRDefault="00451274" w:rsidP="0014204A">
            <w:pPr>
              <w:spacing w:after="120" w:line="220" w:lineRule="exact"/>
              <w:ind w:left="113" w:right="1134"/>
              <w:jc w:val="both"/>
              <w:rPr>
                <w:lang w:val="en-GB"/>
              </w:rPr>
            </w:pPr>
          </w:p>
        </w:tc>
      </w:tr>
    </w:tbl>
    <w:p w14:paraId="65D747BF" w14:textId="77777777" w:rsidR="00451274" w:rsidRPr="0061330E" w:rsidRDefault="00451274" w:rsidP="00657531">
      <w:pPr>
        <w:spacing w:before="120" w:after="120"/>
        <w:ind w:left="3402" w:right="1134" w:hanging="1134"/>
        <w:jc w:val="both"/>
      </w:pPr>
      <w:r w:rsidRPr="0061330E">
        <w:t xml:space="preserve">or </w:t>
      </w:r>
    </w:p>
    <w:p w14:paraId="0EE84C8C" w14:textId="77777777" w:rsidR="00451274" w:rsidRPr="0061330E" w:rsidRDefault="008D4347" w:rsidP="00451274">
      <w:pPr>
        <w:tabs>
          <w:tab w:val="left" w:pos="600"/>
        </w:tabs>
        <w:spacing w:line="240" w:lineRule="auto"/>
        <w:ind w:left="1134" w:right="1134"/>
        <w:contextualSpacing/>
        <w:jc w:val="center"/>
        <w:rPr>
          <w:bCs/>
        </w:rPr>
      </w:pPr>
      <w:r>
        <w:rPr>
          <w:bCs/>
          <w:noProof/>
          <w:position w:val="-26"/>
          <w:lang w:val="en-US"/>
        </w:rPr>
        <w:drawing>
          <wp:inline distT="0" distB="0" distL="0" distR="0" wp14:anchorId="0AB39319" wp14:editId="261EEA45">
            <wp:extent cx="1409700" cy="466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3364C579" w14:textId="77777777" w:rsidTr="0014204A">
        <w:tc>
          <w:tcPr>
            <w:tcW w:w="951" w:type="dxa"/>
          </w:tcPr>
          <w:p w14:paraId="00CD4864" w14:textId="77777777" w:rsidR="00451274" w:rsidRPr="0061330E" w:rsidRDefault="00451274" w:rsidP="0014204A">
            <w:pPr>
              <w:keepNext/>
              <w:keepLines/>
              <w:spacing w:after="100" w:line="220" w:lineRule="exact"/>
              <w:ind w:left="170"/>
              <w:jc w:val="both"/>
            </w:pPr>
            <w:r w:rsidRPr="0061330E">
              <w:t>Where:</w:t>
            </w:r>
          </w:p>
        </w:tc>
        <w:tc>
          <w:tcPr>
            <w:tcW w:w="353" w:type="dxa"/>
          </w:tcPr>
          <w:p w14:paraId="5E5EDA46" w14:textId="77777777" w:rsidR="00451274" w:rsidRPr="0061330E" w:rsidRDefault="00451274" w:rsidP="0014204A">
            <w:pPr>
              <w:keepNext/>
              <w:keepLines/>
              <w:spacing w:after="100" w:line="220" w:lineRule="exact"/>
              <w:ind w:right="1134"/>
              <w:jc w:val="right"/>
              <w:rPr>
                <w:strike/>
              </w:rPr>
            </w:pPr>
          </w:p>
        </w:tc>
        <w:tc>
          <w:tcPr>
            <w:tcW w:w="5103" w:type="dxa"/>
          </w:tcPr>
          <w:p w14:paraId="77E8A73D" w14:textId="77777777" w:rsidR="00451274" w:rsidRPr="0061330E" w:rsidRDefault="00451274" w:rsidP="0014204A">
            <w:pPr>
              <w:keepNext/>
              <w:keepLines/>
              <w:spacing w:after="100" w:line="220" w:lineRule="exact"/>
              <w:jc w:val="both"/>
            </w:pPr>
          </w:p>
        </w:tc>
      </w:tr>
      <w:tr w:rsidR="00451274" w:rsidRPr="00EA2A96" w14:paraId="0F8D481F" w14:textId="77777777" w:rsidTr="0014204A">
        <w:tc>
          <w:tcPr>
            <w:tcW w:w="951" w:type="dxa"/>
          </w:tcPr>
          <w:p w14:paraId="3BF8859A" w14:textId="77777777" w:rsidR="00451274" w:rsidRPr="0061330E" w:rsidRDefault="00451274" w:rsidP="0014204A">
            <w:pPr>
              <w:keepNext/>
              <w:keepLines/>
              <w:spacing w:after="100" w:line="220" w:lineRule="exact"/>
              <w:ind w:left="170"/>
              <w:jc w:val="both"/>
              <w:rPr>
                <w:strike/>
              </w:rPr>
            </w:pPr>
            <w:r w:rsidRPr="0061330E">
              <w:t>I</w:t>
            </w:r>
            <w:r w:rsidRPr="0061330E">
              <w:rPr>
                <w:rFonts w:ascii="Times New Roman Bold" w:hAnsi="Times New Roman Bold" w:cs="Times New Roman Bold"/>
                <w:vertAlign w:val="subscript"/>
              </w:rPr>
              <w:t>D</w:t>
            </w:r>
          </w:p>
        </w:tc>
        <w:tc>
          <w:tcPr>
            <w:tcW w:w="353" w:type="dxa"/>
          </w:tcPr>
          <w:p w14:paraId="482A4C32" w14:textId="77777777" w:rsidR="00451274" w:rsidRPr="0061330E" w:rsidRDefault="00451274" w:rsidP="0014204A">
            <w:pPr>
              <w:keepNext/>
              <w:keepLines/>
              <w:spacing w:after="100" w:line="220" w:lineRule="exact"/>
              <w:ind w:right="1134"/>
              <w:jc w:val="right"/>
              <w:rPr>
                <w:strike/>
              </w:rPr>
            </w:pPr>
          </w:p>
        </w:tc>
        <w:tc>
          <w:tcPr>
            <w:tcW w:w="5103" w:type="dxa"/>
          </w:tcPr>
          <w:p w14:paraId="19B9FF8B" w14:textId="77777777" w:rsidR="00451274" w:rsidRPr="00451274" w:rsidRDefault="00451274" w:rsidP="0014204A">
            <w:pPr>
              <w:keepNext/>
              <w:keepLines/>
              <w:spacing w:after="100" w:line="220" w:lineRule="exact"/>
              <w:jc w:val="both"/>
              <w:rPr>
                <w:strike/>
                <w:lang w:val="en-GB"/>
              </w:rPr>
            </w:pPr>
            <w:r w:rsidRPr="00451274">
              <w:rPr>
                <w:lang w:val="en-GB"/>
              </w:rPr>
              <w:t>is the test drum inertia in rotation, in kilogram meter squared,</w:t>
            </w:r>
          </w:p>
        </w:tc>
      </w:tr>
      <w:tr w:rsidR="00451274" w:rsidRPr="00EA2A96" w14:paraId="64E5D585" w14:textId="77777777" w:rsidTr="0014204A">
        <w:tc>
          <w:tcPr>
            <w:tcW w:w="951" w:type="dxa"/>
          </w:tcPr>
          <w:p w14:paraId="3A1491D2" w14:textId="77777777" w:rsidR="00451274" w:rsidRPr="0061330E" w:rsidRDefault="00451274" w:rsidP="0014204A">
            <w:pPr>
              <w:keepNext/>
              <w:keepLines/>
              <w:spacing w:after="100" w:line="220" w:lineRule="exact"/>
              <w:ind w:left="170"/>
              <w:jc w:val="both"/>
              <w:rPr>
                <w:strike/>
              </w:rPr>
            </w:pPr>
            <w:r w:rsidRPr="0061330E">
              <w:t>R</w:t>
            </w:r>
          </w:p>
        </w:tc>
        <w:tc>
          <w:tcPr>
            <w:tcW w:w="353" w:type="dxa"/>
          </w:tcPr>
          <w:p w14:paraId="422B06D9" w14:textId="77777777" w:rsidR="00451274" w:rsidRPr="0061330E" w:rsidRDefault="00451274" w:rsidP="0014204A">
            <w:pPr>
              <w:keepNext/>
              <w:keepLines/>
              <w:spacing w:after="100" w:line="220" w:lineRule="exact"/>
              <w:ind w:right="1134"/>
              <w:jc w:val="right"/>
              <w:rPr>
                <w:strike/>
              </w:rPr>
            </w:pPr>
          </w:p>
        </w:tc>
        <w:tc>
          <w:tcPr>
            <w:tcW w:w="5103" w:type="dxa"/>
          </w:tcPr>
          <w:p w14:paraId="07B27958" w14:textId="77777777" w:rsidR="00451274" w:rsidRPr="00451274" w:rsidRDefault="00451274" w:rsidP="0014204A">
            <w:pPr>
              <w:keepNext/>
              <w:keepLines/>
              <w:spacing w:after="100" w:line="220" w:lineRule="exact"/>
              <w:jc w:val="both"/>
              <w:rPr>
                <w:strike/>
                <w:lang w:val="en-GB"/>
              </w:rPr>
            </w:pPr>
            <w:r w:rsidRPr="00451274">
              <w:rPr>
                <w:lang w:val="en-GB"/>
              </w:rPr>
              <w:t>is the test drum surface radius, in meter,</w:t>
            </w:r>
          </w:p>
        </w:tc>
      </w:tr>
      <w:tr w:rsidR="00451274" w:rsidRPr="00EA2A96" w14:paraId="6ECF1260" w14:textId="77777777" w:rsidTr="0014204A">
        <w:tc>
          <w:tcPr>
            <w:tcW w:w="951" w:type="dxa"/>
          </w:tcPr>
          <w:p w14:paraId="603D4421" w14:textId="77777777" w:rsidR="00451274" w:rsidRPr="0061330E" w:rsidRDefault="00451274" w:rsidP="0014204A">
            <w:pPr>
              <w:spacing w:after="100" w:line="220" w:lineRule="exact"/>
              <w:ind w:left="170"/>
              <w:jc w:val="both"/>
              <w:rPr>
                <w:strike/>
              </w:rPr>
            </w:pPr>
            <w:r w:rsidRPr="0061330E">
              <w:rPr>
                <w:bCs/>
              </w:rPr>
              <w:t>j</w:t>
            </w:r>
            <w:r w:rsidRPr="0061330E">
              <w:rPr>
                <w:bCs/>
                <w:vertAlign w:val="subscript"/>
              </w:rPr>
              <w:t>D0</w:t>
            </w:r>
          </w:p>
        </w:tc>
        <w:tc>
          <w:tcPr>
            <w:tcW w:w="353" w:type="dxa"/>
          </w:tcPr>
          <w:p w14:paraId="296B86A6" w14:textId="77777777" w:rsidR="00451274" w:rsidRPr="0061330E" w:rsidRDefault="00451274" w:rsidP="0014204A">
            <w:pPr>
              <w:spacing w:after="100" w:line="220" w:lineRule="exact"/>
              <w:ind w:right="1134"/>
              <w:jc w:val="right"/>
              <w:rPr>
                <w:strike/>
              </w:rPr>
            </w:pPr>
          </w:p>
        </w:tc>
        <w:tc>
          <w:tcPr>
            <w:tcW w:w="5103" w:type="dxa"/>
          </w:tcPr>
          <w:p w14:paraId="1D194DEC" w14:textId="77777777" w:rsidR="00451274" w:rsidRPr="00451274" w:rsidRDefault="00451274" w:rsidP="0014204A">
            <w:pPr>
              <w:spacing w:after="100" w:line="220" w:lineRule="exact"/>
              <w:jc w:val="both"/>
              <w:rPr>
                <w:bCs/>
                <w:lang w:val="en-GB"/>
              </w:rPr>
            </w:pPr>
            <w:r w:rsidRPr="00451274">
              <w:rPr>
                <w:bCs/>
                <w:lang w:val="en-GB"/>
              </w:rPr>
              <w:t>is the deceleration of the test drum, without tyre, in radians per second squared,</w:t>
            </w:r>
          </w:p>
        </w:tc>
      </w:tr>
      <w:tr w:rsidR="00451274" w:rsidRPr="00EA2A96" w14:paraId="16F97BE6" w14:textId="77777777" w:rsidTr="0014204A">
        <w:tc>
          <w:tcPr>
            <w:tcW w:w="951" w:type="dxa"/>
          </w:tcPr>
          <w:p w14:paraId="1900DD32" w14:textId="77777777" w:rsidR="00451274" w:rsidRPr="0061330E" w:rsidRDefault="00451274" w:rsidP="0014204A">
            <w:pPr>
              <w:spacing w:after="100" w:line="220" w:lineRule="exact"/>
              <w:ind w:left="170"/>
              <w:jc w:val="both"/>
              <w:rPr>
                <w:strike/>
              </w:rPr>
            </w:pPr>
            <w:r w:rsidRPr="0061330E">
              <w:t>I</w:t>
            </w:r>
            <w:r w:rsidRPr="0061330E">
              <w:rPr>
                <w:rFonts w:ascii="Times New Roman Bold" w:hAnsi="Times New Roman Bold" w:cs="Times New Roman Bold"/>
                <w:vertAlign w:val="subscript"/>
              </w:rPr>
              <w:t>T</w:t>
            </w:r>
          </w:p>
        </w:tc>
        <w:tc>
          <w:tcPr>
            <w:tcW w:w="353" w:type="dxa"/>
          </w:tcPr>
          <w:p w14:paraId="5132856E" w14:textId="77777777" w:rsidR="00451274" w:rsidRPr="0061330E" w:rsidRDefault="00451274" w:rsidP="0014204A">
            <w:pPr>
              <w:spacing w:after="100" w:line="220" w:lineRule="exact"/>
              <w:ind w:right="1134"/>
              <w:jc w:val="right"/>
              <w:rPr>
                <w:strike/>
              </w:rPr>
            </w:pPr>
          </w:p>
        </w:tc>
        <w:tc>
          <w:tcPr>
            <w:tcW w:w="5103" w:type="dxa"/>
          </w:tcPr>
          <w:p w14:paraId="1A35A4A1" w14:textId="77777777" w:rsidR="00451274" w:rsidRPr="00451274" w:rsidRDefault="00451274" w:rsidP="0014204A">
            <w:pPr>
              <w:spacing w:after="100" w:line="220" w:lineRule="exact"/>
              <w:jc w:val="both"/>
              <w:rPr>
                <w:lang w:val="en-GB"/>
              </w:rPr>
            </w:pPr>
            <w:r w:rsidRPr="00451274">
              <w:rPr>
                <w:lang w:val="en-GB"/>
              </w:rPr>
              <w:t>is the spindle, tyre and wheel inertia in rotation, in kilogram meter squared,</w:t>
            </w:r>
          </w:p>
        </w:tc>
      </w:tr>
      <w:tr w:rsidR="00451274" w:rsidRPr="00EA2A96" w14:paraId="40493873" w14:textId="77777777" w:rsidTr="0014204A">
        <w:tc>
          <w:tcPr>
            <w:tcW w:w="951" w:type="dxa"/>
          </w:tcPr>
          <w:p w14:paraId="7C12DE00" w14:textId="77777777" w:rsidR="00451274" w:rsidRPr="0061330E" w:rsidRDefault="00451274" w:rsidP="0014204A">
            <w:pPr>
              <w:spacing w:after="100" w:line="220" w:lineRule="exact"/>
              <w:ind w:left="170"/>
              <w:jc w:val="both"/>
              <w:rPr>
                <w:strike/>
              </w:rPr>
            </w:pPr>
            <w:r w:rsidRPr="0061330E">
              <w:t>R</w:t>
            </w:r>
            <w:r w:rsidRPr="0061330E">
              <w:rPr>
                <w:rFonts w:ascii="Times New Roman Bold" w:hAnsi="Times New Roman Bold" w:cs="Times New Roman Bold"/>
                <w:vertAlign w:val="subscript"/>
              </w:rPr>
              <w:t>r</w:t>
            </w:r>
          </w:p>
        </w:tc>
        <w:tc>
          <w:tcPr>
            <w:tcW w:w="353" w:type="dxa"/>
          </w:tcPr>
          <w:p w14:paraId="7ADB8FB8" w14:textId="77777777" w:rsidR="00451274" w:rsidRPr="0061330E" w:rsidRDefault="00451274" w:rsidP="0014204A">
            <w:pPr>
              <w:spacing w:after="100" w:line="220" w:lineRule="exact"/>
              <w:ind w:right="1134"/>
              <w:jc w:val="right"/>
              <w:rPr>
                <w:strike/>
              </w:rPr>
            </w:pPr>
          </w:p>
        </w:tc>
        <w:tc>
          <w:tcPr>
            <w:tcW w:w="5103" w:type="dxa"/>
          </w:tcPr>
          <w:p w14:paraId="5425916F" w14:textId="77777777" w:rsidR="00451274" w:rsidRPr="00451274" w:rsidRDefault="00451274" w:rsidP="0014204A">
            <w:pPr>
              <w:spacing w:after="100" w:line="220" w:lineRule="exact"/>
              <w:jc w:val="both"/>
              <w:rPr>
                <w:lang w:val="en-GB"/>
              </w:rPr>
            </w:pPr>
            <w:r w:rsidRPr="00451274">
              <w:rPr>
                <w:lang w:val="en-GB"/>
              </w:rPr>
              <w:t>is the tyre rolling radius, in metre,</w:t>
            </w:r>
          </w:p>
        </w:tc>
      </w:tr>
      <w:tr w:rsidR="00451274" w:rsidRPr="00EA2A96" w14:paraId="7E0A6F42" w14:textId="77777777" w:rsidTr="0014204A">
        <w:tc>
          <w:tcPr>
            <w:tcW w:w="951" w:type="dxa"/>
          </w:tcPr>
          <w:p w14:paraId="5407678C" w14:textId="77777777" w:rsidR="00451274" w:rsidRPr="0061330E" w:rsidRDefault="00451274" w:rsidP="0014204A">
            <w:pPr>
              <w:spacing w:after="100" w:line="220" w:lineRule="exact"/>
              <w:ind w:left="170"/>
              <w:jc w:val="both"/>
              <w:rPr>
                <w:strike/>
              </w:rPr>
            </w:pPr>
            <w:r w:rsidRPr="0061330E">
              <w:rPr>
                <w:bCs/>
              </w:rPr>
              <w:t>j</w:t>
            </w:r>
            <w:r w:rsidRPr="0061330E">
              <w:rPr>
                <w:bCs/>
                <w:vertAlign w:val="subscript"/>
              </w:rPr>
              <w:t>T0</w:t>
            </w:r>
          </w:p>
        </w:tc>
        <w:tc>
          <w:tcPr>
            <w:tcW w:w="353" w:type="dxa"/>
          </w:tcPr>
          <w:p w14:paraId="3B1C428C" w14:textId="77777777" w:rsidR="00451274" w:rsidRPr="0061330E" w:rsidRDefault="00451274" w:rsidP="0014204A">
            <w:pPr>
              <w:spacing w:after="100" w:line="220" w:lineRule="exact"/>
              <w:ind w:right="1134"/>
              <w:jc w:val="right"/>
              <w:rPr>
                <w:strike/>
              </w:rPr>
            </w:pPr>
          </w:p>
        </w:tc>
        <w:tc>
          <w:tcPr>
            <w:tcW w:w="5103" w:type="dxa"/>
          </w:tcPr>
          <w:p w14:paraId="4631C2C9" w14:textId="77777777" w:rsidR="00451274" w:rsidRPr="00451274" w:rsidRDefault="00451274" w:rsidP="0014204A">
            <w:pPr>
              <w:spacing w:after="100" w:line="220" w:lineRule="exact"/>
              <w:jc w:val="both"/>
              <w:rPr>
                <w:strike/>
                <w:lang w:val="en-GB"/>
              </w:rPr>
            </w:pPr>
            <w:r w:rsidRPr="00451274">
              <w:rPr>
                <w:bCs/>
                <w:lang w:val="en-GB"/>
              </w:rPr>
              <w:t>is the deceleration of unloaded tyre, in radians per second squared.</w:t>
            </w:r>
            <w:r w:rsidR="00CD59CC">
              <w:rPr>
                <w:bCs/>
                <w:lang w:val="en-GB"/>
              </w:rPr>
              <w:t>"</w:t>
            </w:r>
          </w:p>
        </w:tc>
      </w:tr>
    </w:tbl>
    <w:p w14:paraId="715B39CC" w14:textId="77777777" w:rsidR="00451274" w:rsidRPr="00451274" w:rsidRDefault="00451274" w:rsidP="00657531">
      <w:pPr>
        <w:keepNext/>
        <w:keepLines/>
        <w:spacing w:before="120" w:after="120"/>
        <w:ind w:left="2268" w:right="1134" w:hanging="1134"/>
        <w:jc w:val="both"/>
        <w:rPr>
          <w:bCs/>
          <w:lang w:val="en-GB"/>
        </w:rPr>
      </w:pPr>
      <w:del w:id="5628" w:author="Alain Roesgen" w:date="2016-05-16T14:11:00Z">
        <w:r w:rsidRPr="00451274" w:rsidDel="00642918">
          <w:rPr>
            <w:lang w:val="en-GB"/>
          </w:rPr>
          <w:delText>3.22</w:delText>
        </w:r>
      </w:del>
      <w:ins w:id="5629" w:author="Alain Roesgen" w:date="2016-05-16T14:11:00Z">
        <w:r w:rsidR="00642918">
          <w:rPr>
            <w:lang w:val="en-GB"/>
          </w:rPr>
          <w:t>3.21</w:t>
        </w:r>
      </w:ins>
      <w:r w:rsidRPr="00451274">
        <w:rPr>
          <w:lang w:val="en-GB"/>
        </w:rPr>
        <w:t>.6</w:t>
      </w:r>
      <w:r w:rsidRPr="00451274">
        <w:rPr>
          <w:bCs/>
          <w:lang w:val="en-GB"/>
        </w:rPr>
        <w:t>.2.</w:t>
      </w:r>
      <w:r w:rsidRPr="00451274">
        <w:rPr>
          <w:bCs/>
          <w:lang w:val="en-GB"/>
        </w:rPr>
        <w:tab/>
        <w:t>Rolling resistance calculation</w:t>
      </w:r>
    </w:p>
    <w:p w14:paraId="53C54D01" w14:textId="77777777" w:rsidR="00451274" w:rsidRPr="00451274" w:rsidRDefault="00451274" w:rsidP="00657531">
      <w:pPr>
        <w:keepNext/>
        <w:keepLines/>
        <w:spacing w:before="120" w:after="120"/>
        <w:ind w:left="2268" w:right="1134" w:hanging="1134"/>
        <w:jc w:val="both"/>
        <w:rPr>
          <w:lang w:val="en-GB"/>
        </w:rPr>
      </w:pPr>
      <w:del w:id="5630" w:author="Alain Roesgen" w:date="2016-05-16T14:11:00Z">
        <w:r w:rsidRPr="00451274" w:rsidDel="00642918">
          <w:rPr>
            <w:lang w:val="en-GB"/>
          </w:rPr>
          <w:delText>3.22</w:delText>
        </w:r>
      </w:del>
      <w:ins w:id="5631" w:author="Alain Roesgen" w:date="2016-05-16T14:11:00Z">
        <w:r w:rsidR="00642918">
          <w:rPr>
            <w:lang w:val="en-GB"/>
          </w:rPr>
          <w:t>3.21</w:t>
        </w:r>
      </w:ins>
      <w:r w:rsidRPr="00451274">
        <w:rPr>
          <w:lang w:val="en-GB"/>
        </w:rPr>
        <w:t>.6.2.1.</w:t>
      </w:r>
      <w:r w:rsidRPr="00451274">
        <w:rPr>
          <w:lang w:val="en-GB"/>
        </w:rPr>
        <w:tab/>
        <w:t>General</w:t>
      </w:r>
    </w:p>
    <w:p w14:paraId="53280FFB" w14:textId="77777777" w:rsidR="00451274" w:rsidRPr="00451274" w:rsidRDefault="00451274" w:rsidP="00657531">
      <w:pPr>
        <w:keepNext/>
        <w:keepLines/>
        <w:spacing w:before="120" w:after="120"/>
        <w:ind w:left="2268" w:right="1134" w:hanging="1134"/>
        <w:jc w:val="both"/>
        <w:rPr>
          <w:lang w:val="en-GB"/>
        </w:rPr>
      </w:pPr>
      <w:r w:rsidRPr="00451274">
        <w:rPr>
          <w:lang w:val="en-GB"/>
        </w:rPr>
        <w:tab/>
        <w:t>The rolling resistance F</w:t>
      </w:r>
      <w:r w:rsidRPr="00451274">
        <w:rPr>
          <w:vertAlign w:val="subscript"/>
          <w:lang w:val="en-GB"/>
        </w:rPr>
        <w:t>r</w:t>
      </w:r>
      <w:r w:rsidRPr="00451274">
        <w:rPr>
          <w:lang w:val="en-GB"/>
        </w:rPr>
        <w:t>, expressed in newton, is calculated using the values obtained by testing the tyre to the conditions specified in this section 3.7.3.1</w:t>
      </w:r>
      <w:r w:rsidR="00F24EDD">
        <w:rPr>
          <w:lang w:val="en-GB"/>
        </w:rPr>
        <w:t>.</w:t>
      </w:r>
      <w:r w:rsidRPr="00451274">
        <w:rPr>
          <w:lang w:val="en-GB"/>
        </w:rPr>
        <w:t xml:space="preserve"> and by subtracting the appropriate parasitic losses F</w:t>
      </w:r>
      <w:r w:rsidRPr="00451274">
        <w:rPr>
          <w:vertAlign w:val="subscript"/>
          <w:lang w:val="en-GB"/>
        </w:rPr>
        <w:t>pl</w:t>
      </w:r>
      <w:r w:rsidRPr="00451274">
        <w:rPr>
          <w:lang w:val="en-GB"/>
        </w:rPr>
        <w:t>, obtained according to paragraph </w:t>
      </w:r>
      <w:del w:id="5632" w:author="Alain Roesgen" w:date="2016-05-16T14:11:00Z">
        <w:r w:rsidRPr="00451274" w:rsidDel="00642918">
          <w:rPr>
            <w:lang w:val="en-GB"/>
          </w:rPr>
          <w:delText>3.22</w:delText>
        </w:r>
      </w:del>
      <w:ins w:id="5633" w:author="Alain Roesgen" w:date="2016-05-16T14:11:00Z">
        <w:r w:rsidR="00642918">
          <w:rPr>
            <w:lang w:val="en-GB"/>
          </w:rPr>
          <w:t>3.21</w:t>
        </w:r>
      </w:ins>
      <w:r w:rsidRPr="00451274">
        <w:rPr>
          <w:lang w:val="en-GB"/>
        </w:rPr>
        <w:t>.6</w:t>
      </w:r>
      <w:r w:rsidRPr="00451274">
        <w:rPr>
          <w:bCs/>
          <w:lang w:val="en-GB"/>
        </w:rPr>
        <w:t>.1.</w:t>
      </w:r>
    </w:p>
    <w:p w14:paraId="42F9EA3F" w14:textId="77777777" w:rsidR="00451274" w:rsidRPr="00451274" w:rsidRDefault="00451274" w:rsidP="00451274">
      <w:pPr>
        <w:spacing w:before="120" w:after="120"/>
        <w:ind w:left="2268" w:right="1134" w:hanging="1134"/>
        <w:jc w:val="both"/>
        <w:rPr>
          <w:lang w:val="en-GB"/>
        </w:rPr>
      </w:pPr>
      <w:del w:id="5634" w:author="Alain Roesgen" w:date="2016-05-16T14:11:00Z">
        <w:r w:rsidRPr="00451274" w:rsidDel="00642918">
          <w:rPr>
            <w:lang w:val="en-GB"/>
          </w:rPr>
          <w:delText>3.22</w:delText>
        </w:r>
      </w:del>
      <w:ins w:id="5635" w:author="Alain Roesgen" w:date="2016-05-16T14:11:00Z">
        <w:r w:rsidR="00642918">
          <w:rPr>
            <w:lang w:val="en-GB"/>
          </w:rPr>
          <w:t>3.21</w:t>
        </w:r>
      </w:ins>
      <w:r w:rsidRPr="00451274">
        <w:rPr>
          <w:lang w:val="en-GB"/>
        </w:rPr>
        <w:t>.6.2.2.</w:t>
      </w:r>
      <w:r w:rsidRPr="00451274">
        <w:rPr>
          <w:lang w:val="en-GB"/>
        </w:rPr>
        <w:tab/>
        <w:t>Force method at tyre spindle</w:t>
      </w:r>
    </w:p>
    <w:p w14:paraId="089C5978" w14:textId="77777777" w:rsidR="00451274" w:rsidRPr="00451274" w:rsidRDefault="00451274" w:rsidP="00451274">
      <w:pPr>
        <w:spacing w:before="120" w:after="120"/>
        <w:ind w:left="2268" w:right="1134" w:hanging="1134"/>
        <w:jc w:val="both"/>
        <w:rPr>
          <w:lang w:val="en-GB"/>
        </w:rPr>
      </w:pPr>
      <w:r w:rsidRPr="00451274">
        <w:rPr>
          <w:lang w:val="en-GB"/>
        </w:rPr>
        <w:tab/>
        <w:t>The rolling resistance Fr, in newton, is calculated using the equation</w:t>
      </w:r>
    </w:p>
    <w:p w14:paraId="7120F741" w14:textId="77777777" w:rsidR="00451274" w:rsidRPr="0061330E" w:rsidRDefault="00451274" w:rsidP="00451274">
      <w:pPr>
        <w:spacing w:before="120" w:after="120"/>
        <w:ind w:left="2268" w:right="1134" w:hanging="1134"/>
        <w:jc w:val="center"/>
        <w:rPr>
          <w:vertAlign w:val="subscript"/>
        </w:rPr>
      </w:pPr>
      <w:r w:rsidRPr="0061330E">
        <w:t>F</w:t>
      </w:r>
      <w:r w:rsidRPr="0061330E">
        <w:rPr>
          <w:vertAlign w:val="subscript"/>
        </w:rPr>
        <w:t>r</w:t>
      </w:r>
      <w:r w:rsidRPr="0061330E">
        <w:t xml:space="preserve"> = F</w:t>
      </w:r>
      <w:r w:rsidRPr="0061330E">
        <w:rPr>
          <w:vertAlign w:val="subscript"/>
        </w:rPr>
        <w:t>t</w:t>
      </w:r>
      <w:r w:rsidRPr="0061330E">
        <w:t xml:space="preserve">[1 </w:t>
      </w:r>
      <w:r w:rsidRPr="0061330E">
        <w:sym w:font="Symbol" w:char="F02B"/>
      </w:r>
      <w:r w:rsidRPr="0061330E">
        <w:t xml:space="preserve"> (r</w:t>
      </w:r>
      <w:r w:rsidRPr="0061330E">
        <w:rPr>
          <w:vertAlign w:val="subscript"/>
        </w:rPr>
        <w:t>L</w:t>
      </w:r>
      <w:r w:rsidRPr="0061330E">
        <w:t xml:space="preserve">/R)] </w:t>
      </w:r>
      <w:r w:rsidRPr="0061330E">
        <w:sym w:font="Symbol" w:char="F02D"/>
      </w:r>
      <w:r w:rsidRPr="0061330E">
        <w:t xml:space="preserve"> F</w:t>
      </w:r>
      <w:r w:rsidRPr="0061330E">
        <w:rPr>
          <w:vertAlign w:val="subscript"/>
        </w:rPr>
        <w:t>pl</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43274DC7" w14:textId="77777777" w:rsidTr="0014204A">
        <w:tc>
          <w:tcPr>
            <w:tcW w:w="6407" w:type="dxa"/>
            <w:gridSpan w:val="3"/>
            <w:shd w:val="clear" w:color="auto" w:fill="auto"/>
          </w:tcPr>
          <w:p w14:paraId="18BA6E54" w14:textId="77777777" w:rsidR="00451274" w:rsidRPr="0061330E" w:rsidRDefault="00451274" w:rsidP="0014204A">
            <w:pPr>
              <w:spacing w:after="120"/>
              <w:ind w:left="113" w:right="1134"/>
              <w:jc w:val="both"/>
            </w:pPr>
            <w:r w:rsidRPr="0061330E">
              <w:t>Where:</w:t>
            </w:r>
          </w:p>
        </w:tc>
      </w:tr>
      <w:tr w:rsidR="00451274" w:rsidRPr="00EA2A96" w14:paraId="50798AF6" w14:textId="77777777" w:rsidTr="0014204A">
        <w:tc>
          <w:tcPr>
            <w:tcW w:w="951" w:type="dxa"/>
            <w:shd w:val="clear" w:color="auto" w:fill="auto"/>
          </w:tcPr>
          <w:p w14:paraId="55DFAD26" w14:textId="77777777" w:rsidR="00451274" w:rsidRPr="0061330E" w:rsidRDefault="00451274" w:rsidP="0014204A">
            <w:pPr>
              <w:spacing w:after="120" w:line="220" w:lineRule="exact"/>
              <w:ind w:left="170"/>
              <w:jc w:val="both"/>
            </w:pPr>
            <w:r w:rsidRPr="0061330E">
              <w:t>F</w:t>
            </w:r>
            <w:r w:rsidRPr="0061330E">
              <w:rPr>
                <w:vertAlign w:val="subscript"/>
              </w:rPr>
              <w:t>t</w:t>
            </w:r>
          </w:p>
        </w:tc>
        <w:tc>
          <w:tcPr>
            <w:tcW w:w="353" w:type="dxa"/>
            <w:shd w:val="clear" w:color="auto" w:fill="auto"/>
          </w:tcPr>
          <w:p w14:paraId="01026D31" w14:textId="77777777" w:rsidR="00451274" w:rsidRPr="0061330E" w:rsidRDefault="00451274" w:rsidP="0014204A">
            <w:pPr>
              <w:spacing w:after="120" w:line="220" w:lineRule="exact"/>
              <w:ind w:right="1134"/>
              <w:jc w:val="right"/>
            </w:pPr>
          </w:p>
        </w:tc>
        <w:tc>
          <w:tcPr>
            <w:tcW w:w="5103" w:type="dxa"/>
            <w:shd w:val="clear" w:color="auto" w:fill="auto"/>
          </w:tcPr>
          <w:p w14:paraId="552390DE" w14:textId="77777777" w:rsidR="00451274" w:rsidRPr="00451274" w:rsidRDefault="00451274" w:rsidP="0014204A">
            <w:pPr>
              <w:spacing w:after="120" w:line="220" w:lineRule="exact"/>
              <w:jc w:val="both"/>
              <w:rPr>
                <w:lang w:val="en-GB"/>
              </w:rPr>
            </w:pPr>
            <w:r w:rsidRPr="00451274">
              <w:rPr>
                <w:lang w:val="en-GB"/>
              </w:rPr>
              <w:t>is the tyre spindle force in newton,</w:t>
            </w:r>
          </w:p>
        </w:tc>
      </w:tr>
      <w:tr w:rsidR="00451274" w:rsidRPr="00EA2A96" w14:paraId="44676CFE" w14:textId="77777777" w:rsidTr="0014204A">
        <w:tc>
          <w:tcPr>
            <w:tcW w:w="951" w:type="dxa"/>
            <w:shd w:val="clear" w:color="auto" w:fill="auto"/>
          </w:tcPr>
          <w:p w14:paraId="61D4DD67" w14:textId="77777777" w:rsidR="00451274" w:rsidRPr="0061330E" w:rsidRDefault="00451274" w:rsidP="0014204A">
            <w:pPr>
              <w:spacing w:after="120" w:line="220" w:lineRule="exact"/>
              <w:ind w:left="170"/>
              <w:jc w:val="both"/>
            </w:pPr>
            <w:r w:rsidRPr="0061330E">
              <w:t>F</w:t>
            </w:r>
            <w:r w:rsidRPr="0061330E">
              <w:rPr>
                <w:vertAlign w:val="subscript"/>
              </w:rPr>
              <w:t>pl</w:t>
            </w:r>
          </w:p>
        </w:tc>
        <w:tc>
          <w:tcPr>
            <w:tcW w:w="353" w:type="dxa"/>
            <w:shd w:val="clear" w:color="auto" w:fill="auto"/>
          </w:tcPr>
          <w:p w14:paraId="3E3E90AF" w14:textId="77777777" w:rsidR="00451274" w:rsidRPr="0061330E" w:rsidRDefault="00451274" w:rsidP="0014204A">
            <w:pPr>
              <w:spacing w:after="120" w:line="220" w:lineRule="exact"/>
            </w:pPr>
          </w:p>
        </w:tc>
        <w:tc>
          <w:tcPr>
            <w:tcW w:w="5103" w:type="dxa"/>
            <w:shd w:val="clear" w:color="auto" w:fill="auto"/>
          </w:tcPr>
          <w:p w14:paraId="0141625E" w14:textId="77777777" w:rsidR="00451274" w:rsidRPr="00451274" w:rsidRDefault="00451274" w:rsidP="0014204A">
            <w:pPr>
              <w:spacing w:after="120" w:line="220" w:lineRule="exact"/>
              <w:jc w:val="both"/>
              <w:rPr>
                <w:lang w:val="en-GB"/>
              </w:rPr>
            </w:pPr>
            <w:r w:rsidRPr="00451274">
              <w:rPr>
                <w:lang w:val="en-GB"/>
              </w:rPr>
              <w:t>represents the parasitic losses as calculated in paragraph </w:t>
            </w:r>
            <w:del w:id="5636" w:author="Alain Roesgen" w:date="2016-05-16T14:11:00Z">
              <w:r w:rsidRPr="00451274" w:rsidDel="00642918">
                <w:rPr>
                  <w:lang w:val="en-GB"/>
                </w:rPr>
                <w:delText>3.22</w:delText>
              </w:r>
            </w:del>
            <w:ins w:id="5637" w:author="Alain Roesgen" w:date="2016-05-16T14:11:00Z">
              <w:r w:rsidR="00642918">
                <w:rPr>
                  <w:lang w:val="en-GB"/>
                </w:rPr>
                <w:t>3.21</w:t>
              </w:r>
            </w:ins>
            <w:r w:rsidRPr="00451274">
              <w:rPr>
                <w:lang w:val="en-GB"/>
              </w:rPr>
              <w:t>.6.1.2.,</w:t>
            </w:r>
          </w:p>
        </w:tc>
      </w:tr>
      <w:tr w:rsidR="00451274" w:rsidRPr="00EA2A96" w14:paraId="7A7076B7" w14:textId="77777777" w:rsidTr="0014204A">
        <w:tc>
          <w:tcPr>
            <w:tcW w:w="951" w:type="dxa"/>
            <w:shd w:val="clear" w:color="auto" w:fill="auto"/>
          </w:tcPr>
          <w:p w14:paraId="4ECD12A2" w14:textId="77777777" w:rsidR="00451274" w:rsidRPr="0061330E" w:rsidRDefault="00451274" w:rsidP="0014204A">
            <w:pPr>
              <w:spacing w:after="120" w:line="220" w:lineRule="exact"/>
              <w:ind w:left="170"/>
              <w:jc w:val="both"/>
            </w:pPr>
            <w:r w:rsidRPr="0061330E">
              <w:t>r</w:t>
            </w:r>
            <w:r w:rsidRPr="0061330E">
              <w:rPr>
                <w:vertAlign w:val="subscript"/>
              </w:rPr>
              <w:t>L</w:t>
            </w:r>
          </w:p>
        </w:tc>
        <w:tc>
          <w:tcPr>
            <w:tcW w:w="353" w:type="dxa"/>
            <w:shd w:val="clear" w:color="auto" w:fill="auto"/>
          </w:tcPr>
          <w:p w14:paraId="2C50A54C" w14:textId="77777777" w:rsidR="00451274" w:rsidRPr="0061330E" w:rsidRDefault="00451274" w:rsidP="0014204A">
            <w:pPr>
              <w:spacing w:after="120" w:line="220" w:lineRule="exact"/>
              <w:ind w:right="1134"/>
              <w:jc w:val="right"/>
            </w:pPr>
          </w:p>
        </w:tc>
        <w:tc>
          <w:tcPr>
            <w:tcW w:w="5103" w:type="dxa"/>
            <w:shd w:val="clear" w:color="auto" w:fill="auto"/>
          </w:tcPr>
          <w:p w14:paraId="2CE22349" w14:textId="77777777" w:rsidR="00451274" w:rsidRPr="00451274" w:rsidRDefault="00451274" w:rsidP="0014204A">
            <w:pPr>
              <w:spacing w:after="120" w:line="220" w:lineRule="exact"/>
              <w:jc w:val="both"/>
              <w:rPr>
                <w:lang w:val="en-GB"/>
              </w:rPr>
            </w:pPr>
            <w:r w:rsidRPr="00451274">
              <w:rPr>
                <w:lang w:val="en-GB"/>
              </w:rPr>
              <w:t>is the distance from the tyre axis to the drum outer surface under steady-state conditions, in metre,</w:t>
            </w:r>
          </w:p>
        </w:tc>
      </w:tr>
      <w:tr w:rsidR="00451274" w:rsidRPr="00EA2A96" w14:paraId="26827869" w14:textId="77777777" w:rsidTr="0014204A">
        <w:tc>
          <w:tcPr>
            <w:tcW w:w="951" w:type="dxa"/>
            <w:shd w:val="clear" w:color="auto" w:fill="auto"/>
          </w:tcPr>
          <w:p w14:paraId="47874A75" w14:textId="77777777" w:rsidR="00451274" w:rsidRPr="0061330E" w:rsidRDefault="00451274" w:rsidP="0014204A">
            <w:pPr>
              <w:spacing w:after="120"/>
              <w:ind w:left="170"/>
              <w:jc w:val="both"/>
            </w:pPr>
            <w:r w:rsidRPr="0061330E">
              <w:t>R</w:t>
            </w:r>
          </w:p>
        </w:tc>
        <w:tc>
          <w:tcPr>
            <w:tcW w:w="353" w:type="dxa"/>
            <w:shd w:val="clear" w:color="auto" w:fill="auto"/>
          </w:tcPr>
          <w:p w14:paraId="2C404DA3" w14:textId="77777777" w:rsidR="00451274" w:rsidRPr="0061330E" w:rsidRDefault="00451274" w:rsidP="0014204A">
            <w:pPr>
              <w:spacing w:after="120"/>
              <w:ind w:right="1134"/>
              <w:jc w:val="right"/>
            </w:pPr>
          </w:p>
        </w:tc>
        <w:tc>
          <w:tcPr>
            <w:tcW w:w="5103" w:type="dxa"/>
            <w:shd w:val="clear" w:color="auto" w:fill="auto"/>
          </w:tcPr>
          <w:p w14:paraId="39EF259B" w14:textId="77777777" w:rsidR="00451274" w:rsidRPr="00451274" w:rsidRDefault="00451274" w:rsidP="0014204A">
            <w:pPr>
              <w:spacing w:after="120"/>
              <w:jc w:val="both"/>
              <w:rPr>
                <w:lang w:val="en-GB"/>
              </w:rPr>
            </w:pPr>
            <w:r w:rsidRPr="00451274">
              <w:rPr>
                <w:lang w:val="en-GB"/>
              </w:rPr>
              <w:t>is the test drum radius, in metre.</w:t>
            </w:r>
          </w:p>
        </w:tc>
      </w:tr>
    </w:tbl>
    <w:p w14:paraId="76522A75" w14:textId="77777777" w:rsidR="00451274" w:rsidRPr="00451274" w:rsidRDefault="00451274" w:rsidP="00451274">
      <w:pPr>
        <w:spacing w:before="120" w:after="120"/>
        <w:ind w:left="2268" w:right="1134" w:hanging="1134"/>
        <w:jc w:val="both"/>
        <w:rPr>
          <w:lang w:val="en-GB"/>
        </w:rPr>
      </w:pPr>
      <w:del w:id="5638" w:author="Alain Roesgen" w:date="2016-05-16T14:11:00Z">
        <w:r w:rsidRPr="00451274" w:rsidDel="00642918">
          <w:rPr>
            <w:lang w:val="en-GB"/>
          </w:rPr>
          <w:delText>3.22</w:delText>
        </w:r>
      </w:del>
      <w:ins w:id="5639" w:author="Alain Roesgen" w:date="2016-05-16T14:11:00Z">
        <w:r w:rsidR="00642918">
          <w:rPr>
            <w:lang w:val="en-GB"/>
          </w:rPr>
          <w:t>3.21</w:t>
        </w:r>
      </w:ins>
      <w:r w:rsidRPr="00451274">
        <w:rPr>
          <w:lang w:val="en-GB"/>
        </w:rPr>
        <w:t>.6.2.3.</w:t>
      </w:r>
      <w:r w:rsidRPr="00451274">
        <w:rPr>
          <w:lang w:val="en-GB"/>
        </w:rPr>
        <w:tab/>
        <w:t>Torque method at drum axis</w:t>
      </w:r>
    </w:p>
    <w:p w14:paraId="4933D44C" w14:textId="77777777" w:rsidR="00451274" w:rsidRPr="00451274" w:rsidRDefault="00451274" w:rsidP="00451274">
      <w:pPr>
        <w:spacing w:before="120" w:after="120"/>
        <w:ind w:left="2268" w:right="1134" w:hanging="1134"/>
        <w:jc w:val="both"/>
        <w:rPr>
          <w:lang w:val="en-GB"/>
        </w:rPr>
      </w:pPr>
      <w:r w:rsidRPr="00451274">
        <w:rPr>
          <w:lang w:val="en-GB"/>
        </w:rPr>
        <w:tab/>
        <w:t>The rolling resistance F</w:t>
      </w:r>
      <w:r w:rsidRPr="00451274">
        <w:rPr>
          <w:vertAlign w:val="subscript"/>
          <w:lang w:val="en-GB"/>
        </w:rPr>
        <w:t>r</w:t>
      </w:r>
      <w:r w:rsidRPr="00451274">
        <w:rPr>
          <w:lang w:val="en-GB"/>
        </w:rPr>
        <w:t>, in newton, is calculated with the equation</w:t>
      </w:r>
    </w:p>
    <w:p w14:paraId="646442F2" w14:textId="77777777" w:rsidR="00451274" w:rsidRPr="0061330E" w:rsidRDefault="008D4347" w:rsidP="00451274">
      <w:pPr>
        <w:spacing w:before="120" w:after="120"/>
        <w:ind w:left="2268" w:right="1134" w:hanging="1134"/>
        <w:jc w:val="center"/>
      </w:pPr>
      <w:r>
        <w:rPr>
          <w:noProof/>
          <w:lang w:val="en-US"/>
        </w:rPr>
        <w:drawing>
          <wp:inline distT="0" distB="0" distL="0" distR="0" wp14:anchorId="0B0E17C9" wp14:editId="36B32EC5">
            <wp:extent cx="771525" cy="34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5E2B1CFB" w14:textId="77777777" w:rsidTr="0014204A">
        <w:tc>
          <w:tcPr>
            <w:tcW w:w="6407" w:type="dxa"/>
            <w:gridSpan w:val="3"/>
            <w:shd w:val="clear" w:color="auto" w:fill="auto"/>
          </w:tcPr>
          <w:p w14:paraId="756927DC" w14:textId="77777777" w:rsidR="00451274" w:rsidRPr="0061330E" w:rsidRDefault="00451274" w:rsidP="0014204A">
            <w:pPr>
              <w:spacing w:after="120"/>
              <w:ind w:left="113" w:right="1134"/>
              <w:jc w:val="both"/>
            </w:pPr>
            <w:r w:rsidRPr="0061330E">
              <w:t>Where:</w:t>
            </w:r>
          </w:p>
        </w:tc>
      </w:tr>
      <w:tr w:rsidR="00451274" w:rsidRPr="00EA2A96" w14:paraId="34752FC5" w14:textId="77777777" w:rsidTr="0014204A">
        <w:tc>
          <w:tcPr>
            <w:tcW w:w="951" w:type="dxa"/>
            <w:shd w:val="clear" w:color="auto" w:fill="auto"/>
          </w:tcPr>
          <w:p w14:paraId="37039EFA" w14:textId="77777777" w:rsidR="00451274" w:rsidRPr="0061330E" w:rsidRDefault="00451274" w:rsidP="0014204A">
            <w:pPr>
              <w:spacing w:after="120"/>
              <w:ind w:left="170"/>
              <w:jc w:val="both"/>
            </w:pPr>
            <w:r w:rsidRPr="0061330E">
              <w:rPr>
                <w:i/>
              </w:rPr>
              <w:t>T</w:t>
            </w:r>
            <w:r w:rsidRPr="0061330E">
              <w:rPr>
                <w:vertAlign w:val="subscript"/>
              </w:rPr>
              <w:t>t</w:t>
            </w:r>
          </w:p>
        </w:tc>
        <w:tc>
          <w:tcPr>
            <w:tcW w:w="353" w:type="dxa"/>
            <w:shd w:val="clear" w:color="auto" w:fill="auto"/>
          </w:tcPr>
          <w:p w14:paraId="20F6B5D6" w14:textId="77777777" w:rsidR="00451274" w:rsidRPr="0061330E" w:rsidRDefault="00451274" w:rsidP="0014204A">
            <w:pPr>
              <w:spacing w:after="120"/>
              <w:ind w:right="1134"/>
              <w:jc w:val="right"/>
            </w:pPr>
          </w:p>
        </w:tc>
        <w:tc>
          <w:tcPr>
            <w:tcW w:w="5103" w:type="dxa"/>
            <w:shd w:val="clear" w:color="auto" w:fill="auto"/>
          </w:tcPr>
          <w:p w14:paraId="33AAA47D" w14:textId="77777777" w:rsidR="00451274" w:rsidRPr="00451274" w:rsidRDefault="00451274" w:rsidP="0014204A">
            <w:pPr>
              <w:spacing w:after="120"/>
              <w:jc w:val="both"/>
              <w:rPr>
                <w:lang w:val="en-GB"/>
              </w:rPr>
            </w:pPr>
            <w:r w:rsidRPr="00451274">
              <w:rPr>
                <w:lang w:val="en-GB"/>
              </w:rPr>
              <w:t>is the input torque, in newton metre,</w:t>
            </w:r>
          </w:p>
        </w:tc>
      </w:tr>
      <w:tr w:rsidR="00451274" w:rsidRPr="00EA2A96" w14:paraId="203CED0D" w14:textId="77777777" w:rsidTr="0014204A">
        <w:tc>
          <w:tcPr>
            <w:tcW w:w="951" w:type="dxa"/>
            <w:shd w:val="clear" w:color="auto" w:fill="auto"/>
          </w:tcPr>
          <w:p w14:paraId="0EB662AC" w14:textId="77777777" w:rsidR="00451274" w:rsidRPr="0061330E" w:rsidRDefault="00451274" w:rsidP="0014204A">
            <w:pPr>
              <w:spacing w:after="120"/>
              <w:ind w:left="170"/>
              <w:jc w:val="both"/>
            </w:pPr>
            <w:r w:rsidRPr="0061330E">
              <w:rPr>
                <w:i/>
              </w:rPr>
              <w:t>F</w:t>
            </w:r>
            <w:r w:rsidRPr="0061330E">
              <w:rPr>
                <w:vertAlign w:val="subscript"/>
              </w:rPr>
              <w:t>pl</w:t>
            </w:r>
          </w:p>
        </w:tc>
        <w:tc>
          <w:tcPr>
            <w:tcW w:w="353" w:type="dxa"/>
            <w:shd w:val="clear" w:color="auto" w:fill="auto"/>
          </w:tcPr>
          <w:p w14:paraId="05F42C9E" w14:textId="77777777" w:rsidR="00451274" w:rsidRPr="0061330E" w:rsidRDefault="00451274" w:rsidP="0014204A">
            <w:pPr>
              <w:spacing w:after="120"/>
            </w:pPr>
          </w:p>
        </w:tc>
        <w:tc>
          <w:tcPr>
            <w:tcW w:w="5103" w:type="dxa"/>
            <w:shd w:val="clear" w:color="auto" w:fill="auto"/>
          </w:tcPr>
          <w:p w14:paraId="03604B7F" w14:textId="77777777" w:rsidR="00451274" w:rsidRPr="00451274" w:rsidRDefault="00451274" w:rsidP="0014204A">
            <w:pPr>
              <w:spacing w:after="120"/>
              <w:jc w:val="both"/>
              <w:rPr>
                <w:lang w:val="en-GB"/>
              </w:rPr>
            </w:pPr>
            <w:r w:rsidRPr="00451274">
              <w:rPr>
                <w:lang w:val="en-GB"/>
              </w:rPr>
              <w:t>represents the parasitic losses as calculated in paragraph </w:t>
            </w:r>
            <w:del w:id="5640" w:author="Alain Roesgen" w:date="2016-05-16T14:11:00Z">
              <w:r w:rsidRPr="00451274" w:rsidDel="00642918">
                <w:rPr>
                  <w:lang w:val="en-GB"/>
                </w:rPr>
                <w:delText>3.22</w:delText>
              </w:r>
            </w:del>
            <w:ins w:id="5641" w:author="Alain Roesgen" w:date="2016-05-16T14:11:00Z">
              <w:r w:rsidR="00642918">
                <w:rPr>
                  <w:lang w:val="en-GB"/>
                </w:rPr>
                <w:t>3.21</w:t>
              </w:r>
            </w:ins>
            <w:r w:rsidRPr="00451274">
              <w:rPr>
                <w:lang w:val="en-GB"/>
              </w:rPr>
              <w:t>.6.1.3.,</w:t>
            </w:r>
          </w:p>
        </w:tc>
      </w:tr>
      <w:tr w:rsidR="00451274" w:rsidRPr="00EA2A96" w14:paraId="2559CE16" w14:textId="77777777" w:rsidTr="0014204A">
        <w:tc>
          <w:tcPr>
            <w:tcW w:w="951" w:type="dxa"/>
            <w:shd w:val="clear" w:color="auto" w:fill="auto"/>
          </w:tcPr>
          <w:p w14:paraId="5C5EE21D" w14:textId="77777777" w:rsidR="00451274" w:rsidRPr="0061330E" w:rsidRDefault="00451274" w:rsidP="0014204A">
            <w:pPr>
              <w:spacing w:after="120"/>
              <w:ind w:left="170"/>
              <w:jc w:val="both"/>
              <w:rPr>
                <w:i/>
              </w:rPr>
            </w:pPr>
            <w:r w:rsidRPr="0061330E">
              <w:rPr>
                <w:i/>
              </w:rPr>
              <w:t>R</w:t>
            </w:r>
          </w:p>
        </w:tc>
        <w:tc>
          <w:tcPr>
            <w:tcW w:w="353" w:type="dxa"/>
            <w:shd w:val="clear" w:color="auto" w:fill="auto"/>
          </w:tcPr>
          <w:p w14:paraId="3F155CEF" w14:textId="77777777" w:rsidR="00451274" w:rsidRPr="0061330E" w:rsidRDefault="00451274" w:rsidP="0014204A">
            <w:pPr>
              <w:spacing w:after="120"/>
              <w:ind w:right="1134"/>
              <w:jc w:val="right"/>
            </w:pPr>
          </w:p>
        </w:tc>
        <w:tc>
          <w:tcPr>
            <w:tcW w:w="5103" w:type="dxa"/>
            <w:shd w:val="clear" w:color="auto" w:fill="auto"/>
          </w:tcPr>
          <w:p w14:paraId="319B13F8" w14:textId="77777777" w:rsidR="00451274" w:rsidRPr="00451274" w:rsidRDefault="00451274" w:rsidP="0014204A">
            <w:pPr>
              <w:spacing w:after="120"/>
              <w:jc w:val="both"/>
              <w:rPr>
                <w:lang w:val="en-GB"/>
              </w:rPr>
            </w:pPr>
            <w:r w:rsidRPr="00451274">
              <w:rPr>
                <w:lang w:val="en-GB"/>
              </w:rPr>
              <w:t>is the test drum radius, in metre.</w:t>
            </w:r>
          </w:p>
        </w:tc>
      </w:tr>
    </w:tbl>
    <w:p w14:paraId="0143F64A" w14:textId="77777777" w:rsidR="00451274" w:rsidRPr="00451274" w:rsidRDefault="00451274" w:rsidP="00451274">
      <w:pPr>
        <w:spacing w:before="120" w:after="120"/>
        <w:ind w:left="2268" w:right="1134" w:hanging="1134"/>
        <w:jc w:val="both"/>
        <w:rPr>
          <w:lang w:val="en-GB"/>
        </w:rPr>
      </w:pPr>
      <w:del w:id="5642" w:author="Alain Roesgen" w:date="2016-05-16T14:11:00Z">
        <w:r w:rsidRPr="00451274" w:rsidDel="00642918">
          <w:rPr>
            <w:lang w:val="en-GB"/>
          </w:rPr>
          <w:delText>3.22</w:delText>
        </w:r>
      </w:del>
      <w:ins w:id="5643" w:author="Alain Roesgen" w:date="2016-05-16T14:11:00Z">
        <w:r w:rsidR="00642918">
          <w:rPr>
            <w:lang w:val="en-GB"/>
          </w:rPr>
          <w:t>3.21</w:t>
        </w:r>
      </w:ins>
      <w:r w:rsidRPr="00451274">
        <w:rPr>
          <w:lang w:val="en-GB"/>
        </w:rPr>
        <w:t>.6.2.4.</w:t>
      </w:r>
      <w:r w:rsidRPr="00451274">
        <w:rPr>
          <w:lang w:val="en-GB"/>
        </w:rPr>
        <w:tab/>
        <w:t>Power method at drum axis</w:t>
      </w:r>
    </w:p>
    <w:p w14:paraId="274C359F" w14:textId="67F04593" w:rsidR="00451274" w:rsidRPr="00451274" w:rsidRDefault="00EA2A96" w:rsidP="00451274">
      <w:pPr>
        <w:spacing w:before="120" w:after="120"/>
        <w:ind w:left="2268" w:right="1134" w:hanging="1134"/>
        <w:jc w:val="both"/>
        <w:rPr>
          <w:lang w:val="en-GB"/>
        </w:rPr>
      </w:pPr>
      <w:r>
        <w:rPr>
          <w:noProof/>
          <w:lang w:val="en-US"/>
        </w:rPr>
        <mc:AlternateContent>
          <mc:Choice Requires="wps">
            <w:drawing>
              <wp:anchor distT="0" distB="0" distL="114300" distR="114300" simplePos="0" relativeHeight="251722752" behindDoc="0" locked="0" layoutInCell="1" allowOverlap="1" wp14:anchorId="1316109D" wp14:editId="07BC9016">
                <wp:simplePos x="0" y="0"/>
                <wp:positionH relativeFrom="column">
                  <wp:posOffset>2774950</wp:posOffset>
                </wp:positionH>
                <wp:positionV relativeFrom="paragraph">
                  <wp:posOffset>150495</wp:posOffset>
                </wp:positionV>
                <wp:extent cx="547370" cy="257810"/>
                <wp:effectExtent l="0" t="0" r="5080" b="8890"/>
                <wp:wrapNone/>
                <wp:docPr id="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FEAD3" w14:textId="77777777" w:rsidR="00CC0E64" w:rsidRPr="00D42440" w:rsidRDefault="00CC0E64" w:rsidP="00451274">
                            <w:pPr>
                              <w:spacing w:before="120"/>
                              <w:jc w:val="center"/>
                              <w:rPr>
                                <w:i/>
                              </w:rPr>
                            </w:pPr>
                            <w:r w:rsidRPr="00D42440">
                              <w:rPr>
                                <w:i/>
                              </w:rPr>
                              <w:t xml:space="preserve">3.6V </w:t>
                            </w:r>
                            <w:r>
                              <w:t>.</w:t>
                            </w:r>
                            <w:r w:rsidRPr="00D42440">
                              <w:rPr>
                                <w:i/>
                              </w:rPr>
                              <w:t xml:space="preserv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335" type="#_x0000_t202" style="position:absolute;left:0;text-align:left;margin-left:218.5pt;margin-top:11.85pt;width:43.1pt;height:2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" stroked="f">
                <v:textbox inset="0,0,0,0">
                  <w:txbxContent>
                    <w:p w14:paraId="608FEAD3" w14:textId="77777777" w:rsidR="00CC0E64" w:rsidRPr="00D42440" w:rsidRDefault="00CC0E64" w:rsidP="00451274">
                      <w:pPr>
                        <w:spacing w:before="120"/>
                        <w:jc w:val="center"/>
                        <w:rPr>
                          <w:i/>
                        </w:rPr>
                      </w:pPr>
                      <w:r w:rsidRPr="00D42440">
                        <w:rPr>
                          <w:i/>
                        </w:rPr>
                        <w:t xml:space="preserve">3.6V </w:t>
                      </w:r>
                      <w:r>
                        <w:t>.</w:t>
                      </w:r>
                      <w:r w:rsidRPr="00D42440">
                        <w:rPr>
                          <w:i/>
                        </w:rPr>
                        <w:t xml:space="preserve"> A</w:t>
                      </w:r>
                    </w:p>
                  </w:txbxContent>
                </v:textbox>
              </v:shape>
            </w:pict>
          </mc:Fallback>
        </mc:AlternateContent>
      </w:r>
      <w:r w:rsidR="00451274" w:rsidRPr="00451274">
        <w:rPr>
          <w:lang w:val="en-GB"/>
        </w:rPr>
        <w:tab/>
        <w:t>The rolling resistance F</w:t>
      </w:r>
      <w:r w:rsidR="00451274" w:rsidRPr="00451274">
        <w:rPr>
          <w:vertAlign w:val="subscript"/>
          <w:lang w:val="en-GB"/>
        </w:rPr>
        <w:t>r</w:t>
      </w:r>
      <w:r w:rsidR="00451274" w:rsidRPr="00451274">
        <w:rPr>
          <w:lang w:val="en-GB"/>
        </w:rPr>
        <w:t>, in newton, is calculated with the equation:</w:t>
      </w:r>
    </w:p>
    <w:p w14:paraId="31B1EC35" w14:textId="77777777" w:rsidR="00451274" w:rsidRPr="0061330E" w:rsidRDefault="008D4347" w:rsidP="00451274">
      <w:pPr>
        <w:spacing w:before="120" w:after="120"/>
        <w:ind w:left="2268" w:right="1134" w:hanging="1134"/>
        <w:jc w:val="center"/>
      </w:pPr>
      <w:r>
        <w:rPr>
          <w:noProof/>
          <w:lang w:val="en-US"/>
        </w:rPr>
        <w:drawing>
          <wp:inline distT="0" distB="0" distL="0" distR="0" wp14:anchorId="508810BB" wp14:editId="0EF6AA88">
            <wp:extent cx="1104900" cy="38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3FFF3BC7" w14:textId="77777777" w:rsidTr="0014204A">
        <w:tc>
          <w:tcPr>
            <w:tcW w:w="951" w:type="dxa"/>
            <w:shd w:val="clear" w:color="auto" w:fill="auto"/>
          </w:tcPr>
          <w:p w14:paraId="11BF6B43" w14:textId="77777777" w:rsidR="00451274" w:rsidRPr="0061330E" w:rsidRDefault="00451274" w:rsidP="0014204A">
            <w:pPr>
              <w:spacing w:after="120"/>
              <w:ind w:left="170"/>
              <w:jc w:val="both"/>
            </w:pPr>
            <w:r w:rsidRPr="0061330E">
              <w:t>Where:</w:t>
            </w:r>
          </w:p>
        </w:tc>
        <w:tc>
          <w:tcPr>
            <w:tcW w:w="353" w:type="dxa"/>
            <w:shd w:val="clear" w:color="auto" w:fill="auto"/>
          </w:tcPr>
          <w:p w14:paraId="7782956F" w14:textId="77777777" w:rsidR="00451274" w:rsidRPr="0061330E" w:rsidRDefault="00451274" w:rsidP="0014204A">
            <w:pPr>
              <w:spacing w:after="120"/>
              <w:ind w:right="1134"/>
              <w:jc w:val="right"/>
            </w:pPr>
          </w:p>
        </w:tc>
        <w:tc>
          <w:tcPr>
            <w:tcW w:w="5103" w:type="dxa"/>
            <w:shd w:val="clear" w:color="auto" w:fill="auto"/>
          </w:tcPr>
          <w:p w14:paraId="67ABAC56" w14:textId="77777777" w:rsidR="00451274" w:rsidRPr="0061330E" w:rsidRDefault="00451274" w:rsidP="0014204A">
            <w:pPr>
              <w:spacing w:after="120"/>
              <w:jc w:val="both"/>
            </w:pPr>
          </w:p>
        </w:tc>
      </w:tr>
      <w:tr w:rsidR="00451274" w:rsidRPr="00EA2A96" w14:paraId="2367A521" w14:textId="77777777" w:rsidTr="0014204A">
        <w:tc>
          <w:tcPr>
            <w:tcW w:w="951" w:type="dxa"/>
            <w:shd w:val="clear" w:color="auto" w:fill="auto"/>
          </w:tcPr>
          <w:p w14:paraId="3DA527A5" w14:textId="77777777" w:rsidR="00451274" w:rsidRPr="0061330E" w:rsidRDefault="00451274" w:rsidP="0014204A">
            <w:pPr>
              <w:spacing w:after="120"/>
              <w:ind w:left="170"/>
              <w:jc w:val="both"/>
              <w:rPr>
                <w:i/>
              </w:rPr>
            </w:pPr>
            <w:r w:rsidRPr="0061330E">
              <w:rPr>
                <w:i/>
              </w:rPr>
              <w:t>V</w:t>
            </w:r>
          </w:p>
        </w:tc>
        <w:tc>
          <w:tcPr>
            <w:tcW w:w="353" w:type="dxa"/>
            <w:shd w:val="clear" w:color="auto" w:fill="auto"/>
          </w:tcPr>
          <w:p w14:paraId="03EEC36E" w14:textId="77777777" w:rsidR="00451274" w:rsidRPr="0061330E" w:rsidRDefault="00451274" w:rsidP="0014204A">
            <w:pPr>
              <w:spacing w:after="120"/>
            </w:pPr>
            <w:r w:rsidRPr="0061330E">
              <w:t>=</w:t>
            </w:r>
          </w:p>
        </w:tc>
        <w:tc>
          <w:tcPr>
            <w:tcW w:w="5103" w:type="dxa"/>
            <w:shd w:val="clear" w:color="auto" w:fill="auto"/>
          </w:tcPr>
          <w:p w14:paraId="79CC084F" w14:textId="77777777" w:rsidR="00451274" w:rsidRPr="00451274" w:rsidRDefault="00451274" w:rsidP="0014204A">
            <w:pPr>
              <w:spacing w:after="120"/>
              <w:jc w:val="both"/>
              <w:rPr>
                <w:lang w:val="en-GB"/>
              </w:rPr>
            </w:pPr>
            <w:r w:rsidRPr="00451274">
              <w:rPr>
                <w:lang w:val="en-GB"/>
              </w:rPr>
              <w:t>is the electrical potential applied to the machine drive, in volt,</w:t>
            </w:r>
          </w:p>
        </w:tc>
      </w:tr>
      <w:tr w:rsidR="00451274" w:rsidRPr="00EA2A96" w14:paraId="596103A1" w14:textId="77777777" w:rsidTr="0014204A">
        <w:tc>
          <w:tcPr>
            <w:tcW w:w="951" w:type="dxa"/>
            <w:shd w:val="clear" w:color="auto" w:fill="auto"/>
          </w:tcPr>
          <w:p w14:paraId="5A36A227" w14:textId="77777777" w:rsidR="00451274" w:rsidRPr="0061330E" w:rsidRDefault="00451274" w:rsidP="0014204A">
            <w:pPr>
              <w:spacing w:after="120"/>
              <w:ind w:left="170"/>
              <w:jc w:val="both"/>
              <w:rPr>
                <w:i/>
              </w:rPr>
            </w:pPr>
            <w:r w:rsidRPr="0061330E">
              <w:rPr>
                <w:i/>
              </w:rPr>
              <w:t>A</w:t>
            </w:r>
          </w:p>
        </w:tc>
        <w:tc>
          <w:tcPr>
            <w:tcW w:w="353" w:type="dxa"/>
            <w:shd w:val="clear" w:color="auto" w:fill="auto"/>
          </w:tcPr>
          <w:p w14:paraId="7CF790B9" w14:textId="77777777" w:rsidR="00451274" w:rsidRPr="0061330E" w:rsidRDefault="00451274" w:rsidP="0014204A">
            <w:pPr>
              <w:spacing w:after="120"/>
              <w:ind w:right="1134"/>
              <w:jc w:val="right"/>
            </w:pPr>
            <w:r w:rsidRPr="0061330E">
              <w:t>=</w:t>
            </w:r>
          </w:p>
        </w:tc>
        <w:tc>
          <w:tcPr>
            <w:tcW w:w="5103" w:type="dxa"/>
            <w:shd w:val="clear" w:color="auto" w:fill="auto"/>
          </w:tcPr>
          <w:p w14:paraId="40781240" w14:textId="77777777" w:rsidR="00451274" w:rsidRPr="00451274" w:rsidRDefault="00451274" w:rsidP="0014204A">
            <w:pPr>
              <w:spacing w:after="120"/>
              <w:jc w:val="both"/>
              <w:rPr>
                <w:lang w:val="en-GB"/>
              </w:rPr>
            </w:pPr>
            <w:r w:rsidRPr="00451274">
              <w:rPr>
                <w:lang w:val="en-GB"/>
              </w:rPr>
              <w:t>is the electric current drawn by the machine drive, in ampere,</w:t>
            </w:r>
          </w:p>
        </w:tc>
      </w:tr>
      <w:tr w:rsidR="00451274" w:rsidRPr="00EA2A96" w14:paraId="278A556A" w14:textId="77777777" w:rsidTr="0014204A">
        <w:tc>
          <w:tcPr>
            <w:tcW w:w="951" w:type="dxa"/>
            <w:shd w:val="clear" w:color="auto" w:fill="auto"/>
          </w:tcPr>
          <w:p w14:paraId="79D52448" w14:textId="77777777" w:rsidR="00451274" w:rsidRPr="0061330E" w:rsidRDefault="00451274" w:rsidP="0014204A">
            <w:pPr>
              <w:spacing w:after="120"/>
              <w:ind w:left="170"/>
              <w:jc w:val="both"/>
            </w:pPr>
            <w:r w:rsidRPr="0061330E">
              <w:rPr>
                <w:i/>
              </w:rPr>
              <w:t>U</w:t>
            </w:r>
            <w:r w:rsidRPr="0061330E">
              <w:rPr>
                <w:vertAlign w:val="subscript"/>
              </w:rPr>
              <w:t>n</w:t>
            </w:r>
          </w:p>
        </w:tc>
        <w:tc>
          <w:tcPr>
            <w:tcW w:w="353" w:type="dxa"/>
            <w:shd w:val="clear" w:color="auto" w:fill="auto"/>
          </w:tcPr>
          <w:p w14:paraId="00DDD479" w14:textId="77777777" w:rsidR="00451274" w:rsidRPr="0061330E" w:rsidRDefault="00451274" w:rsidP="0014204A">
            <w:pPr>
              <w:spacing w:after="120"/>
              <w:ind w:right="1134"/>
              <w:jc w:val="right"/>
            </w:pPr>
            <w:r w:rsidRPr="0061330E">
              <w:t>=</w:t>
            </w:r>
          </w:p>
        </w:tc>
        <w:tc>
          <w:tcPr>
            <w:tcW w:w="5103" w:type="dxa"/>
            <w:shd w:val="clear" w:color="auto" w:fill="auto"/>
          </w:tcPr>
          <w:p w14:paraId="592CD23D" w14:textId="77777777" w:rsidR="00451274" w:rsidRPr="00451274" w:rsidRDefault="00451274" w:rsidP="0014204A">
            <w:pPr>
              <w:spacing w:after="120"/>
              <w:jc w:val="both"/>
              <w:rPr>
                <w:lang w:val="en-GB"/>
              </w:rPr>
            </w:pPr>
            <w:r w:rsidRPr="00451274">
              <w:rPr>
                <w:lang w:val="en-GB"/>
              </w:rPr>
              <w:t>is the test drum speed, in kilometre per hour,</w:t>
            </w:r>
          </w:p>
        </w:tc>
      </w:tr>
      <w:tr w:rsidR="00451274" w:rsidRPr="00EA2A96" w14:paraId="2643A83D" w14:textId="77777777" w:rsidTr="0014204A">
        <w:tc>
          <w:tcPr>
            <w:tcW w:w="951" w:type="dxa"/>
            <w:shd w:val="clear" w:color="auto" w:fill="auto"/>
          </w:tcPr>
          <w:p w14:paraId="00FB8DFE" w14:textId="77777777" w:rsidR="00451274" w:rsidRPr="0061330E" w:rsidRDefault="00451274" w:rsidP="0014204A">
            <w:pPr>
              <w:spacing w:after="120"/>
              <w:ind w:left="170"/>
              <w:jc w:val="both"/>
            </w:pPr>
            <w:r w:rsidRPr="0061330E">
              <w:rPr>
                <w:i/>
              </w:rPr>
              <w:t>F</w:t>
            </w:r>
            <w:r w:rsidRPr="0061330E">
              <w:rPr>
                <w:vertAlign w:val="subscript"/>
              </w:rPr>
              <w:t>pl</w:t>
            </w:r>
          </w:p>
        </w:tc>
        <w:tc>
          <w:tcPr>
            <w:tcW w:w="353" w:type="dxa"/>
            <w:shd w:val="clear" w:color="auto" w:fill="auto"/>
          </w:tcPr>
          <w:p w14:paraId="4D82EB84" w14:textId="77777777" w:rsidR="00451274" w:rsidRPr="0061330E" w:rsidRDefault="00451274" w:rsidP="0014204A">
            <w:pPr>
              <w:spacing w:after="120"/>
              <w:ind w:right="1134"/>
              <w:jc w:val="right"/>
            </w:pPr>
            <w:r w:rsidRPr="0061330E">
              <w:t>=</w:t>
            </w:r>
          </w:p>
        </w:tc>
        <w:tc>
          <w:tcPr>
            <w:tcW w:w="5103" w:type="dxa"/>
            <w:shd w:val="clear" w:color="auto" w:fill="auto"/>
          </w:tcPr>
          <w:p w14:paraId="3292012B" w14:textId="77777777" w:rsidR="00451274" w:rsidRPr="00451274" w:rsidRDefault="00451274" w:rsidP="0014204A">
            <w:pPr>
              <w:spacing w:after="120"/>
              <w:jc w:val="both"/>
              <w:rPr>
                <w:lang w:val="en-GB"/>
              </w:rPr>
            </w:pPr>
            <w:r w:rsidRPr="00451274">
              <w:rPr>
                <w:lang w:val="en-GB"/>
              </w:rPr>
              <w:t>represents the parasitic losses as calculated in paragraph </w:t>
            </w:r>
            <w:del w:id="5644" w:author="Alain Roesgen" w:date="2016-05-16T14:11:00Z">
              <w:r w:rsidRPr="00451274" w:rsidDel="00642918">
                <w:rPr>
                  <w:lang w:val="en-GB"/>
                </w:rPr>
                <w:delText>3.22</w:delText>
              </w:r>
            </w:del>
            <w:ins w:id="5645" w:author="Alain Roesgen" w:date="2016-05-16T14:11:00Z">
              <w:r w:rsidR="00642918">
                <w:rPr>
                  <w:lang w:val="en-GB"/>
                </w:rPr>
                <w:t>3.21</w:t>
              </w:r>
            </w:ins>
            <w:r w:rsidRPr="00451274">
              <w:rPr>
                <w:lang w:val="en-GB"/>
              </w:rPr>
              <w:t>.6.1.4.</w:t>
            </w:r>
          </w:p>
        </w:tc>
      </w:tr>
    </w:tbl>
    <w:p w14:paraId="0C99E8EE" w14:textId="77777777" w:rsidR="00451274" w:rsidRPr="00451274" w:rsidRDefault="00451274" w:rsidP="002B75C8">
      <w:pPr>
        <w:keepNext/>
        <w:keepLines/>
        <w:spacing w:after="120"/>
        <w:ind w:left="2268" w:right="1134" w:hanging="1134"/>
        <w:jc w:val="both"/>
        <w:rPr>
          <w:lang w:val="en-GB"/>
        </w:rPr>
      </w:pPr>
      <w:del w:id="5646" w:author="Alain Roesgen" w:date="2016-05-16T14:11:00Z">
        <w:r w:rsidRPr="00451274" w:rsidDel="00642918">
          <w:rPr>
            <w:lang w:val="en-GB"/>
          </w:rPr>
          <w:delText>3.22</w:delText>
        </w:r>
      </w:del>
      <w:ins w:id="5647" w:author="Alain Roesgen" w:date="2016-05-16T14:11:00Z">
        <w:r w:rsidR="00642918">
          <w:rPr>
            <w:lang w:val="en-GB"/>
          </w:rPr>
          <w:t>3.21</w:t>
        </w:r>
      </w:ins>
      <w:r w:rsidRPr="00451274">
        <w:rPr>
          <w:lang w:val="en-GB"/>
        </w:rPr>
        <w:t>.6.2.5.</w:t>
      </w:r>
      <w:r w:rsidRPr="00451274">
        <w:rPr>
          <w:lang w:val="en-GB"/>
        </w:rPr>
        <w:tab/>
        <w:t>Deceleration method</w:t>
      </w:r>
    </w:p>
    <w:p w14:paraId="0789B1DB" w14:textId="77777777" w:rsidR="00451274" w:rsidRPr="00451274" w:rsidRDefault="00451274" w:rsidP="002B75C8">
      <w:pPr>
        <w:keepNext/>
        <w:keepLines/>
        <w:spacing w:before="120" w:after="120"/>
        <w:ind w:left="2268" w:right="1134" w:hanging="1134"/>
        <w:jc w:val="center"/>
        <w:rPr>
          <w:lang w:val="en-GB"/>
        </w:rPr>
      </w:pPr>
      <w:r w:rsidRPr="00451274">
        <w:rPr>
          <w:lang w:val="en-GB"/>
        </w:rPr>
        <w:t>The rolling resistance F</w:t>
      </w:r>
      <w:r w:rsidRPr="00451274">
        <w:rPr>
          <w:vertAlign w:val="subscript"/>
          <w:lang w:val="en-GB"/>
        </w:rPr>
        <w:t>r</w:t>
      </w:r>
      <w:r w:rsidRPr="00451274">
        <w:rPr>
          <w:lang w:val="en-GB"/>
        </w:rPr>
        <w:t>, in newton, is calculated using the equation:</w:t>
      </w:r>
      <w:r w:rsidR="008D4347">
        <w:rPr>
          <w:bCs/>
          <w:noProof/>
          <w:position w:val="-28"/>
          <w:lang w:val="en-US"/>
        </w:rPr>
        <w:drawing>
          <wp:inline distT="0" distB="0" distL="0" distR="0" wp14:anchorId="27F8D9A8" wp14:editId="10C2C8FE">
            <wp:extent cx="2276475" cy="514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7D5E1B4D" w14:textId="77777777" w:rsidTr="0014204A">
        <w:tc>
          <w:tcPr>
            <w:tcW w:w="951" w:type="dxa"/>
          </w:tcPr>
          <w:p w14:paraId="4878C54C" w14:textId="77777777" w:rsidR="00451274" w:rsidRPr="0061330E" w:rsidRDefault="00451274" w:rsidP="0014204A">
            <w:pPr>
              <w:spacing w:after="120"/>
              <w:ind w:left="170"/>
              <w:jc w:val="both"/>
            </w:pPr>
            <w:r w:rsidRPr="0061330E">
              <w:t>Where:</w:t>
            </w:r>
          </w:p>
        </w:tc>
        <w:tc>
          <w:tcPr>
            <w:tcW w:w="353" w:type="dxa"/>
          </w:tcPr>
          <w:p w14:paraId="5C35CAED" w14:textId="77777777" w:rsidR="00451274" w:rsidRPr="0061330E" w:rsidRDefault="00451274" w:rsidP="0014204A">
            <w:pPr>
              <w:spacing w:after="120"/>
              <w:ind w:right="1134"/>
              <w:jc w:val="right"/>
            </w:pPr>
          </w:p>
        </w:tc>
        <w:tc>
          <w:tcPr>
            <w:tcW w:w="5103" w:type="dxa"/>
          </w:tcPr>
          <w:p w14:paraId="16B6C988" w14:textId="77777777" w:rsidR="00451274" w:rsidRPr="0061330E" w:rsidRDefault="00451274" w:rsidP="0014204A">
            <w:pPr>
              <w:spacing w:after="120"/>
              <w:jc w:val="both"/>
            </w:pPr>
          </w:p>
        </w:tc>
      </w:tr>
      <w:tr w:rsidR="00451274" w:rsidRPr="00EA2A96" w14:paraId="2007C41C" w14:textId="77777777" w:rsidTr="0014204A">
        <w:tc>
          <w:tcPr>
            <w:tcW w:w="951" w:type="dxa"/>
          </w:tcPr>
          <w:p w14:paraId="1E4A6252" w14:textId="77777777" w:rsidR="00451274" w:rsidRPr="007E2D5E" w:rsidRDefault="00451274" w:rsidP="0014204A">
            <w:pPr>
              <w:spacing w:after="120"/>
              <w:ind w:left="170"/>
              <w:jc w:val="both"/>
            </w:pPr>
            <w:r w:rsidRPr="007E2D5E">
              <w:t>I</w:t>
            </w:r>
            <w:r w:rsidRPr="007E2D5E">
              <w:rPr>
                <w:vertAlign w:val="subscript"/>
              </w:rPr>
              <w:t>D</w:t>
            </w:r>
          </w:p>
        </w:tc>
        <w:tc>
          <w:tcPr>
            <w:tcW w:w="353" w:type="dxa"/>
          </w:tcPr>
          <w:p w14:paraId="26AA9552" w14:textId="77777777" w:rsidR="00451274" w:rsidRPr="0061330E" w:rsidRDefault="00451274" w:rsidP="0014204A">
            <w:pPr>
              <w:spacing w:after="120"/>
            </w:pPr>
          </w:p>
        </w:tc>
        <w:tc>
          <w:tcPr>
            <w:tcW w:w="5103" w:type="dxa"/>
          </w:tcPr>
          <w:p w14:paraId="792F20BC" w14:textId="77777777" w:rsidR="00451274" w:rsidRPr="00451274" w:rsidRDefault="00451274" w:rsidP="0014204A">
            <w:pPr>
              <w:spacing w:after="120"/>
              <w:jc w:val="both"/>
              <w:rPr>
                <w:lang w:val="en-GB"/>
              </w:rPr>
            </w:pPr>
            <w:r w:rsidRPr="00451274">
              <w:rPr>
                <w:lang w:val="en-GB"/>
              </w:rPr>
              <w:t>is the test drum inertia in rotation, in kilogram metre squared,</w:t>
            </w:r>
          </w:p>
        </w:tc>
      </w:tr>
      <w:tr w:rsidR="00451274" w:rsidRPr="00EA2A96" w14:paraId="56E7DA12" w14:textId="77777777" w:rsidTr="0014204A">
        <w:tc>
          <w:tcPr>
            <w:tcW w:w="951" w:type="dxa"/>
          </w:tcPr>
          <w:p w14:paraId="64FB2ABB" w14:textId="77777777" w:rsidR="00451274" w:rsidRPr="007E2D5E" w:rsidRDefault="00451274" w:rsidP="0014204A">
            <w:pPr>
              <w:spacing w:after="120"/>
              <w:ind w:left="170"/>
              <w:jc w:val="both"/>
            </w:pPr>
            <w:r w:rsidRPr="007E2D5E">
              <w:t>R</w:t>
            </w:r>
          </w:p>
        </w:tc>
        <w:tc>
          <w:tcPr>
            <w:tcW w:w="353" w:type="dxa"/>
          </w:tcPr>
          <w:p w14:paraId="12A3297E" w14:textId="77777777" w:rsidR="00451274" w:rsidRPr="0061330E" w:rsidRDefault="00451274" w:rsidP="0014204A">
            <w:pPr>
              <w:spacing w:after="120"/>
              <w:ind w:right="1134"/>
              <w:jc w:val="right"/>
            </w:pPr>
          </w:p>
        </w:tc>
        <w:tc>
          <w:tcPr>
            <w:tcW w:w="5103" w:type="dxa"/>
          </w:tcPr>
          <w:p w14:paraId="187B8D49" w14:textId="77777777" w:rsidR="00451274" w:rsidRPr="00451274" w:rsidRDefault="00451274" w:rsidP="0014204A">
            <w:pPr>
              <w:spacing w:after="120"/>
              <w:jc w:val="both"/>
              <w:rPr>
                <w:lang w:val="en-GB"/>
              </w:rPr>
            </w:pPr>
            <w:r w:rsidRPr="00451274">
              <w:rPr>
                <w:lang w:val="en-GB"/>
              </w:rPr>
              <w:t>is the test drum surface radius, in meter,</w:t>
            </w:r>
          </w:p>
        </w:tc>
      </w:tr>
      <w:tr w:rsidR="00451274" w:rsidRPr="00EA2A96" w14:paraId="6269847D" w14:textId="77777777" w:rsidTr="0014204A">
        <w:tc>
          <w:tcPr>
            <w:tcW w:w="951" w:type="dxa"/>
          </w:tcPr>
          <w:p w14:paraId="17A5D95B" w14:textId="77777777" w:rsidR="00451274" w:rsidRPr="007E2D5E" w:rsidRDefault="00451274" w:rsidP="0014204A">
            <w:pPr>
              <w:spacing w:after="120"/>
              <w:ind w:left="170"/>
              <w:jc w:val="both"/>
            </w:pPr>
            <w:r w:rsidRPr="007E2D5E">
              <w:t>F</w:t>
            </w:r>
            <w:r w:rsidRPr="007E2D5E">
              <w:rPr>
                <w:vertAlign w:val="subscript"/>
              </w:rPr>
              <w:t>pl</w:t>
            </w:r>
          </w:p>
        </w:tc>
        <w:tc>
          <w:tcPr>
            <w:tcW w:w="353" w:type="dxa"/>
          </w:tcPr>
          <w:p w14:paraId="5090325A" w14:textId="77777777" w:rsidR="00451274" w:rsidRPr="0061330E" w:rsidRDefault="00451274" w:rsidP="0014204A">
            <w:pPr>
              <w:spacing w:after="120"/>
              <w:ind w:right="1134"/>
              <w:jc w:val="right"/>
            </w:pPr>
          </w:p>
        </w:tc>
        <w:tc>
          <w:tcPr>
            <w:tcW w:w="5103" w:type="dxa"/>
          </w:tcPr>
          <w:p w14:paraId="46E88CAC" w14:textId="77777777" w:rsidR="00451274" w:rsidRPr="00451274" w:rsidRDefault="00451274" w:rsidP="0014204A">
            <w:pPr>
              <w:spacing w:after="120"/>
              <w:jc w:val="both"/>
              <w:rPr>
                <w:lang w:val="en-GB"/>
              </w:rPr>
            </w:pPr>
            <w:r w:rsidRPr="00451274">
              <w:rPr>
                <w:lang w:val="en-GB"/>
              </w:rPr>
              <w:t xml:space="preserve">represents the parasitic losses as calculated in paragraph </w:t>
            </w:r>
            <w:del w:id="5648" w:author="Alain Roesgen" w:date="2016-05-16T14:11:00Z">
              <w:r w:rsidRPr="00451274" w:rsidDel="00642918">
                <w:rPr>
                  <w:lang w:val="en-GB"/>
                </w:rPr>
                <w:delText>3.22</w:delText>
              </w:r>
            </w:del>
            <w:ins w:id="5649" w:author="Alain Roesgen" w:date="2016-05-16T14:11:00Z">
              <w:r w:rsidR="00642918">
                <w:rPr>
                  <w:lang w:val="en-GB"/>
                </w:rPr>
                <w:t>3.21</w:t>
              </w:r>
            </w:ins>
            <w:r w:rsidRPr="00451274">
              <w:rPr>
                <w:lang w:val="en-GB"/>
              </w:rPr>
              <w:t>.6.1.5.,</w:t>
            </w:r>
          </w:p>
        </w:tc>
      </w:tr>
      <w:tr w:rsidR="00451274" w:rsidRPr="00EA2A96" w14:paraId="37D3E6AE" w14:textId="77777777" w:rsidTr="0014204A">
        <w:tc>
          <w:tcPr>
            <w:tcW w:w="951" w:type="dxa"/>
          </w:tcPr>
          <w:p w14:paraId="050C9FBB" w14:textId="77777777" w:rsidR="00451274" w:rsidRPr="007E2D5E" w:rsidRDefault="00451274" w:rsidP="0014204A">
            <w:pPr>
              <w:spacing w:after="120"/>
              <w:ind w:left="170"/>
              <w:jc w:val="both"/>
              <w:rPr>
                <w:i/>
              </w:rPr>
            </w:pPr>
            <w:r w:rsidRPr="007E2D5E">
              <w:rPr>
                <w:i/>
              </w:rPr>
              <w:sym w:font="Symbol" w:char="F044"/>
            </w:r>
            <w:r w:rsidRPr="007E2D5E">
              <w:rPr>
                <w:i/>
              </w:rPr>
              <w:t>t</w:t>
            </w:r>
            <w:r w:rsidRPr="007E2D5E">
              <w:rPr>
                <w:i/>
                <w:vertAlign w:val="subscript"/>
              </w:rPr>
              <w:t>v</w:t>
            </w:r>
          </w:p>
        </w:tc>
        <w:tc>
          <w:tcPr>
            <w:tcW w:w="353" w:type="dxa"/>
          </w:tcPr>
          <w:p w14:paraId="50588720" w14:textId="77777777" w:rsidR="00451274" w:rsidRPr="0061330E" w:rsidRDefault="00451274" w:rsidP="0014204A">
            <w:pPr>
              <w:spacing w:after="120"/>
              <w:ind w:right="1134"/>
              <w:jc w:val="right"/>
            </w:pPr>
          </w:p>
        </w:tc>
        <w:tc>
          <w:tcPr>
            <w:tcW w:w="5103" w:type="dxa"/>
          </w:tcPr>
          <w:p w14:paraId="6F44A752" w14:textId="77777777" w:rsidR="00451274" w:rsidRPr="00451274" w:rsidRDefault="00451274" w:rsidP="0014204A">
            <w:pPr>
              <w:spacing w:after="120"/>
              <w:jc w:val="both"/>
              <w:rPr>
                <w:lang w:val="en-GB"/>
              </w:rPr>
            </w:pPr>
            <w:r w:rsidRPr="00451274">
              <w:rPr>
                <w:lang w:val="en-GB"/>
              </w:rPr>
              <w:t>is the time increment chosen for measurement, in second,</w:t>
            </w:r>
          </w:p>
        </w:tc>
      </w:tr>
      <w:tr w:rsidR="00451274" w:rsidRPr="00EA2A96" w14:paraId="78B0D495" w14:textId="77777777" w:rsidTr="0014204A">
        <w:tc>
          <w:tcPr>
            <w:tcW w:w="951" w:type="dxa"/>
          </w:tcPr>
          <w:p w14:paraId="57457EA5" w14:textId="77777777" w:rsidR="00451274" w:rsidRPr="007E2D5E" w:rsidRDefault="00451274" w:rsidP="0014204A">
            <w:pPr>
              <w:spacing w:after="120"/>
              <w:ind w:left="170"/>
              <w:jc w:val="both"/>
              <w:rPr>
                <w:i/>
              </w:rPr>
            </w:pPr>
            <w:r w:rsidRPr="007E2D5E">
              <w:rPr>
                <w:i/>
              </w:rPr>
              <w:t>Δ</w:t>
            </w:r>
            <w:r w:rsidRPr="007E2D5E">
              <w:rPr>
                <w:i/>
              </w:rPr>
              <w:sym w:font="Symbol" w:char="F077"/>
            </w:r>
            <w:r w:rsidRPr="007E2D5E">
              <w:rPr>
                <w:i/>
                <w:vertAlign w:val="subscript"/>
              </w:rPr>
              <w:t>v</w:t>
            </w:r>
          </w:p>
        </w:tc>
        <w:tc>
          <w:tcPr>
            <w:tcW w:w="353" w:type="dxa"/>
          </w:tcPr>
          <w:p w14:paraId="20186D30" w14:textId="77777777" w:rsidR="00451274" w:rsidRPr="0061330E" w:rsidRDefault="00451274" w:rsidP="0014204A">
            <w:pPr>
              <w:spacing w:after="120"/>
              <w:ind w:right="1134"/>
              <w:jc w:val="right"/>
            </w:pPr>
          </w:p>
        </w:tc>
        <w:tc>
          <w:tcPr>
            <w:tcW w:w="5103" w:type="dxa"/>
          </w:tcPr>
          <w:p w14:paraId="64219DD5" w14:textId="77777777" w:rsidR="00451274" w:rsidRPr="00451274" w:rsidRDefault="00451274" w:rsidP="0014204A">
            <w:pPr>
              <w:spacing w:after="120"/>
              <w:jc w:val="both"/>
              <w:rPr>
                <w:lang w:val="en-GB"/>
              </w:rPr>
            </w:pPr>
            <w:r w:rsidRPr="00451274">
              <w:rPr>
                <w:lang w:val="en-GB"/>
              </w:rPr>
              <w:t>is the test drum angular speed increment, without tyre, in radian per second,</w:t>
            </w:r>
          </w:p>
        </w:tc>
      </w:tr>
      <w:tr w:rsidR="00451274" w:rsidRPr="00EA2A96" w14:paraId="10531EAD" w14:textId="77777777" w:rsidTr="0014204A">
        <w:tc>
          <w:tcPr>
            <w:tcW w:w="951" w:type="dxa"/>
          </w:tcPr>
          <w:p w14:paraId="32D86106" w14:textId="77777777" w:rsidR="00451274" w:rsidRPr="007E2D5E" w:rsidRDefault="00451274" w:rsidP="0014204A">
            <w:pPr>
              <w:spacing w:after="120"/>
              <w:ind w:left="170"/>
              <w:jc w:val="both"/>
            </w:pPr>
            <w:r w:rsidRPr="007E2D5E">
              <w:t>I</w:t>
            </w:r>
            <w:r w:rsidRPr="007E2D5E">
              <w:rPr>
                <w:vertAlign w:val="subscript"/>
              </w:rPr>
              <w:t>T</w:t>
            </w:r>
          </w:p>
        </w:tc>
        <w:tc>
          <w:tcPr>
            <w:tcW w:w="353" w:type="dxa"/>
          </w:tcPr>
          <w:p w14:paraId="320EF7A0" w14:textId="77777777" w:rsidR="00451274" w:rsidRPr="0061330E" w:rsidRDefault="00451274" w:rsidP="0014204A">
            <w:pPr>
              <w:spacing w:after="120"/>
              <w:ind w:right="1134"/>
              <w:jc w:val="right"/>
            </w:pPr>
          </w:p>
        </w:tc>
        <w:tc>
          <w:tcPr>
            <w:tcW w:w="5103" w:type="dxa"/>
          </w:tcPr>
          <w:p w14:paraId="033E83CE" w14:textId="77777777" w:rsidR="00451274" w:rsidRPr="00451274" w:rsidRDefault="00451274" w:rsidP="0014204A">
            <w:pPr>
              <w:spacing w:after="120"/>
              <w:jc w:val="both"/>
              <w:rPr>
                <w:lang w:val="en-GB"/>
              </w:rPr>
            </w:pPr>
            <w:r w:rsidRPr="00451274">
              <w:rPr>
                <w:lang w:val="en-GB"/>
              </w:rPr>
              <w:t>is the spindle, tyre and wheel inertia in rotation, in kilogram metre squared,</w:t>
            </w:r>
          </w:p>
        </w:tc>
      </w:tr>
      <w:tr w:rsidR="00451274" w:rsidRPr="00EA2A96" w14:paraId="4D11BF0C" w14:textId="77777777" w:rsidTr="0014204A">
        <w:tc>
          <w:tcPr>
            <w:tcW w:w="951" w:type="dxa"/>
          </w:tcPr>
          <w:p w14:paraId="5FCC8619" w14:textId="77777777" w:rsidR="00451274" w:rsidRPr="007E2D5E" w:rsidRDefault="00451274" w:rsidP="0014204A">
            <w:pPr>
              <w:spacing w:after="120"/>
              <w:ind w:left="170"/>
              <w:jc w:val="both"/>
            </w:pPr>
            <w:r w:rsidRPr="007E2D5E">
              <w:t>R</w:t>
            </w:r>
            <w:r w:rsidRPr="007E2D5E">
              <w:rPr>
                <w:vertAlign w:val="subscript"/>
              </w:rPr>
              <w:t>r</w:t>
            </w:r>
          </w:p>
        </w:tc>
        <w:tc>
          <w:tcPr>
            <w:tcW w:w="353" w:type="dxa"/>
          </w:tcPr>
          <w:p w14:paraId="44416737" w14:textId="77777777" w:rsidR="00451274" w:rsidRPr="0061330E" w:rsidRDefault="00451274" w:rsidP="0014204A">
            <w:pPr>
              <w:spacing w:after="120"/>
              <w:ind w:right="1134"/>
              <w:jc w:val="right"/>
            </w:pPr>
          </w:p>
        </w:tc>
        <w:tc>
          <w:tcPr>
            <w:tcW w:w="5103" w:type="dxa"/>
          </w:tcPr>
          <w:p w14:paraId="1C2185AB" w14:textId="77777777" w:rsidR="00451274" w:rsidRPr="00451274" w:rsidRDefault="00451274" w:rsidP="0014204A">
            <w:pPr>
              <w:spacing w:after="120"/>
              <w:jc w:val="both"/>
              <w:rPr>
                <w:lang w:val="en-GB"/>
              </w:rPr>
            </w:pPr>
            <w:r w:rsidRPr="00451274">
              <w:rPr>
                <w:lang w:val="en-GB"/>
              </w:rPr>
              <w:t>is the tyre rolling radius, in metre,</w:t>
            </w:r>
          </w:p>
        </w:tc>
      </w:tr>
      <w:tr w:rsidR="00451274" w:rsidRPr="00EA2A96" w14:paraId="005E37DE" w14:textId="77777777" w:rsidTr="0014204A">
        <w:tc>
          <w:tcPr>
            <w:tcW w:w="951" w:type="dxa"/>
          </w:tcPr>
          <w:p w14:paraId="3CDB059A" w14:textId="77777777" w:rsidR="00451274" w:rsidRPr="007E2D5E" w:rsidRDefault="00451274" w:rsidP="0014204A">
            <w:pPr>
              <w:spacing w:after="120"/>
              <w:ind w:left="170"/>
              <w:jc w:val="both"/>
            </w:pPr>
            <w:r w:rsidRPr="007E2D5E">
              <w:t>F</w:t>
            </w:r>
            <w:r w:rsidRPr="007E2D5E">
              <w:rPr>
                <w:vertAlign w:val="subscript"/>
              </w:rPr>
              <w:t>r</w:t>
            </w:r>
          </w:p>
        </w:tc>
        <w:tc>
          <w:tcPr>
            <w:tcW w:w="353" w:type="dxa"/>
          </w:tcPr>
          <w:p w14:paraId="3972C168" w14:textId="77777777" w:rsidR="00451274" w:rsidRPr="0061330E" w:rsidRDefault="00451274" w:rsidP="0014204A">
            <w:pPr>
              <w:spacing w:after="120"/>
              <w:ind w:right="1134"/>
              <w:jc w:val="right"/>
            </w:pPr>
          </w:p>
        </w:tc>
        <w:tc>
          <w:tcPr>
            <w:tcW w:w="5103" w:type="dxa"/>
          </w:tcPr>
          <w:p w14:paraId="0272922B" w14:textId="77777777" w:rsidR="00451274" w:rsidRPr="00451274" w:rsidRDefault="00451274" w:rsidP="0014204A">
            <w:pPr>
              <w:spacing w:after="120"/>
              <w:jc w:val="both"/>
              <w:rPr>
                <w:lang w:val="en-GB"/>
              </w:rPr>
            </w:pPr>
            <w:r w:rsidRPr="00451274">
              <w:rPr>
                <w:lang w:val="en-GB"/>
              </w:rPr>
              <w:t>is the rolling resistance, in newton.</w:t>
            </w:r>
          </w:p>
        </w:tc>
      </w:tr>
    </w:tbl>
    <w:p w14:paraId="3991F4A0" w14:textId="77777777" w:rsidR="00451274" w:rsidRPr="0061330E" w:rsidRDefault="00451274" w:rsidP="002B75C8">
      <w:pPr>
        <w:spacing w:before="120" w:after="120"/>
        <w:ind w:left="2268" w:right="1134"/>
        <w:jc w:val="both"/>
      </w:pPr>
      <w:r w:rsidRPr="0061330E">
        <w:t>or</w:t>
      </w:r>
    </w:p>
    <w:p w14:paraId="2F6278B6" w14:textId="77777777" w:rsidR="00451274" w:rsidRPr="0061330E" w:rsidRDefault="008D4347" w:rsidP="00451274">
      <w:pPr>
        <w:keepNext/>
        <w:keepLines/>
        <w:tabs>
          <w:tab w:val="left" w:pos="600"/>
        </w:tabs>
        <w:spacing w:line="240" w:lineRule="auto"/>
        <w:ind w:left="1134" w:right="1134"/>
        <w:contextualSpacing/>
        <w:jc w:val="center"/>
      </w:pPr>
      <w:r>
        <w:rPr>
          <w:bCs/>
          <w:noProof/>
          <w:position w:val="-28"/>
          <w:lang w:val="en-US"/>
        </w:rPr>
        <w:drawing>
          <wp:inline distT="0" distB="0" distL="0" distR="0" wp14:anchorId="1BA56C47" wp14:editId="34379585">
            <wp:extent cx="1609725" cy="476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9725" cy="4762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6E5A65F6" w14:textId="77777777" w:rsidTr="0014204A">
        <w:tc>
          <w:tcPr>
            <w:tcW w:w="951" w:type="dxa"/>
          </w:tcPr>
          <w:p w14:paraId="6FBD987C" w14:textId="77777777" w:rsidR="00451274" w:rsidRPr="0061330E" w:rsidRDefault="00451274" w:rsidP="0014204A">
            <w:pPr>
              <w:spacing w:after="120"/>
              <w:ind w:left="170"/>
              <w:jc w:val="both"/>
            </w:pPr>
            <w:r w:rsidRPr="0061330E">
              <w:t>Where:</w:t>
            </w:r>
          </w:p>
        </w:tc>
        <w:tc>
          <w:tcPr>
            <w:tcW w:w="353" w:type="dxa"/>
          </w:tcPr>
          <w:p w14:paraId="578FB9FE" w14:textId="77777777" w:rsidR="00451274" w:rsidRPr="0061330E" w:rsidRDefault="00451274" w:rsidP="0014204A">
            <w:pPr>
              <w:spacing w:after="120"/>
              <w:ind w:right="1134"/>
              <w:jc w:val="right"/>
            </w:pPr>
          </w:p>
        </w:tc>
        <w:tc>
          <w:tcPr>
            <w:tcW w:w="5103" w:type="dxa"/>
          </w:tcPr>
          <w:p w14:paraId="3FDF234F" w14:textId="77777777" w:rsidR="00451274" w:rsidRPr="0061330E" w:rsidRDefault="00451274" w:rsidP="0014204A">
            <w:pPr>
              <w:spacing w:after="120"/>
              <w:jc w:val="both"/>
            </w:pPr>
          </w:p>
        </w:tc>
      </w:tr>
      <w:tr w:rsidR="00451274" w:rsidRPr="00EA2A96" w14:paraId="21201B81" w14:textId="77777777" w:rsidTr="0014204A">
        <w:tc>
          <w:tcPr>
            <w:tcW w:w="951" w:type="dxa"/>
          </w:tcPr>
          <w:p w14:paraId="1D068D86" w14:textId="77777777" w:rsidR="00451274" w:rsidRPr="0061330E" w:rsidRDefault="00451274" w:rsidP="0014204A">
            <w:pPr>
              <w:spacing w:after="120"/>
              <w:ind w:left="170"/>
              <w:jc w:val="both"/>
            </w:pPr>
            <w:r w:rsidRPr="0061330E">
              <w:t>I</w:t>
            </w:r>
            <w:r w:rsidRPr="0061330E">
              <w:rPr>
                <w:rFonts w:ascii="Times New Roman Bold" w:hAnsi="Times New Roman Bold" w:cs="Times New Roman Bold"/>
                <w:vertAlign w:val="subscript"/>
              </w:rPr>
              <w:t>D</w:t>
            </w:r>
          </w:p>
        </w:tc>
        <w:tc>
          <w:tcPr>
            <w:tcW w:w="353" w:type="dxa"/>
          </w:tcPr>
          <w:p w14:paraId="1F700A99" w14:textId="77777777" w:rsidR="00451274" w:rsidRPr="0061330E" w:rsidRDefault="00451274" w:rsidP="0014204A">
            <w:pPr>
              <w:spacing w:after="120"/>
            </w:pPr>
          </w:p>
        </w:tc>
        <w:tc>
          <w:tcPr>
            <w:tcW w:w="5103" w:type="dxa"/>
          </w:tcPr>
          <w:p w14:paraId="28535CE9" w14:textId="77777777" w:rsidR="00451274" w:rsidRPr="00451274" w:rsidRDefault="00451274" w:rsidP="0014204A">
            <w:pPr>
              <w:spacing w:after="120"/>
              <w:jc w:val="both"/>
              <w:rPr>
                <w:lang w:val="en-GB"/>
              </w:rPr>
            </w:pPr>
            <w:r w:rsidRPr="00451274">
              <w:rPr>
                <w:lang w:val="en-GB"/>
              </w:rPr>
              <w:t>is the test drum inertia in rotation, in kilogram metre squared,</w:t>
            </w:r>
          </w:p>
        </w:tc>
      </w:tr>
      <w:tr w:rsidR="00451274" w:rsidRPr="00EA2A96" w14:paraId="4CB2389D" w14:textId="77777777" w:rsidTr="0014204A">
        <w:tc>
          <w:tcPr>
            <w:tcW w:w="951" w:type="dxa"/>
          </w:tcPr>
          <w:p w14:paraId="67CBFAEE" w14:textId="77777777" w:rsidR="00451274" w:rsidRPr="0061330E" w:rsidRDefault="00451274" w:rsidP="0014204A">
            <w:pPr>
              <w:spacing w:after="120"/>
              <w:ind w:left="170"/>
              <w:jc w:val="both"/>
            </w:pPr>
            <w:r w:rsidRPr="0061330E">
              <w:t>R</w:t>
            </w:r>
          </w:p>
        </w:tc>
        <w:tc>
          <w:tcPr>
            <w:tcW w:w="353" w:type="dxa"/>
          </w:tcPr>
          <w:p w14:paraId="176658DA" w14:textId="77777777" w:rsidR="00451274" w:rsidRPr="0061330E" w:rsidRDefault="00451274" w:rsidP="0014204A">
            <w:pPr>
              <w:spacing w:after="120"/>
              <w:ind w:right="1134"/>
              <w:jc w:val="right"/>
            </w:pPr>
          </w:p>
        </w:tc>
        <w:tc>
          <w:tcPr>
            <w:tcW w:w="5103" w:type="dxa"/>
          </w:tcPr>
          <w:p w14:paraId="4C6B553F" w14:textId="77777777" w:rsidR="00451274" w:rsidRPr="00451274" w:rsidRDefault="00451274" w:rsidP="0014204A">
            <w:pPr>
              <w:spacing w:after="120"/>
              <w:jc w:val="both"/>
              <w:rPr>
                <w:lang w:val="en-GB"/>
              </w:rPr>
            </w:pPr>
            <w:r w:rsidRPr="00451274">
              <w:rPr>
                <w:lang w:val="en-GB"/>
              </w:rPr>
              <w:t>is the test drum surface radius, in meter,</w:t>
            </w:r>
          </w:p>
        </w:tc>
      </w:tr>
      <w:tr w:rsidR="00451274" w:rsidRPr="00EA2A96" w14:paraId="25B56AF7" w14:textId="77777777" w:rsidTr="0014204A">
        <w:tc>
          <w:tcPr>
            <w:tcW w:w="951" w:type="dxa"/>
          </w:tcPr>
          <w:p w14:paraId="6C32B9FF" w14:textId="77777777" w:rsidR="00451274" w:rsidRPr="0061330E" w:rsidRDefault="00451274" w:rsidP="0014204A">
            <w:pPr>
              <w:spacing w:after="120"/>
              <w:ind w:left="170"/>
              <w:jc w:val="both"/>
            </w:pPr>
            <w:r w:rsidRPr="0061330E">
              <w:t>F</w:t>
            </w:r>
            <w:r w:rsidRPr="0061330E">
              <w:rPr>
                <w:vertAlign w:val="subscript"/>
              </w:rPr>
              <w:t>pl</w:t>
            </w:r>
          </w:p>
        </w:tc>
        <w:tc>
          <w:tcPr>
            <w:tcW w:w="353" w:type="dxa"/>
          </w:tcPr>
          <w:p w14:paraId="7116591B" w14:textId="77777777" w:rsidR="00451274" w:rsidRPr="0061330E" w:rsidRDefault="00451274" w:rsidP="0014204A">
            <w:pPr>
              <w:spacing w:after="120"/>
              <w:ind w:right="1134"/>
              <w:jc w:val="right"/>
            </w:pPr>
          </w:p>
        </w:tc>
        <w:tc>
          <w:tcPr>
            <w:tcW w:w="5103" w:type="dxa"/>
          </w:tcPr>
          <w:p w14:paraId="01654930" w14:textId="77777777" w:rsidR="00451274" w:rsidRPr="00451274" w:rsidRDefault="00451274" w:rsidP="0014204A">
            <w:pPr>
              <w:spacing w:after="120"/>
              <w:jc w:val="both"/>
              <w:rPr>
                <w:lang w:val="en-GB"/>
              </w:rPr>
            </w:pPr>
            <w:r w:rsidRPr="00451274">
              <w:rPr>
                <w:lang w:val="en-GB"/>
              </w:rPr>
              <w:t>represents the parasitic losses as calculated in paragraph </w:t>
            </w:r>
            <w:del w:id="5650" w:author="Alain Roesgen" w:date="2016-05-16T14:11:00Z">
              <w:r w:rsidRPr="00451274" w:rsidDel="00642918">
                <w:rPr>
                  <w:lang w:val="en-GB"/>
                </w:rPr>
                <w:delText>3.22</w:delText>
              </w:r>
            </w:del>
            <w:ins w:id="5651" w:author="Alain Roesgen" w:date="2016-05-16T14:11:00Z">
              <w:r w:rsidR="00642918">
                <w:rPr>
                  <w:lang w:val="en-GB"/>
                </w:rPr>
                <w:t>3.21</w:t>
              </w:r>
            </w:ins>
            <w:r w:rsidRPr="00451274">
              <w:rPr>
                <w:lang w:val="en-GB"/>
              </w:rPr>
              <w:t>.6.1.5.,</w:t>
            </w:r>
          </w:p>
        </w:tc>
      </w:tr>
      <w:tr w:rsidR="00451274" w:rsidRPr="00EA2A96" w14:paraId="0552A235" w14:textId="77777777" w:rsidTr="0014204A">
        <w:tc>
          <w:tcPr>
            <w:tcW w:w="951" w:type="dxa"/>
          </w:tcPr>
          <w:p w14:paraId="3BD545DF" w14:textId="77777777" w:rsidR="00451274" w:rsidRPr="0061330E" w:rsidRDefault="00451274" w:rsidP="0014204A">
            <w:pPr>
              <w:spacing w:after="120"/>
              <w:ind w:left="170"/>
              <w:jc w:val="both"/>
            </w:pPr>
            <w:r w:rsidRPr="0061330E">
              <w:rPr>
                <w:bCs/>
              </w:rPr>
              <w:t>j</w:t>
            </w:r>
            <w:r w:rsidRPr="0061330E">
              <w:rPr>
                <w:rFonts w:ascii="Times New Roman Bold" w:hAnsi="Times New Roman Bold" w:cs="Times New Roman Bold"/>
                <w:bCs/>
                <w:vertAlign w:val="subscript"/>
              </w:rPr>
              <w:t>V</w:t>
            </w:r>
          </w:p>
        </w:tc>
        <w:tc>
          <w:tcPr>
            <w:tcW w:w="353" w:type="dxa"/>
          </w:tcPr>
          <w:p w14:paraId="7FE64D91" w14:textId="77777777" w:rsidR="00451274" w:rsidRPr="0061330E" w:rsidRDefault="00451274" w:rsidP="0014204A">
            <w:pPr>
              <w:spacing w:after="120"/>
              <w:ind w:right="1134"/>
              <w:jc w:val="right"/>
            </w:pPr>
          </w:p>
        </w:tc>
        <w:tc>
          <w:tcPr>
            <w:tcW w:w="5103" w:type="dxa"/>
          </w:tcPr>
          <w:p w14:paraId="413ABC32" w14:textId="77777777" w:rsidR="00451274" w:rsidRPr="00451274" w:rsidRDefault="00451274" w:rsidP="0014204A">
            <w:pPr>
              <w:spacing w:after="120"/>
              <w:jc w:val="both"/>
              <w:rPr>
                <w:lang w:val="en-GB"/>
              </w:rPr>
            </w:pPr>
            <w:r w:rsidRPr="00451274">
              <w:rPr>
                <w:bCs/>
                <w:lang w:val="en-GB"/>
              </w:rPr>
              <w:t>is the deceleration of the test drum, in radians per second squared,</w:t>
            </w:r>
          </w:p>
        </w:tc>
      </w:tr>
      <w:tr w:rsidR="00451274" w:rsidRPr="00EA2A96" w14:paraId="325469A9" w14:textId="77777777" w:rsidTr="0014204A">
        <w:tc>
          <w:tcPr>
            <w:tcW w:w="951" w:type="dxa"/>
          </w:tcPr>
          <w:p w14:paraId="4E258F23" w14:textId="77777777" w:rsidR="00451274" w:rsidRPr="0061330E" w:rsidRDefault="00451274" w:rsidP="0014204A">
            <w:pPr>
              <w:spacing w:after="120"/>
              <w:ind w:left="170"/>
              <w:jc w:val="both"/>
            </w:pPr>
            <w:r w:rsidRPr="0061330E">
              <w:t>I</w:t>
            </w:r>
            <w:r w:rsidRPr="0061330E">
              <w:rPr>
                <w:vertAlign w:val="subscript"/>
              </w:rPr>
              <w:t>T</w:t>
            </w:r>
          </w:p>
        </w:tc>
        <w:tc>
          <w:tcPr>
            <w:tcW w:w="353" w:type="dxa"/>
          </w:tcPr>
          <w:p w14:paraId="11F12149" w14:textId="77777777" w:rsidR="00451274" w:rsidRPr="0061330E" w:rsidRDefault="00451274" w:rsidP="0014204A">
            <w:pPr>
              <w:spacing w:after="120"/>
              <w:ind w:right="1134"/>
              <w:jc w:val="right"/>
            </w:pPr>
          </w:p>
        </w:tc>
        <w:tc>
          <w:tcPr>
            <w:tcW w:w="5103" w:type="dxa"/>
          </w:tcPr>
          <w:p w14:paraId="6A96B2C0" w14:textId="77777777" w:rsidR="00451274" w:rsidRPr="00451274" w:rsidRDefault="00451274" w:rsidP="0014204A">
            <w:pPr>
              <w:spacing w:after="120"/>
              <w:jc w:val="both"/>
              <w:rPr>
                <w:lang w:val="en-GB"/>
              </w:rPr>
            </w:pPr>
            <w:r w:rsidRPr="00451274">
              <w:rPr>
                <w:lang w:val="en-GB"/>
              </w:rPr>
              <w:t>is the spindle, tyre and wheel inertia in rotation, in kilogram metre squared,</w:t>
            </w:r>
          </w:p>
        </w:tc>
      </w:tr>
      <w:tr w:rsidR="00451274" w:rsidRPr="00EA2A96" w14:paraId="5C0B15C6" w14:textId="77777777" w:rsidTr="0014204A">
        <w:tc>
          <w:tcPr>
            <w:tcW w:w="951" w:type="dxa"/>
          </w:tcPr>
          <w:p w14:paraId="6B66402C" w14:textId="77777777" w:rsidR="00451274" w:rsidRPr="0061330E" w:rsidRDefault="00451274" w:rsidP="0014204A">
            <w:pPr>
              <w:spacing w:after="120"/>
              <w:ind w:left="170"/>
              <w:jc w:val="both"/>
            </w:pPr>
            <w:r w:rsidRPr="0061330E">
              <w:t>R</w:t>
            </w:r>
            <w:r w:rsidRPr="0061330E">
              <w:rPr>
                <w:vertAlign w:val="subscript"/>
              </w:rPr>
              <w:t>r</w:t>
            </w:r>
          </w:p>
        </w:tc>
        <w:tc>
          <w:tcPr>
            <w:tcW w:w="353" w:type="dxa"/>
          </w:tcPr>
          <w:p w14:paraId="4CB8D8A3" w14:textId="77777777" w:rsidR="00451274" w:rsidRPr="0061330E" w:rsidRDefault="00451274" w:rsidP="0014204A">
            <w:pPr>
              <w:spacing w:after="120"/>
              <w:ind w:right="1134"/>
              <w:jc w:val="right"/>
            </w:pPr>
          </w:p>
        </w:tc>
        <w:tc>
          <w:tcPr>
            <w:tcW w:w="5103" w:type="dxa"/>
          </w:tcPr>
          <w:p w14:paraId="6A5BBA68" w14:textId="77777777" w:rsidR="00451274" w:rsidRPr="00451274" w:rsidRDefault="00451274" w:rsidP="0014204A">
            <w:pPr>
              <w:spacing w:after="120"/>
              <w:jc w:val="both"/>
              <w:rPr>
                <w:lang w:val="en-GB"/>
              </w:rPr>
            </w:pPr>
            <w:r w:rsidRPr="00451274">
              <w:rPr>
                <w:lang w:val="en-GB"/>
              </w:rPr>
              <w:t>is the tyre rolling radius, in metre,</w:t>
            </w:r>
          </w:p>
        </w:tc>
      </w:tr>
      <w:tr w:rsidR="00451274" w:rsidRPr="00EA2A96" w14:paraId="1559E8D8" w14:textId="77777777" w:rsidTr="0014204A">
        <w:tc>
          <w:tcPr>
            <w:tcW w:w="951" w:type="dxa"/>
          </w:tcPr>
          <w:p w14:paraId="304F3FA5" w14:textId="77777777" w:rsidR="00451274" w:rsidRPr="0061330E" w:rsidRDefault="00451274" w:rsidP="0014204A">
            <w:pPr>
              <w:spacing w:after="120"/>
              <w:ind w:left="170"/>
              <w:jc w:val="both"/>
            </w:pPr>
            <w:r w:rsidRPr="0061330E">
              <w:t>F</w:t>
            </w:r>
            <w:r w:rsidRPr="0061330E">
              <w:rPr>
                <w:vertAlign w:val="subscript"/>
              </w:rPr>
              <w:t>r</w:t>
            </w:r>
          </w:p>
        </w:tc>
        <w:tc>
          <w:tcPr>
            <w:tcW w:w="353" w:type="dxa"/>
          </w:tcPr>
          <w:p w14:paraId="6B497A4D" w14:textId="77777777" w:rsidR="00451274" w:rsidRPr="0061330E" w:rsidRDefault="00451274" w:rsidP="0014204A">
            <w:pPr>
              <w:spacing w:after="120"/>
              <w:ind w:right="1134"/>
              <w:jc w:val="right"/>
            </w:pPr>
          </w:p>
        </w:tc>
        <w:tc>
          <w:tcPr>
            <w:tcW w:w="5103" w:type="dxa"/>
          </w:tcPr>
          <w:p w14:paraId="7CE5C23F" w14:textId="77777777" w:rsidR="00451274" w:rsidRPr="00451274" w:rsidRDefault="00451274" w:rsidP="0014204A">
            <w:pPr>
              <w:spacing w:after="120"/>
              <w:jc w:val="both"/>
              <w:rPr>
                <w:lang w:val="en-GB"/>
              </w:rPr>
            </w:pPr>
            <w:r w:rsidRPr="00451274">
              <w:rPr>
                <w:lang w:val="en-GB"/>
              </w:rPr>
              <w:t>is the rolling resistance, in newton.</w:t>
            </w:r>
            <w:r w:rsidR="00CD59CC">
              <w:rPr>
                <w:lang w:val="en-GB"/>
              </w:rPr>
              <w:t>"</w:t>
            </w:r>
          </w:p>
        </w:tc>
      </w:tr>
    </w:tbl>
    <w:p w14:paraId="354666FC" w14:textId="77777777" w:rsidR="00451274" w:rsidRPr="00451274" w:rsidRDefault="00451274" w:rsidP="00451274">
      <w:pPr>
        <w:tabs>
          <w:tab w:val="left" w:pos="2300"/>
          <w:tab w:val="left" w:pos="2800"/>
        </w:tabs>
        <w:spacing w:before="120" w:after="120"/>
        <w:ind w:left="2800" w:right="1134" w:hanging="1666"/>
        <w:jc w:val="both"/>
        <w:rPr>
          <w:lang w:val="en-GB"/>
        </w:rPr>
      </w:pPr>
      <w:del w:id="5652" w:author="Alain Roesgen" w:date="2016-05-16T14:11:00Z">
        <w:r w:rsidRPr="00451274" w:rsidDel="00642918">
          <w:rPr>
            <w:lang w:val="en-GB"/>
          </w:rPr>
          <w:delText>3.22</w:delText>
        </w:r>
      </w:del>
      <w:ins w:id="5653" w:author="Alain Roesgen" w:date="2016-05-16T14:11:00Z">
        <w:r w:rsidR="00642918">
          <w:rPr>
            <w:lang w:val="en-GB"/>
          </w:rPr>
          <w:t>3.21</w:t>
        </w:r>
      </w:ins>
      <w:r w:rsidRPr="00451274">
        <w:rPr>
          <w:lang w:val="en-GB"/>
        </w:rPr>
        <w:t>.7.</w:t>
      </w:r>
      <w:r w:rsidRPr="00451274">
        <w:rPr>
          <w:lang w:val="en-GB"/>
        </w:rPr>
        <w:tab/>
        <w:t>Data Analysis</w:t>
      </w:r>
    </w:p>
    <w:p w14:paraId="68E99415" w14:textId="77777777" w:rsidR="00451274" w:rsidRPr="00451274" w:rsidRDefault="00451274" w:rsidP="00451274">
      <w:pPr>
        <w:spacing w:before="120" w:after="120"/>
        <w:ind w:left="2268" w:right="1134" w:hanging="1134"/>
        <w:jc w:val="both"/>
        <w:rPr>
          <w:lang w:val="en-GB"/>
        </w:rPr>
      </w:pPr>
      <w:del w:id="5654" w:author="Alain Roesgen" w:date="2016-05-16T14:11:00Z">
        <w:r w:rsidRPr="00451274" w:rsidDel="00642918">
          <w:rPr>
            <w:lang w:val="en-GB"/>
          </w:rPr>
          <w:delText>3.22</w:delText>
        </w:r>
      </w:del>
      <w:ins w:id="5655" w:author="Alain Roesgen" w:date="2016-05-16T14:11:00Z">
        <w:r w:rsidR="00642918">
          <w:rPr>
            <w:lang w:val="en-GB"/>
          </w:rPr>
          <w:t>3.21</w:t>
        </w:r>
      </w:ins>
      <w:r w:rsidRPr="00451274">
        <w:rPr>
          <w:lang w:val="en-GB"/>
        </w:rPr>
        <w:t>.7.1.</w:t>
      </w:r>
      <w:r w:rsidRPr="00451274">
        <w:rPr>
          <w:lang w:val="en-GB"/>
        </w:rPr>
        <w:tab/>
        <w:t>Rolling resistance coefficient</w:t>
      </w:r>
    </w:p>
    <w:p w14:paraId="63E2CEDB" w14:textId="77777777" w:rsidR="00451274" w:rsidRPr="00451274" w:rsidRDefault="00451274" w:rsidP="00451274">
      <w:pPr>
        <w:spacing w:before="120" w:after="120"/>
        <w:ind w:left="2268" w:right="1134" w:hanging="1134"/>
        <w:jc w:val="both"/>
        <w:rPr>
          <w:lang w:val="en-GB"/>
        </w:rPr>
      </w:pPr>
      <w:r w:rsidRPr="00451274">
        <w:rPr>
          <w:lang w:val="en-GB"/>
        </w:rPr>
        <w:tab/>
        <w:t>The rolling resistance coefficient C</w:t>
      </w:r>
      <w:r w:rsidRPr="00451274">
        <w:rPr>
          <w:vertAlign w:val="subscript"/>
          <w:lang w:val="en-GB"/>
        </w:rPr>
        <w:t>r</w:t>
      </w:r>
      <w:r w:rsidRPr="00451274">
        <w:rPr>
          <w:lang w:val="en-GB"/>
        </w:rPr>
        <w:t xml:space="preserve"> is calculated by dividing the rolling resistance by the load on the tyre:</w:t>
      </w:r>
    </w:p>
    <w:p w14:paraId="0F26909D" w14:textId="77777777" w:rsidR="00451274" w:rsidRPr="0061330E" w:rsidRDefault="008D4347" w:rsidP="00451274">
      <w:pPr>
        <w:spacing w:before="120" w:after="120"/>
        <w:ind w:left="2268" w:right="1134" w:hanging="1134"/>
        <w:jc w:val="center"/>
      </w:pPr>
      <w:r>
        <w:rPr>
          <w:noProof/>
          <w:lang w:val="en-US"/>
        </w:rPr>
        <w:drawing>
          <wp:inline distT="0" distB="0" distL="0" distR="0" wp14:anchorId="536FCBDC" wp14:editId="02EC87C6">
            <wp:extent cx="581025" cy="428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2E1EC4E1" w14:textId="77777777" w:rsidTr="0014204A">
        <w:tc>
          <w:tcPr>
            <w:tcW w:w="951" w:type="dxa"/>
            <w:shd w:val="clear" w:color="auto" w:fill="auto"/>
          </w:tcPr>
          <w:p w14:paraId="55867D79" w14:textId="77777777" w:rsidR="00451274" w:rsidRPr="0061330E" w:rsidRDefault="00451274" w:rsidP="0014204A">
            <w:pPr>
              <w:spacing w:after="120"/>
              <w:ind w:left="170"/>
              <w:jc w:val="both"/>
            </w:pPr>
            <w:r w:rsidRPr="0061330E">
              <w:t>Where:</w:t>
            </w:r>
          </w:p>
        </w:tc>
        <w:tc>
          <w:tcPr>
            <w:tcW w:w="353" w:type="dxa"/>
            <w:shd w:val="clear" w:color="auto" w:fill="auto"/>
          </w:tcPr>
          <w:p w14:paraId="23886BC4" w14:textId="77777777" w:rsidR="00451274" w:rsidRPr="0061330E" w:rsidRDefault="00451274" w:rsidP="0014204A">
            <w:pPr>
              <w:spacing w:after="120"/>
              <w:ind w:right="1134"/>
              <w:jc w:val="right"/>
            </w:pPr>
          </w:p>
        </w:tc>
        <w:tc>
          <w:tcPr>
            <w:tcW w:w="5103" w:type="dxa"/>
            <w:shd w:val="clear" w:color="auto" w:fill="auto"/>
          </w:tcPr>
          <w:p w14:paraId="439B0BC1" w14:textId="77777777" w:rsidR="00451274" w:rsidRPr="0061330E" w:rsidRDefault="00451274" w:rsidP="0014204A">
            <w:pPr>
              <w:spacing w:after="120"/>
              <w:jc w:val="both"/>
            </w:pPr>
          </w:p>
        </w:tc>
      </w:tr>
      <w:tr w:rsidR="00451274" w:rsidRPr="00EA2A96" w14:paraId="1A906E89" w14:textId="77777777" w:rsidTr="0014204A">
        <w:tc>
          <w:tcPr>
            <w:tcW w:w="951" w:type="dxa"/>
            <w:shd w:val="clear" w:color="auto" w:fill="auto"/>
          </w:tcPr>
          <w:p w14:paraId="6D73B670" w14:textId="77777777" w:rsidR="00451274" w:rsidRPr="0061330E" w:rsidRDefault="008D4347" w:rsidP="0014204A">
            <w:pPr>
              <w:spacing w:after="120"/>
              <w:ind w:left="170"/>
              <w:jc w:val="both"/>
            </w:pPr>
            <w:r>
              <w:rPr>
                <w:noProof/>
                <w:lang w:val="en-US"/>
              </w:rPr>
              <w:drawing>
                <wp:inline distT="0" distB="0" distL="0" distR="0" wp14:anchorId="47216A08" wp14:editId="67ED8A1A">
                  <wp:extent cx="180975" cy="200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353" w:type="dxa"/>
            <w:shd w:val="clear" w:color="auto" w:fill="auto"/>
          </w:tcPr>
          <w:p w14:paraId="0B2AEA91" w14:textId="77777777" w:rsidR="00451274" w:rsidRPr="0061330E" w:rsidRDefault="00451274" w:rsidP="0014204A">
            <w:pPr>
              <w:spacing w:after="120"/>
            </w:pPr>
          </w:p>
        </w:tc>
        <w:tc>
          <w:tcPr>
            <w:tcW w:w="5103" w:type="dxa"/>
            <w:shd w:val="clear" w:color="auto" w:fill="auto"/>
          </w:tcPr>
          <w:p w14:paraId="0875642B" w14:textId="77777777" w:rsidR="00451274" w:rsidRPr="00451274" w:rsidRDefault="00451274" w:rsidP="0014204A">
            <w:pPr>
              <w:spacing w:after="120"/>
              <w:jc w:val="both"/>
              <w:rPr>
                <w:lang w:val="en-GB"/>
              </w:rPr>
            </w:pPr>
            <w:r w:rsidRPr="00451274">
              <w:rPr>
                <w:lang w:val="en-GB"/>
              </w:rPr>
              <w:t>is the rolling resistance, in newton,</w:t>
            </w:r>
          </w:p>
        </w:tc>
      </w:tr>
      <w:tr w:rsidR="00451274" w:rsidRPr="00EA2A96" w14:paraId="52099C27" w14:textId="77777777" w:rsidTr="0014204A">
        <w:tc>
          <w:tcPr>
            <w:tcW w:w="951" w:type="dxa"/>
            <w:shd w:val="clear" w:color="auto" w:fill="auto"/>
          </w:tcPr>
          <w:p w14:paraId="31ED37FD" w14:textId="77777777" w:rsidR="00451274" w:rsidRPr="0061330E" w:rsidRDefault="008D4347" w:rsidP="0014204A">
            <w:pPr>
              <w:spacing w:after="120"/>
              <w:ind w:left="170"/>
              <w:jc w:val="both"/>
            </w:pPr>
            <w:r>
              <w:rPr>
                <w:noProof/>
                <w:lang w:val="en-US"/>
              </w:rPr>
              <w:drawing>
                <wp:inline distT="0" distB="0" distL="0" distR="0" wp14:anchorId="1ED7E615" wp14:editId="5BA276EA">
                  <wp:extent cx="20002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53" w:type="dxa"/>
            <w:shd w:val="clear" w:color="auto" w:fill="auto"/>
          </w:tcPr>
          <w:p w14:paraId="7489C3EB" w14:textId="77777777" w:rsidR="00451274" w:rsidRPr="0061330E" w:rsidRDefault="00451274" w:rsidP="0014204A">
            <w:pPr>
              <w:spacing w:after="120"/>
              <w:ind w:right="1134"/>
              <w:jc w:val="right"/>
            </w:pPr>
          </w:p>
        </w:tc>
        <w:tc>
          <w:tcPr>
            <w:tcW w:w="5103" w:type="dxa"/>
            <w:shd w:val="clear" w:color="auto" w:fill="auto"/>
          </w:tcPr>
          <w:p w14:paraId="642DF47F" w14:textId="77777777" w:rsidR="00451274" w:rsidRPr="00451274" w:rsidRDefault="00451274" w:rsidP="0014204A">
            <w:pPr>
              <w:spacing w:after="120"/>
              <w:jc w:val="both"/>
              <w:rPr>
                <w:lang w:val="en-GB"/>
              </w:rPr>
            </w:pPr>
            <w:r w:rsidRPr="00451274">
              <w:rPr>
                <w:lang w:val="en-GB"/>
              </w:rPr>
              <w:t>is the test load, in kN.</w:t>
            </w:r>
          </w:p>
        </w:tc>
      </w:tr>
    </w:tbl>
    <w:p w14:paraId="55B87336" w14:textId="77777777" w:rsidR="00451274" w:rsidRPr="00451274" w:rsidRDefault="00451274" w:rsidP="00451274">
      <w:pPr>
        <w:spacing w:before="120" w:after="120"/>
        <w:ind w:left="2268" w:right="1134" w:hanging="1134"/>
        <w:jc w:val="both"/>
        <w:rPr>
          <w:lang w:val="en-GB"/>
        </w:rPr>
      </w:pPr>
      <w:del w:id="5656" w:author="Alain Roesgen" w:date="2016-05-16T14:11:00Z">
        <w:r w:rsidRPr="00451274" w:rsidDel="00642918">
          <w:rPr>
            <w:lang w:val="en-GB"/>
          </w:rPr>
          <w:delText>3.22</w:delText>
        </w:r>
      </w:del>
      <w:ins w:id="5657" w:author="Alain Roesgen" w:date="2016-05-16T14:11:00Z">
        <w:r w:rsidR="00642918">
          <w:rPr>
            <w:lang w:val="en-GB"/>
          </w:rPr>
          <w:t>3.21</w:t>
        </w:r>
      </w:ins>
      <w:r w:rsidRPr="00451274">
        <w:rPr>
          <w:lang w:val="en-GB"/>
        </w:rPr>
        <w:t>.7.2.</w:t>
      </w:r>
      <w:r w:rsidRPr="00451274">
        <w:rPr>
          <w:lang w:val="en-GB"/>
        </w:rPr>
        <w:tab/>
        <w:t>Temperature correction</w:t>
      </w:r>
    </w:p>
    <w:p w14:paraId="2028BFCD" w14:textId="77777777" w:rsidR="00451274" w:rsidRPr="00451274" w:rsidRDefault="00451274" w:rsidP="00451274">
      <w:pPr>
        <w:spacing w:before="120" w:after="120"/>
        <w:ind w:left="2268" w:right="1134" w:hanging="1134"/>
        <w:jc w:val="both"/>
        <w:rPr>
          <w:lang w:val="en-GB"/>
        </w:rPr>
      </w:pPr>
      <w:r w:rsidRPr="00451274">
        <w:rPr>
          <w:lang w:val="en-GB"/>
        </w:rPr>
        <w:tab/>
        <w:t xml:space="preserve">If measurements at temperatures other than 25 </w:t>
      </w:r>
      <w:r w:rsidRPr="0061330E">
        <w:sym w:font="Symbol" w:char="F0B0"/>
      </w:r>
      <w:r w:rsidRPr="00451274">
        <w:rPr>
          <w:lang w:val="en-GB"/>
        </w:rPr>
        <w:t xml:space="preserve">C are unavoidable (only temperatures not less than 20 </w:t>
      </w:r>
      <w:r w:rsidRPr="0061330E">
        <w:sym w:font="Symbol" w:char="F0B0"/>
      </w:r>
      <w:r w:rsidRPr="00451274">
        <w:rPr>
          <w:lang w:val="en-GB"/>
        </w:rPr>
        <w:t xml:space="preserve">C or more than 30 </w:t>
      </w:r>
      <w:r w:rsidRPr="0061330E">
        <w:sym w:font="Symbol" w:char="F0B0"/>
      </w:r>
      <w:r w:rsidRPr="00451274">
        <w:rPr>
          <w:lang w:val="en-GB"/>
        </w:rPr>
        <w:t>C are acceptable), then a correction for temperature shall be made using the following equation, with:</w:t>
      </w:r>
    </w:p>
    <w:p w14:paraId="5652E580"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i/>
          <w:lang w:val="en-GB"/>
        </w:rPr>
        <w:t>F</w:t>
      </w:r>
      <w:r w:rsidRPr="00451274">
        <w:rPr>
          <w:i/>
          <w:vertAlign w:val="subscript"/>
          <w:lang w:val="en-GB"/>
        </w:rPr>
        <w:t>r25</w:t>
      </w:r>
      <w:r w:rsidRPr="00451274">
        <w:rPr>
          <w:lang w:val="en-GB"/>
        </w:rPr>
        <w:tab/>
        <w:t xml:space="preserve">is the rolling resistance at 25 </w:t>
      </w:r>
      <w:r w:rsidRPr="0061330E">
        <w:sym w:font="Symbol" w:char="F0B0"/>
      </w:r>
      <w:r w:rsidRPr="00451274">
        <w:rPr>
          <w:lang w:val="en-GB"/>
        </w:rPr>
        <w:t>C, in Newton:</w:t>
      </w:r>
    </w:p>
    <w:p w14:paraId="453B4B06" w14:textId="77777777" w:rsidR="00451274" w:rsidRPr="0061330E" w:rsidRDefault="008D4347" w:rsidP="00451274">
      <w:pPr>
        <w:spacing w:before="120" w:after="120"/>
        <w:ind w:left="2268" w:right="1134" w:hanging="1134"/>
        <w:jc w:val="center"/>
      </w:pPr>
      <w:r>
        <w:rPr>
          <w:noProof/>
          <w:lang w:val="en-US"/>
        </w:rPr>
        <w:drawing>
          <wp:inline distT="0" distB="0" distL="0" distR="0" wp14:anchorId="02B8CD32" wp14:editId="06A4B702">
            <wp:extent cx="16383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tbl>
      <w:tblPr>
        <w:tblW w:w="6038" w:type="dxa"/>
        <w:tblInd w:w="2268" w:type="dxa"/>
        <w:tblLayout w:type="fixed"/>
        <w:tblCellMar>
          <w:left w:w="0" w:type="dxa"/>
          <w:right w:w="0" w:type="dxa"/>
        </w:tblCellMar>
        <w:tblLook w:val="01E0" w:firstRow="1" w:lastRow="1" w:firstColumn="1" w:lastColumn="1" w:noHBand="0" w:noVBand="0"/>
      </w:tblPr>
      <w:tblGrid>
        <w:gridCol w:w="793"/>
        <w:gridCol w:w="5245"/>
      </w:tblGrid>
      <w:tr w:rsidR="00451274" w:rsidRPr="0061330E" w14:paraId="56304227" w14:textId="77777777" w:rsidTr="0014204A">
        <w:tc>
          <w:tcPr>
            <w:tcW w:w="793" w:type="dxa"/>
          </w:tcPr>
          <w:p w14:paraId="0EB9F1C2" w14:textId="77777777" w:rsidR="00451274" w:rsidRPr="0061330E" w:rsidRDefault="00451274" w:rsidP="0014204A">
            <w:pPr>
              <w:spacing w:after="120"/>
              <w:jc w:val="both"/>
            </w:pPr>
            <w:r w:rsidRPr="0061330E">
              <w:t>Where:</w:t>
            </w:r>
          </w:p>
        </w:tc>
        <w:tc>
          <w:tcPr>
            <w:tcW w:w="5245" w:type="dxa"/>
          </w:tcPr>
          <w:p w14:paraId="0E7C6B62" w14:textId="77777777" w:rsidR="00451274" w:rsidRPr="0061330E" w:rsidRDefault="00451274" w:rsidP="0014204A">
            <w:pPr>
              <w:spacing w:after="120"/>
              <w:jc w:val="both"/>
            </w:pPr>
          </w:p>
        </w:tc>
      </w:tr>
      <w:tr w:rsidR="00451274" w:rsidRPr="00EA2A96" w14:paraId="22867632" w14:textId="77777777" w:rsidTr="0014204A">
        <w:tc>
          <w:tcPr>
            <w:tcW w:w="793" w:type="dxa"/>
          </w:tcPr>
          <w:p w14:paraId="1466AAD0" w14:textId="77777777" w:rsidR="00451274" w:rsidRPr="0061330E" w:rsidRDefault="008D4347" w:rsidP="0014204A">
            <w:pPr>
              <w:spacing w:after="100"/>
              <w:ind w:right="-7542"/>
              <w:jc w:val="both"/>
            </w:pPr>
            <w:r>
              <w:rPr>
                <w:noProof/>
                <w:lang w:val="en-US"/>
              </w:rPr>
              <w:drawing>
                <wp:inline distT="0" distB="0" distL="0" distR="0" wp14:anchorId="780D71E9" wp14:editId="36D7F298">
                  <wp:extent cx="180975" cy="200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5245" w:type="dxa"/>
          </w:tcPr>
          <w:p w14:paraId="41B39C78" w14:textId="77777777" w:rsidR="00451274" w:rsidRPr="00451274" w:rsidRDefault="00451274" w:rsidP="0014204A">
            <w:pPr>
              <w:spacing w:after="100"/>
              <w:jc w:val="both"/>
              <w:rPr>
                <w:lang w:val="en-GB"/>
              </w:rPr>
            </w:pPr>
            <w:r w:rsidRPr="00451274">
              <w:rPr>
                <w:lang w:val="en-GB"/>
              </w:rPr>
              <w:t>is the rolling resistance, in Newton,</w:t>
            </w:r>
          </w:p>
        </w:tc>
      </w:tr>
      <w:tr w:rsidR="00451274" w:rsidRPr="00EA2A96" w14:paraId="0BB27C5B" w14:textId="77777777" w:rsidTr="0014204A">
        <w:tc>
          <w:tcPr>
            <w:tcW w:w="793" w:type="dxa"/>
          </w:tcPr>
          <w:p w14:paraId="1B712466" w14:textId="77777777" w:rsidR="00451274" w:rsidRPr="0061330E" w:rsidRDefault="008D4347" w:rsidP="0014204A">
            <w:pPr>
              <w:spacing w:after="120"/>
              <w:jc w:val="both"/>
            </w:pPr>
            <w:r>
              <w:rPr>
                <w:noProof/>
                <w:lang w:val="en-US"/>
              </w:rPr>
              <w:drawing>
                <wp:inline distT="0" distB="0" distL="0" distR="0" wp14:anchorId="15827E9F" wp14:editId="4A406597">
                  <wp:extent cx="257175" cy="200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245" w:type="dxa"/>
          </w:tcPr>
          <w:p w14:paraId="5E8E146D" w14:textId="77777777" w:rsidR="00451274" w:rsidRPr="00451274" w:rsidRDefault="00451274" w:rsidP="0014204A">
            <w:pPr>
              <w:spacing w:after="100"/>
              <w:jc w:val="both"/>
              <w:rPr>
                <w:lang w:val="en-GB"/>
              </w:rPr>
            </w:pPr>
            <w:r w:rsidRPr="00451274">
              <w:rPr>
                <w:lang w:val="en-GB"/>
              </w:rPr>
              <w:t>is the ambient temperature, in degree Celsius,</w:t>
            </w:r>
          </w:p>
        </w:tc>
      </w:tr>
      <w:tr w:rsidR="00451274" w:rsidRPr="00EA2A96" w14:paraId="343ABA0C" w14:textId="77777777" w:rsidTr="0014204A">
        <w:tc>
          <w:tcPr>
            <w:tcW w:w="793" w:type="dxa"/>
          </w:tcPr>
          <w:p w14:paraId="595971F8" w14:textId="77777777" w:rsidR="00451274" w:rsidRPr="0061330E" w:rsidRDefault="008D4347" w:rsidP="0014204A">
            <w:pPr>
              <w:jc w:val="both"/>
            </w:pPr>
            <w:r>
              <w:rPr>
                <w:noProof/>
                <w:lang w:val="en-US"/>
              </w:rPr>
              <w:drawing>
                <wp:inline distT="0" distB="0" distL="0" distR="0" wp14:anchorId="238624CE" wp14:editId="6C3EA93B">
                  <wp:extent cx="161925" cy="152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245" w:type="dxa"/>
          </w:tcPr>
          <w:p w14:paraId="577618CD" w14:textId="77777777" w:rsidR="00451274" w:rsidRPr="00451274" w:rsidRDefault="00451274" w:rsidP="0014204A">
            <w:pPr>
              <w:jc w:val="both"/>
              <w:rPr>
                <w:lang w:val="en-GB"/>
              </w:rPr>
            </w:pPr>
            <w:r w:rsidRPr="00451274">
              <w:rPr>
                <w:lang w:val="en-GB"/>
              </w:rPr>
              <w:t>is equal to:</w:t>
            </w:r>
          </w:p>
          <w:p w14:paraId="68A244EA" w14:textId="77777777" w:rsidR="00451274" w:rsidRPr="00451274" w:rsidRDefault="00451274" w:rsidP="0014204A">
            <w:pPr>
              <w:rPr>
                <w:lang w:val="en-GB"/>
              </w:rPr>
            </w:pPr>
            <w:r w:rsidRPr="00451274">
              <w:rPr>
                <w:lang w:val="en-GB"/>
              </w:rPr>
              <w:t>0.008</w:t>
            </w:r>
            <w:r w:rsidRPr="00451274">
              <w:rPr>
                <w:lang w:val="en-GB"/>
              </w:rPr>
              <w:tab/>
              <w:t>for Class C1 tyres</w:t>
            </w:r>
            <w:r w:rsidRPr="00451274">
              <w:rPr>
                <w:lang w:val="en-GB"/>
              </w:rPr>
              <w:br/>
              <w:t>0.010</w:t>
            </w:r>
            <w:r w:rsidRPr="00451274">
              <w:rPr>
                <w:lang w:val="en-GB"/>
              </w:rPr>
              <w:tab/>
              <w:t>for Class C2 and C3 tyres with a load index equal or lower than 121</w:t>
            </w:r>
            <w:r w:rsidRPr="00451274">
              <w:rPr>
                <w:lang w:val="en-GB"/>
              </w:rPr>
              <w:br/>
              <w:t>0.006</w:t>
            </w:r>
            <w:r w:rsidRPr="00451274">
              <w:rPr>
                <w:lang w:val="en-GB"/>
              </w:rPr>
              <w:tab/>
              <w:t>for Class C3 tyres with a load index greater than 121</w:t>
            </w:r>
            <w:r w:rsidR="00CD59CC">
              <w:rPr>
                <w:lang w:val="en-GB"/>
              </w:rPr>
              <w:t>"</w:t>
            </w:r>
          </w:p>
        </w:tc>
      </w:tr>
    </w:tbl>
    <w:p w14:paraId="4C002D8F" w14:textId="77777777" w:rsidR="00451274" w:rsidRPr="00451274" w:rsidRDefault="00451274" w:rsidP="00451274">
      <w:pPr>
        <w:spacing w:before="120" w:after="120"/>
        <w:ind w:left="2268" w:right="1134" w:hanging="1134"/>
        <w:jc w:val="both"/>
        <w:rPr>
          <w:lang w:val="en-GB"/>
        </w:rPr>
      </w:pPr>
      <w:del w:id="5658" w:author="Alain Roesgen" w:date="2016-05-16T14:11:00Z">
        <w:r w:rsidRPr="00451274" w:rsidDel="00642918">
          <w:rPr>
            <w:lang w:val="en-GB"/>
          </w:rPr>
          <w:delText>3.22</w:delText>
        </w:r>
      </w:del>
      <w:ins w:id="5659" w:author="Alain Roesgen" w:date="2016-05-16T14:11:00Z">
        <w:r w:rsidR="00642918">
          <w:rPr>
            <w:lang w:val="en-GB"/>
          </w:rPr>
          <w:t>3.21</w:t>
        </w:r>
      </w:ins>
      <w:r w:rsidRPr="00451274">
        <w:rPr>
          <w:lang w:val="en-GB"/>
        </w:rPr>
        <w:t>.7.3.</w:t>
      </w:r>
      <w:r w:rsidRPr="00451274">
        <w:rPr>
          <w:lang w:val="en-GB"/>
        </w:rPr>
        <w:tab/>
        <w:t>Drum diameter correction</w:t>
      </w:r>
    </w:p>
    <w:p w14:paraId="3DE0A090" w14:textId="77777777" w:rsidR="00451274" w:rsidRPr="00451274" w:rsidRDefault="00451274" w:rsidP="00451274">
      <w:pPr>
        <w:spacing w:before="120" w:after="120"/>
        <w:ind w:left="2268" w:right="1134" w:hanging="1134"/>
        <w:jc w:val="both"/>
        <w:rPr>
          <w:lang w:val="en-GB"/>
        </w:rPr>
      </w:pPr>
      <w:r w:rsidRPr="00451274">
        <w:rPr>
          <w:lang w:val="en-GB"/>
        </w:rPr>
        <w:tab/>
        <w:t>Test results obtained from different drum diameters shall be compared by using the following theoretical formula:</w:t>
      </w:r>
    </w:p>
    <w:p w14:paraId="6D7C9771" w14:textId="77777777" w:rsidR="00451274" w:rsidRPr="0061330E" w:rsidRDefault="008D4347" w:rsidP="00451274">
      <w:pPr>
        <w:spacing w:before="120" w:after="120"/>
        <w:ind w:left="2268" w:right="1134" w:hanging="1134"/>
        <w:jc w:val="center"/>
      </w:pPr>
      <w:r>
        <w:rPr>
          <w:noProof/>
          <w:lang w:val="en-US"/>
        </w:rPr>
        <w:drawing>
          <wp:inline distT="0" distB="0" distL="0" distR="0" wp14:anchorId="3AEF37B1" wp14:editId="06385380">
            <wp:extent cx="79057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14:paraId="5FCAAFCD" w14:textId="77777777" w:rsidR="00451274" w:rsidRPr="0061330E" w:rsidRDefault="00451274" w:rsidP="00451274">
      <w:pPr>
        <w:spacing w:before="100" w:line="200" w:lineRule="atLeast"/>
        <w:ind w:left="2268" w:right="1134" w:hanging="1134"/>
        <w:jc w:val="both"/>
      </w:pPr>
      <w:r w:rsidRPr="0061330E">
        <w:tab/>
        <w:t>with:</w:t>
      </w:r>
    </w:p>
    <w:p w14:paraId="7DC73F15" w14:textId="77777777" w:rsidR="00451274" w:rsidRPr="0061330E" w:rsidRDefault="008D4347" w:rsidP="00451274">
      <w:pPr>
        <w:spacing w:before="120" w:after="120"/>
        <w:ind w:left="2268" w:right="1134" w:hanging="1134"/>
        <w:jc w:val="center"/>
      </w:pPr>
      <w:r>
        <w:rPr>
          <w:noProof/>
          <w:lang w:val="en-US"/>
        </w:rPr>
        <w:drawing>
          <wp:inline distT="0" distB="0" distL="0" distR="0" wp14:anchorId="39E812F1" wp14:editId="172B7F4B">
            <wp:extent cx="1457325" cy="485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069B2FBB" w14:textId="77777777" w:rsidTr="0014204A">
        <w:tc>
          <w:tcPr>
            <w:tcW w:w="951" w:type="dxa"/>
            <w:shd w:val="clear" w:color="auto" w:fill="auto"/>
          </w:tcPr>
          <w:p w14:paraId="5FCC133F" w14:textId="77777777" w:rsidR="00451274" w:rsidRPr="0061330E" w:rsidRDefault="00451274" w:rsidP="0014204A">
            <w:pPr>
              <w:spacing w:after="120"/>
              <w:ind w:left="170"/>
              <w:jc w:val="both"/>
            </w:pPr>
            <w:r w:rsidRPr="0061330E">
              <w:t>Where:</w:t>
            </w:r>
          </w:p>
        </w:tc>
        <w:tc>
          <w:tcPr>
            <w:tcW w:w="353" w:type="dxa"/>
            <w:shd w:val="clear" w:color="auto" w:fill="auto"/>
          </w:tcPr>
          <w:p w14:paraId="330B333A" w14:textId="77777777" w:rsidR="00451274" w:rsidRPr="0061330E" w:rsidRDefault="00451274" w:rsidP="0014204A">
            <w:pPr>
              <w:spacing w:after="120"/>
              <w:ind w:right="1134"/>
              <w:jc w:val="right"/>
            </w:pPr>
          </w:p>
        </w:tc>
        <w:tc>
          <w:tcPr>
            <w:tcW w:w="5103" w:type="dxa"/>
            <w:shd w:val="clear" w:color="auto" w:fill="auto"/>
          </w:tcPr>
          <w:p w14:paraId="4FB8FBA8" w14:textId="77777777" w:rsidR="00451274" w:rsidRPr="0061330E" w:rsidRDefault="00451274" w:rsidP="0014204A">
            <w:pPr>
              <w:spacing w:after="120"/>
              <w:jc w:val="both"/>
            </w:pPr>
          </w:p>
        </w:tc>
      </w:tr>
      <w:tr w:rsidR="00451274" w:rsidRPr="00EA2A96" w14:paraId="6B93067F" w14:textId="77777777" w:rsidTr="0014204A">
        <w:tc>
          <w:tcPr>
            <w:tcW w:w="951" w:type="dxa"/>
            <w:shd w:val="clear" w:color="auto" w:fill="auto"/>
          </w:tcPr>
          <w:p w14:paraId="0A82C84B" w14:textId="77777777" w:rsidR="00451274" w:rsidRPr="0061330E" w:rsidRDefault="008D4347" w:rsidP="0014204A">
            <w:pPr>
              <w:spacing w:after="100" w:line="220" w:lineRule="atLeast"/>
              <w:ind w:left="170"/>
              <w:jc w:val="both"/>
            </w:pPr>
            <w:r>
              <w:rPr>
                <w:noProof/>
                <w:lang w:val="en-US"/>
              </w:rPr>
              <w:drawing>
                <wp:inline distT="0" distB="0" distL="0" distR="0" wp14:anchorId="7ABF2E9E" wp14:editId="136C6374">
                  <wp:extent cx="180975" cy="200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353" w:type="dxa"/>
            <w:shd w:val="clear" w:color="auto" w:fill="auto"/>
          </w:tcPr>
          <w:p w14:paraId="564A90EE" w14:textId="77777777" w:rsidR="00451274" w:rsidRPr="0061330E" w:rsidRDefault="00451274" w:rsidP="0014204A">
            <w:pPr>
              <w:spacing w:after="100" w:line="220" w:lineRule="atLeast"/>
            </w:pPr>
          </w:p>
        </w:tc>
        <w:tc>
          <w:tcPr>
            <w:tcW w:w="5103" w:type="dxa"/>
            <w:shd w:val="clear" w:color="auto" w:fill="auto"/>
          </w:tcPr>
          <w:p w14:paraId="05A6D055" w14:textId="77777777" w:rsidR="00451274" w:rsidRPr="00451274" w:rsidRDefault="00451274" w:rsidP="0014204A">
            <w:pPr>
              <w:spacing w:after="100" w:line="220" w:lineRule="atLeast"/>
              <w:jc w:val="both"/>
              <w:rPr>
                <w:lang w:val="en-GB"/>
              </w:rPr>
            </w:pPr>
            <w:r w:rsidRPr="00451274">
              <w:rPr>
                <w:lang w:val="en-GB"/>
              </w:rPr>
              <w:t>is the radius of drum 1, in meter,</w:t>
            </w:r>
          </w:p>
        </w:tc>
      </w:tr>
      <w:tr w:rsidR="00451274" w:rsidRPr="00EA2A96" w14:paraId="78E14940" w14:textId="77777777" w:rsidTr="0014204A">
        <w:tc>
          <w:tcPr>
            <w:tcW w:w="951" w:type="dxa"/>
            <w:shd w:val="clear" w:color="auto" w:fill="auto"/>
          </w:tcPr>
          <w:p w14:paraId="026D2A21" w14:textId="77777777" w:rsidR="00451274" w:rsidRPr="0061330E" w:rsidRDefault="008D4347" w:rsidP="0014204A">
            <w:pPr>
              <w:spacing w:after="100" w:line="220" w:lineRule="atLeast"/>
              <w:ind w:left="170"/>
              <w:jc w:val="both"/>
            </w:pPr>
            <w:r>
              <w:rPr>
                <w:noProof/>
                <w:lang w:val="en-US"/>
              </w:rPr>
              <w:drawing>
                <wp:inline distT="0" distB="0" distL="0" distR="0" wp14:anchorId="40301CF3" wp14:editId="10D37EE1">
                  <wp:extent cx="190500" cy="200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353" w:type="dxa"/>
            <w:shd w:val="clear" w:color="auto" w:fill="auto"/>
          </w:tcPr>
          <w:p w14:paraId="30F5EE5C" w14:textId="77777777" w:rsidR="00451274" w:rsidRPr="0061330E" w:rsidRDefault="00451274" w:rsidP="0014204A">
            <w:pPr>
              <w:spacing w:after="100" w:line="220" w:lineRule="atLeast"/>
              <w:ind w:right="1134"/>
              <w:jc w:val="right"/>
            </w:pPr>
          </w:p>
        </w:tc>
        <w:tc>
          <w:tcPr>
            <w:tcW w:w="5103" w:type="dxa"/>
            <w:shd w:val="clear" w:color="auto" w:fill="auto"/>
          </w:tcPr>
          <w:p w14:paraId="65C60601" w14:textId="77777777" w:rsidR="00451274" w:rsidRPr="00451274" w:rsidRDefault="00451274" w:rsidP="0014204A">
            <w:pPr>
              <w:spacing w:after="100" w:line="220" w:lineRule="atLeast"/>
              <w:jc w:val="both"/>
              <w:rPr>
                <w:lang w:val="en-GB"/>
              </w:rPr>
            </w:pPr>
            <w:r w:rsidRPr="00451274">
              <w:rPr>
                <w:lang w:val="en-GB"/>
              </w:rPr>
              <w:t>is the radius of drum 2, in meter,</w:t>
            </w:r>
          </w:p>
        </w:tc>
      </w:tr>
      <w:tr w:rsidR="00451274" w:rsidRPr="00EA2A96" w14:paraId="715AF131" w14:textId="77777777" w:rsidTr="0014204A">
        <w:tc>
          <w:tcPr>
            <w:tcW w:w="951" w:type="dxa"/>
            <w:shd w:val="clear" w:color="auto" w:fill="auto"/>
          </w:tcPr>
          <w:p w14:paraId="75C403DF" w14:textId="77777777" w:rsidR="00451274" w:rsidRPr="0061330E" w:rsidRDefault="008D4347" w:rsidP="0014204A">
            <w:pPr>
              <w:spacing w:after="100" w:line="220" w:lineRule="atLeast"/>
              <w:ind w:left="170"/>
              <w:jc w:val="both"/>
            </w:pPr>
            <w:r>
              <w:rPr>
                <w:noProof/>
                <w:lang w:val="en-US"/>
              </w:rPr>
              <w:drawing>
                <wp:inline distT="0" distB="0" distL="0" distR="0" wp14:anchorId="1CB74718" wp14:editId="3E2F36E4">
                  <wp:extent cx="152400" cy="200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353" w:type="dxa"/>
            <w:shd w:val="clear" w:color="auto" w:fill="auto"/>
          </w:tcPr>
          <w:p w14:paraId="7BD58A4E" w14:textId="77777777" w:rsidR="00451274" w:rsidRPr="0061330E" w:rsidRDefault="00451274" w:rsidP="0014204A">
            <w:pPr>
              <w:spacing w:after="100" w:line="220" w:lineRule="atLeast"/>
              <w:ind w:right="1134"/>
              <w:jc w:val="right"/>
            </w:pPr>
          </w:p>
        </w:tc>
        <w:tc>
          <w:tcPr>
            <w:tcW w:w="5103" w:type="dxa"/>
            <w:shd w:val="clear" w:color="auto" w:fill="auto"/>
          </w:tcPr>
          <w:p w14:paraId="4A27BBC2" w14:textId="77777777" w:rsidR="00451274" w:rsidRPr="00451274" w:rsidRDefault="00451274" w:rsidP="0014204A">
            <w:pPr>
              <w:spacing w:after="100" w:line="220" w:lineRule="atLeast"/>
              <w:rPr>
                <w:lang w:val="en-GB"/>
              </w:rPr>
            </w:pPr>
            <w:r w:rsidRPr="00451274">
              <w:rPr>
                <w:lang w:val="en-GB"/>
              </w:rPr>
              <w:t>is one-half of the nominal design tyre diameter, in meter,</w:t>
            </w:r>
          </w:p>
        </w:tc>
      </w:tr>
      <w:tr w:rsidR="00451274" w:rsidRPr="00EA2A96" w14:paraId="50616E5B" w14:textId="77777777" w:rsidTr="0014204A">
        <w:tc>
          <w:tcPr>
            <w:tcW w:w="951" w:type="dxa"/>
            <w:shd w:val="clear" w:color="auto" w:fill="auto"/>
          </w:tcPr>
          <w:p w14:paraId="48E3DE56" w14:textId="77777777" w:rsidR="00451274" w:rsidRPr="0061330E" w:rsidRDefault="008D4347" w:rsidP="0014204A">
            <w:pPr>
              <w:spacing w:after="100" w:line="220" w:lineRule="atLeast"/>
              <w:ind w:left="170"/>
              <w:jc w:val="both"/>
            </w:pPr>
            <w:r>
              <w:rPr>
                <w:noProof/>
                <w:lang w:val="en-US"/>
              </w:rPr>
              <w:drawing>
                <wp:inline distT="0" distB="0" distL="0" distR="0" wp14:anchorId="34599422" wp14:editId="6B94A4E1">
                  <wp:extent cx="2667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353" w:type="dxa"/>
            <w:shd w:val="clear" w:color="auto" w:fill="auto"/>
          </w:tcPr>
          <w:p w14:paraId="68D554B1" w14:textId="77777777" w:rsidR="00451274" w:rsidRPr="0061330E" w:rsidRDefault="00451274" w:rsidP="0014204A">
            <w:pPr>
              <w:spacing w:after="100" w:line="220" w:lineRule="atLeast"/>
              <w:ind w:right="1134"/>
              <w:jc w:val="right"/>
            </w:pPr>
          </w:p>
        </w:tc>
        <w:tc>
          <w:tcPr>
            <w:tcW w:w="5103" w:type="dxa"/>
            <w:shd w:val="clear" w:color="auto" w:fill="auto"/>
          </w:tcPr>
          <w:p w14:paraId="5B1F0721" w14:textId="77777777" w:rsidR="00451274" w:rsidRPr="00451274" w:rsidRDefault="00451274" w:rsidP="0014204A">
            <w:pPr>
              <w:spacing w:after="100" w:line="220" w:lineRule="atLeast"/>
              <w:rPr>
                <w:lang w:val="en-GB"/>
              </w:rPr>
            </w:pPr>
            <w:r w:rsidRPr="00451274">
              <w:rPr>
                <w:lang w:val="en-GB"/>
              </w:rPr>
              <w:t>is the rolling resistance value measured on drum 1, in newton,</w:t>
            </w:r>
          </w:p>
        </w:tc>
      </w:tr>
      <w:tr w:rsidR="00451274" w:rsidRPr="00EA2A96" w14:paraId="2F83A7CB" w14:textId="77777777" w:rsidTr="0014204A">
        <w:tc>
          <w:tcPr>
            <w:tcW w:w="951" w:type="dxa"/>
            <w:shd w:val="clear" w:color="auto" w:fill="auto"/>
          </w:tcPr>
          <w:p w14:paraId="44D36C14" w14:textId="77777777" w:rsidR="00451274" w:rsidRPr="0061330E" w:rsidRDefault="008D4347" w:rsidP="0014204A">
            <w:pPr>
              <w:spacing w:after="120"/>
              <w:ind w:left="170"/>
              <w:jc w:val="both"/>
            </w:pPr>
            <w:r>
              <w:rPr>
                <w:noProof/>
                <w:lang w:val="en-US"/>
              </w:rPr>
              <w:drawing>
                <wp:inline distT="0" distB="0" distL="0" distR="0" wp14:anchorId="40864559" wp14:editId="7A1F39AD">
                  <wp:extent cx="27622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tc>
        <w:tc>
          <w:tcPr>
            <w:tcW w:w="353" w:type="dxa"/>
            <w:shd w:val="clear" w:color="auto" w:fill="auto"/>
          </w:tcPr>
          <w:p w14:paraId="7DE61EFE" w14:textId="77777777" w:rsidR="00451274" w:rsidRPr="0061330E" w:rsidRDefault="00451274" w:rsidP="0014204A">
            <w:pPr>
              <w:spacing w:after="120"/>
              <w:ind w:right="1134"/>
              <w:jc w:val="right"/>
            </w:pPr>
          </w:p>
        </w:tc>
        <w:tc>
          <w:tcPr>
            <w:tcW w:w="5103" w:type="dxa"/>
            <w:shd w:val="clear" w:color="auto" w:fill="auto"/>
          </w:tcPr>
          <w:p w14:paraId="003FED6A" w14:textId="77777777" w:rsidR="00451274" w:rsidRPr="00451274" w:rsidRDefault="00451274" w:rsidP="0014204A">
            <w:pPr>
              <w:spacing w:after="120"/>
              <w:rPr>
                <w:lang w:val="en-GB"/>
              </w:rPr>
            </w:pPr>
            <w:r w:rsidRPr="00451274">
              <w:rPr>
                <w:lang w:val="en-GB"/>
              </w:rPr>
              <w:t>is the rolling resistance value measured on drum 2, in newton.</w:t>
            </w:r>
          </w:p>
        </w:tc>
      </w:tr>
    </w:tbl>
    <w:p w14:paraId="68C8D7A2" w14:textId="77777777" w:rsidR="00451274" w:rsidRPr="00451274" w:rsidRDefault="00451274" w:rsidP="00451274">
      <w:pPr>
        <w:spacing w:before="120" w:after="120"/>
        <w:ind w:left="2268" w:right="1134" w:hanging="1134"/>
        <w:jc w:val="both"/>
        <w:rPr>
          <w:lang w:val="en-GB"/>
        </w:rPr>
      </w:pPr>
      <w:del w:id="5660" w:author="Alain Roesgen" w:date="2016-05-16T14:11:00Z">
        <w:r w:rsidRPr="00451274" w:rsidDel="00642918">
          <w:rPr>
            <w:lang w:val="en-GB"/>
          </w:rPr>
          <w:delText>3.22</w:delText>
        </w:r>
      </w:del>
      <w:ins w:id="5661" w:author="Alain Roesgen" w:date="2016-05-16T14:11:00Z">
        <w:r w:rsidR="00642918">
          <w:rPr>
            <w:lang w:val="en-GB"/>
          </w:rPr>
          <w:t>3.21</w:t>
        </w:r>
      </w:ins>
      <w:r w:rsidRPr="00451274">
        <w:rPr>
          <w:lang w:val="en-GB"/>
        </w:rPr>
        <w:t>.7.4.</w:t>
      </w:r>
      <w:r w:rsidRPr="00451274">
        <w:rPr>
          <w:lang w:val="en-GB"/>
        </w:rPr>
        <w:tab/>
        <w:t>Measurement result</w:t>
      </w:r>
    </w:p>
    <w:p w14:paraId="7C05559D" w14:textId="77777777" w:rsidR="00451274" w:rsidRPr="00451274" w:rsidRDefault="00451274" w:rsidP="00451274">
      <w:pPr>
        <w:spacing w:before="120" w:after="120"/>
        <w:ind w:left="2268" w:right="1134" w:hanging="1134"/>
        <w:jc w:val="both"/>
        <w:rPr>
          <w:lang w:val="en-GB"/>
        </w:rPr>
      </w:pPr>
      <w:r w:rsidRPr="00451274">
        <w:rPr>
          <w:lang w:val="en-GB"/>
        </w:rPr>
        <w:tab/>
        <w:t>Where n measurements are greater than 1, if required by paragraph </w:t>
      </w:r>
      <w:del w:id="5662" w:author="Alain Roesgen" w:date="2016-05-16T14:11:00Z">
        <w:r w:rsidRPr="00451274" w:rsidDel="00642918">
          <w:rPr>
            <w:lang w:val="en-GB"/>
          </w:rPr>
          <w:delText>3.22</w:delText>
        </w:r>
      </w:del>
      <w:ins w:id="5663" w:author="Alain Roesgen" w:date="2016-05-16T14:11:00Z">
        <w:r w:rsidR="00642918">
          <w:rPr>
            <w:lang w:val="en-GB"/>
          </w:rPr>
          <w:t>3.21</w:t>
        </w:r>
      </w:ins>
      <w:r w:rsidRPr="00451274">
        <w:rPr>
          <w:lang w:val="en-GB"/>
        </w:rPr>
        <w:t>.5.6., the measurement result shall be the average of the C</w:t>
      </w:r>
      <w:r w:rsidRPr="00451274">
        <w:rPr>
          <w:vertAlign w:val="subscript"/>
          <w:lang w:val="en-GB"/>
        </w:rPr>
        <w:t>r</w:t>
      </w:r>
      <w:r w:rsidRPr="00451274">
        <w:rPr>
          <w:lang w:val="en-GB"/>
        </w:rPr>
        <w:t xml:space="preserve"> values obtained for the n measurements, after the corrections described in paragraphs </w:t>
      </w:r>
      <w:del w:id="5664" w:author="Alain Roesgen" w:date="2016-05-16T14:11:00Z">
        <w:r w:rsidRPr="00451274" w:rsidDel="00642918">
          <w:rPr>
            <w:lang w:val="en-GB"/>
          </w:rPr>
          <w:delText>3.22</w:delText>
        </w:r>
      </w:del>
      <w:ins w:id="5665" w:author="Alain Roesgen" w:date="2016-05-16T14:11:00Z">
        <w:r w:rsidR="00642918">
          <w:rPr>
            <w:lang w:val="en-GB"/>
          </w:rPr>
          <w:t>3.21</w:t>
        </w:r>
      </w:ins>
      <w:r w:rsidRPr="00451274">
        <w:rPr>
          <w:lang w:val="en-GB"/>
        </w:rPr>
        <w:t>.7.2. and </w:t>
      </w:r>
      <w:del w:id="5666" w:author="Alain Roesgen" w:date="2016-05-16T14:11:00Z">
        <w:r w:rsidRPr="00451274" w:rsidDel="00642918">
          <w:rPr>
            <w:lang w:val="en-GB"/>
          </w:rPr>
          <w:delText>3.22</w:delText>
        </w:r>
      </w:del>
      <w:ins w:id="5667" w:author="Alain Roesgen" w:date="2016-05-16T14:11:00Z">
        <w:r w:rsidR="00642918">
          <w:rPr>
            <w:lang w:val="en-GB"/>
          </w:rPr>
          <w:t>3.21</w:t>
        </w:r>
      </w:ins>
      <w:r w:rsidRPr="00451274">
        <w:rPr>
          <w:lang w:val="en-GB"/>
        </w:rPr>
        <w:t>.7.3. have been made.</w:t>
      </w:r>
    </w:p>
    <w:p w14:paraId="73B25A39" w14:textId="77777777" w:rsidR="00451274" w:rsidRPr="00451274" w:rsidRDefault="00451274" w:rsidP="00451274">
      <w:pPr>
        <w:spacing w:before="120" w:after="120"/>
        <w:ind w:left="2268" w:right="1134" w:hanging="1134"/>
        <w:jc w:val="both"/>
        <w:rPr>
          <w:bCs/>
          <w:lang w:val="en-GB"/>
        </w:rPr>
      </w:pPr>
      <w:del w:id="5668" w:author="Alain Roesgen" w:date="2016-05-16T14:11:00Z">
        <w:r w:rsidRPr="00451274" w:rsidDel="00642918">
          <w:rPr>
            <w:lang w:val="en-GB"/>
          </w:rPr>
          <w:delText>3.22</w:delText>
        </w:r>
      </w:del>
      <w:ins w:id="5669" w:author="Alain Roesgen" w:date="2016-05-16T14:11:00Z">
        <w:r w:rsidR="00642918">
          <w:rPr>
            <w:lang w:val="en-GB"/>
          </w:rPr>
          <w:t>3.21</w:t>
        </w:r>
      </w:ins>
      <w:r w:rsidRPr="00451274">
        <w:rPr>
          <w:lang w:val="en-GB"/>
        </w:rPr>
        <w:t>.7.5.</w:t>
      </w:r>
      <w:r w:rsidRPr="00451274">
        <w:rPr>
          <w:bCs/>
          <w:lang w:val="en-GB"/>
        </w:rPr>
        <w:tab/>
        <w:t xml:space="preserve">The laboratory shall ensure that, based on a minimum of three measurements, the machine maintains the following values of </w:t>
      </w:r>
      <w:r w:rsidRPr="0061330E">
        <w:rPr>
          <w:bCs/>
        </w:rPr>
        <w:t>σ</w:t>
      </w:r>
      <w:r w:rsidRPr="00451274">
        <w:rPr>
          <w:bCs/>
          <w:vertAlign w:val="subscript"/>
          <w:lang w:val="en-GB"/>
        </w:rPr>
        <w:t>m</w:t>
      </w:r>
      <w:r w:rsidRPr="00451274">
        <w:rPr>
          <w:bCs/>
          <w:lang w:val="en-GB"/>
        </w:rPr>
        <w:t>, as measured on a single tyre:</w:t>
      </w:r>
    </w:p>
    <w:p w14:paraId="1C3C3605" w14:textId="77777777"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r>
      <w:r w:rsidRPr="0061330E">
        <w:rPr>
          <w:bCs/>
          <w:lang w:val="de-DE"/>
        </w:rPr>
        <w:t>σ</w:t>
      </w:r>
      <w:r w:rsidRPr="00451274">
        <w:rPr>
          <w:bCs/>
          <w:vertAlign w:val="subscript"/>
          <w:lang w:val="en-GB"/>
        </w:rPr>
        <w:t>m</w:t>
      </w:r>
      <w:r w:rsidRPr="00451274">
        <w:rPr>
          <w:bCs/>
          <w:lang w:val="en-GB"/>
        </w:rPr>
        <w:t xml:space="preserve">  ≤ 0.075 N/kN for tyres of Classes C1 and C2</w:t>
      </w:r>
    </w:p>
    <w:p w14:paraId="4CF1144A" w14:textId="77777777" w:rsidR="00451274" w:rsidRPr="00451274" w:rsidRDefault="00451274" w:rsidP="00451274">
      <w:pPr>
        <w:spacing w:before="120" w:after="120"/>
        <w:ind w:left="2268" w:right="1134" w:hanging="1134"/>
        <w:jc w:val="both"/>
        <w:rPr>
          <w:bCs/>
          <w:lang w:val="en-GB"/>
        </w:rPr>
      </w:pPr>
      <w:r w:rsidRPr="0061330E">
        <w:rPr>
          <w:bCs/>
          <w:lang w:val="en-US"/>
        </w:rPr>
        <w:tab/>
      </w:r>
      <w:r w:rsidRPr="0061330E">
        <w:rPr>
          <w:bCs/>
          <w:lang w:val="en-US"/>
        </w:rPr>
        <w:tab/>
      </w:r>
      <w:r w:rsidRPr="0061330E">
        <w:rPr>
          <w:bCs/>
          <w:lang w:val="de-DE"/>
        </w:rPr>
        <w:t>σ</w:t>
      </w:r>
      <w:r w:rsidRPr="00451274">
        <w:rPr>
          <w:bCs/>
          <w:vertAlign w:val="subscript"/>
          <w:lang w:val="en-GB"/>
        </w:rPr>
        <w:t>m</w:t>
      </w:r>
      <w:r w:rsidRPr="00451274">
        <w:rPr>
          <w:bCs/>
          <w:lang w:val="en-GB"/>
        </w:rPr>
        <w:t xml:space="preserve">  ≤ 0.06 N/kN for tyres of Class C3</w:t>
      </w:r>
    </w:p>
    <w:p w14:paraId="57A436BE" w14:textId="77777777" w:rsidR="00451274" w:rsidRPr="00451274" w:rsidRDefault="00451274" w:rsidP="00451274">
      <w:pPr>
        <w:spacing w:before="120" w:after="120"/>
        <w:ind w:left="2268" w:right="1134" w:hanging="1134"/>
        <w:jc w:val="both"/>
        <w:rPr>
          <w:bCs/>
          <w:lang w:val="en-GB"/>
        </w:rPr>
      </w:pPr>
      <w:r w:rsidRPr="00451274">
        <w:rPr>
          <w:bCs/>
          <w:lang w:val="en-GB"/>
        </w:rPr>
        <w:tab/>
        <w:t xml:space="preserve">If the above requirement for </w:t>
      </w:r>
      <w:r w:rsidRPr="0061330E">
        <w:rPr>
          <w:bCs/>
          <w:lang w:val="de-DE"/>
        </w:rPr>
        <w:t>σ</w:t>
      </w:r>
      <w:r w:rsidRPr="00451274">
        <w:rPr>
          <w:bCs/>
          <w:vertAlign w:val="subscript"/>
          <w:lang w:val="en-GB"/>
        </w:rPr>
        <w:t xml:space="preserve">m </w:t>
      </w:r>
      <w:r w:rsidRPr="00451274">
        <w:rPr>
          <w:bCs/>
          <w:lang w:val="en-GB"/>
        </w:rPr>
        <w:t>is not met, the following formula shall be applied to determine the minimum number of measurements n (rounded to the immediate superior integer value) that are required by the machine to qualify for conformance with this Regulation.</w:t>
      </w:r>
    </w:p>
    <w:p w14:paraId="51D50B63" w14:textId="77777777" w:rsidR="00451274" w:rsidRPr="00451274" w:rsidRDefault="00451274" w:rsidP="00451274">
      <w:pPr>
        <w:spacing w:before="120" w:after="120"/>
        <w:ind w:left="2268" w:right="1134" w:hanging="1134"/>
        <w:jc w:val="center"/>
        <w:rPr>
          <w:bCs/>
          <w:lang w:val="en-GB"/>
        </w:rPr>
      </w:pPr>
      <w:r w:rsidRPr="00451274">
        <w:rPr>
          <w:bCs/>
          <w:lang w:val="en-GB"/>
        </w:rPr>
        <w:t>n = (</w:t>
      </w:r>
      <w:r w:rsidRPr="0061330E">
        <w:rPr>
          <w:bCs/>
          <w:lang w:val="de-DE"/>
        </w:rPr>
        <w:t>σ</w:t>
      </w:r>
      <w:r w:rsidRPr="00451274">
        <w:rPr>
          <w:bCs/>
          <w:vertAlign w:val="subscript"/>
          <w:lang w:val="en-GB"/>
        </w:rPr>
        <w:t>m</w:t>
      </w:r>
      <w:r w:rsidRPr="00451274">
        <w:rPr>
          <w:bCs/>
          <w:lang w:val="en-GB"/>
        </w:rPr>
        <w:t>/ x)²</w:t>
      </w:r>
    </w:p>
    <w:p w14:paraId="7522B22C" w14:textId="77777777" w:rsidR="00451274" w:rsidRPr="00451274" w:rsidRDefault="00451274" w:rsidP="00451274">
      <w:pPr>
        <w:spacing w:before="120" w:after="120"/>
        <w:ind w:left="2268" w:right="1134" w:hanging="1134"/>
        <w:jc w:val="both"/>
        <w:rPr>
          <w:bCs/>
          <w:lang w:val="en-GB"/>
        </w:rPr>
      </w:pPr>
      <w:r w:rsidRPr="00451274">
        <w:rPr>
          <w:bCs/>
          <w:lang w:val="en-GB"/>
        </w:rPr>
        <w:tab/>
        <w:t>Where:</w:t>
      </w:r>
    </w:p>
    <w:p w14:paraId="4F1A40B0" w14:textId="77777777"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x = 0.075 N/kN for tyres of Classes C1 and C2</w:t>
      </w:r>
    </w:p>
    <w:p w14:paraId="3D307FC5" w14:textId="77777777"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x = 0.06 N/kN for tyres of Class C3</w:t>
      </w:r>
    </w:p>
    <w:p w14:paraId="08A28E9F" w14:textId="77777777" w:rsidR="00451274" w:rsidRPr="00451274" w:rsidRDefault="00451274" w:rsidP="00451274">
      <w:pPr>
        <w:spacing w:before="120" w:after="120"/>
        <w:ind w:left="2268" w:right="1134" w:hanging="1134"/>
        <w:jc w:val="both"/>
        <w:rPr>
          <w:bCs/>
          <w:lang w:val="en-GB"/>
        </w:rPr>
      </w:pPr>
      <w:r w:rsidRPr="00451274">
        <w:rPr>
          <w:bCs/>
          <w:lang w:val="en-GB"/>
        </w:rPr>
        <w:tab/>
        <w:t>If a tyre needs to be measured several times, the tyre/wheel assembly shall be removed from the machine between the successive measurements.</w:t>
      </w:r>
    </w:p>
    <w:p w14:paraId="5F462C5F" w14:textId="77777777" w:rsidR="00451274" w:rsidRPr="00451274" w:rsidRDefault="00451274" w:rsidP="00451274">
      <w:pPr>
        <w:spacing w:before="120" w:after="120"/>
        <w:ind w:left="2268" w:right="1134" w:hanging="1134"/>
        <w:jc w:val="both"/>
        <w:rPr>
          <w:bCs/>
          <w:lang w:val="en-GB"/>
        </w:rPr>
      </w:pPr>
      <w:r w:rsidRPr="00451274">
        <w:rPr>
          <w:bCs/>
          <w:lang w:val="en-GB"/>
        </w:rPr>
        <w:tab/>
        <w:t>If the removal/refitting operation duration is less than 10 minutes, the warm-up durations indicated in paragraph </w:t>
      </w:r>
      <w:del w:id="5670" w:author="Alain Roesgen" w:date="2016-05-16T14:11:00Z">
        <w:r w:rsidRPr="00451274" w:rsidDel="00642918">
          <w:rPr>
            <w:bCs/>
            <w:lang w:val="en-GB"/>
          </w:rPr>
          <w:delText>3.22</w:delText>
        </w:r>
      </w:del>
      <w:ins w:id="5671" w:author="Alain Roesgen" w:date="2016-05-16T14:11:00Z">
        <w:r w:rsidR="00642918">
          <w:rPr>
            <w:bCs/>
            <w:lang w:val="en-GB"/>
          </w:rPr>
          <w:t>3.21</w:t>
        </w:r>
      </w:ins>
      <w:r w:rsidRPr="00451274">
        <w:rPr>
          <w:bCs/>
          <w:lang w:val="en-GB"/>
        </w:rPr>
        <w:t>.5.3. may be reduced to:</w:t>
      </w:r>
    </w:p>
    <w:p w14:paraId="222124B6" w14:textId="77777777" w:rsidR="00451274" w:rsidRPr="00451274" w:rsidRDefault="00451274" w:rsidP="00451274">
      <w:pPr>
        <w:spacing w:before="120" w:after="120"/>
        <w:ind w:left="2268" w:right="1134" w:hanging="1134"/>
        <w:jc w:val="both"/>
        <w:rPr>
          <w:bCs/>
          <w:lang w:val="en-GB"/>
        </w:rPr>
      </w:pPr>
      <w:r w:rsidRPr="00451274">
        <w:rPr>
          <w:bCs/>
          <w:lang w:val="en-GB"/>
        </w:rPr>
        <w:tab/>
        <w:t>(a)</w:t>
      </w:r>
      <w:r w:rsidRPr="00451274">
        <w:rPr>
          <w:bCs/>
          <w:lang w:val="en-GB"/>
        </w:rPr>
        <w:tab/>
        <w:t>10 minutes for tyres of Class C1;</w:t>
      </w:r>
    </w:p>
    <w:p w14:paraId="6C8A18AE" w14:textId="77777777" w:rsidR="00451274" w:rsidRPr="00451274" w:rsidRDefault="00451274" w:rsidP="00451274">
      <w:pPr>
        <w:spacing w:before="120" w:after="120"/>
        <w:ind w:left="2268" w:right="1134" w:hanging="1134"/>
        <w:jc w:val="both"/>
        <w:rPr>
          <w:bCs/>
          <w:lang w:val="en-GB"/>
        </w:rPr>
      </w:pPr>
      <w:r w:rsidRPr="00451274">
        <w:rPr>
          <w:bCs/>
          <w:lang w:val="en-GB"/>
        </w:rPr>
        <w:tab/>
        <w:t>(b)</w:t>
      </w:r>
      <w:r w:rsidRPr="00451274">
        <w:rPr>
          <w:bCs/>
          <w:lang w:val="en-GB"/>
        </w:rPr>
        <w:tab/>
        <w:t>20 minutes for tyres of Class C2;</w:t>
      </w:r>
    </w:p>
    <w:p w14:paraId="08E1BEC1" w14:textId="77777777" w:rsidR="00451274" w:rsidRPr="00451274" w:rsidRDefault="00451274" w:rsidP="00451274">
      <w:pPr>
        <w:spacing w:before="120" w:after="120"/>
        <w:ind w:left="2268" w:right="1134" w:hanging="1134"/>
        <w:jc w:val="both"/>
        <w:rPr>
          <w:bCs/>
          <w:lang w:val="en-GB"/>
        </w:rPr>
      </w:pPr>
      <w:r w:rsidRPr="00451274">
        <w:rPr>
          <w:bCs/>
          <w:lang w:val="en-GB"/>
        </w:rPr>
        <w:tab/>
        <w:t>(c)</w:t>
      </w:r>
      <w:r w:rsidRPr="00451274">
        <w:rPr>
          <w:bCs/>
          <w:lang w:val="en-GB"/>
        </w:rPr>
        <w:tab/>
        <w:t>30 minutes for tyres of Class C3.</w:t>
      </w:r>
    </w:p>
    <w:p w14:paraId="575FA92F" w14:textId="77777777" w:rsidR="00451274" w:rsidRPr="00451274" w:rsidRDefault="00451274" w:rsidP="00451274">
      <w:pPr>
        <w:spacing w:before="120" w:after="120"/>
        <w:ind w:left="2268" w:right="1134" w:hanging="1134"/>
        <w:jc w:val="both"/>
        <w:rPr>
          <w:bCs/>
          <w:lang w:val="en-GB"/>
        </w:rPr>
      </w:pPr>
      <w:del w:id="5672" w:author="Alain Roesgen" w:date="2016-05-16T14:11:00Z">
        <w:r w:rsidRPr="00451274" w:rsidDel="00642918">
          <w:rPr>
            <w:lang w:val="en-GB"/>
          </w:rPr>
          <w:delText>3.22</w:delText>
        </w:r>
      </w:del>
      <w:ins w:id="5673" w:author="Alain Roesgen" w:date="2016-05-16T14:11:00Z">
        <w:r w:rsidR="00642918">
          <w:rPr>
            <w:lang w:val="en-GB"/>
          </w:rPr>
          <w:t>3.21</w:t>
        </w:r>
      </w:ins>
      <w:r w:rsidRPr="00451274">
        <w:rPr>
          <w:lang w:val="en-GB"/>
        </w:rPr>
        <w:t>.7.6.</w:t>
      </w:r>
      <w:r w:rsidRPr="00451274">
        <w:rPr>
          <w:bCs/>
          <w:lang w:val="en-GB"/>
        </w:rPr>
        <w:tab/>
        <w:t>Monitoring of the laboratory control tyre shall be carried out at intervals no greater than one month. Monitoring shall include a minimum of 3 separate measurements taken during this one month period. The average of the 3 measurements taken during a given one-month period shall be evaluated for drift from one monthly evaluation to another.</w:t>
      </w:r>
    </w:p>
    <w:p w14:paraId="0BEA5D53" w14:textId="77777777" w:rsidR="00451274" w:rsidRPr="00451274" w:rsidRDefault="00451274" w:rsidP="00451274">
      <w:pPr>
        <w:spacing w:before="120" w:after="120"/>
        <w:ind w:left="2268" w:right="1134" w:hanging="1134"/>
        <w:jc w:val="both"/>
        <w:rPr>
          <w:bCs/>
          <w:lang w:val="en-GB"/>
        </w:rPr>
      </w:pPr>
      <w:del w:id="5674" w:author="Alain Roesgen" w:date="2016-05-16T14:12:00Z">
        <w:r w:rsidRPr="00451274" w:rsidDel="00642918">
          <w:rPr>
            <w:bCs/>
            <w:lang w:val="en-GB"/>
          </w:rPr>
          <w:delText>3.23</w:delText>
        </w:r>
      </w:del>
      <w:ins w:id="5675" w:author="Alain Roesgen" w:date="2016-05-16T14:12:00Z">
        <w:r w:rsidR="00642918">
          <w:rPr>
            <w:bCs/>
            <w:lang w:val="en-GB"/>
          </w:rPr>
          <w:t>3.22</w:t>
        </w:r>
      </w:ins>
      <w:r w:rsidRPr="00451274">
        <w:rPr>
          <w:bCs/>
          <w:lang w:val="en-GB"/>
        </w:rPr>
        <w:t>.</w:t>
      </w:r>
      <w:r w:rsidRPr="00451274">
        <w:rPr>
          <w:bCs/>
          <w:lang w:val="en-GB"/>
        </w:rPr>
        <w:tab/>
        <w:t>Snow performance test relative to snow tyre for use in severe snow conditions</w:t>
      </w:r>
    </w:p>
    <w:p w14:paraId="390AE62F" w14:textId="77777777" w:rsidR="00451274" w:rsidRPr="00451274" w:rsidRDefault="00451274" w:rsidP="00451274">
      <w:pPr>
        <w:spacing w:before="120" w:after="120"/>
        <w:ind w:left="2268" w:right="1134"/>
        <w:jc w:val="both"/>
        <w:rPr>
          <w:bCs/>
          <w:lang w:val="en-GB"/>
        </w:rPr>
      </w:pPr>
      <w:r w:rsidRPr="00451274">
        <w:rPr>
          <w:bCs/>
          <w:lang w:val="en-GB"/>
        </w:rPr>
        <w:t xml:space="preserve">In order to be classified as a </w:t>
      </w:r>
      <w:r w:rsidR="00CD59CC">
        <w:rPr>
          <w:bCs/>
          <w:lang w:val="en-GB"/>
        </w:rPr>
        <w:t>"</w:t>
      </w:r>
      <w:r w:rsidRPr="00451274">
        <w:rPr>
          <w:bCs/>
          <w:lang w:val="en-GB"/>
        </w:rPr>
        <w:t>snow tyre for use in severe snow conditions</w:t>
      </w:r>
      <w:r w:rsidR="00CD59CC">
        <w:rPr>
          <w:bCs/>
          <w:lang w:val="en-GB"/>
        </w:rPr>
        <w:t>"</w:t>
      </w:r>
      <w:r w:rsidRPr="00451274">
        <w:rPr>
          <w:bCs/>
          <w:lang w:val="en-GB"/>
        </w:rPr>
        <w:t xml:space="preserve"> the tyre shall meet the performance requirements of paragraph </w:t>
      </w:r>
      <w:del w:id="5676" w:author="Alain Roesgen" w:date="2016-05-16T14:12:00Z">
        <w:r w:rsidRPr="00451274" w:rsidDel="00642918">
          <w:rPr>
            <w:bCs/>
            <w:lang w:val="en-GB"/>
          </w:rPr>
          <w:delText>3.23</w:delText>
        </w:r>
      </w:del>
      <w:ins w:id="5677" w:author="Alain Roesgen" w:date="2016-05-16T14:12:00Z">
        <w:r w:rsidR="00642918">
          <w:rPr>
            <w:bCs/>
            <w:lang w:val="en-GB"/>
          </w:rPr>
          <w:t>3.22</w:t>
        </w:r>
      </w:ins>
      <w:r w:rsidRPr="00451274">
        <w:rPr>
          <w:bCs/>
          <w:lang w:val="en-GB"/>
        </w:rPr>
        <w:t>.1. The tyre shall meet these requirements based on a test method by which:</w:t>
      </w:r>
    </w:p>
    <w:p w14:paraId="722D7948" w14:textId="77777777" w:rsidR="00451274" w:rsidRPr="00451274" w:rsidRDefault="00451274" w:rsidP="00451274">
      <w:pPr>
        <w:spacing w:before="120" w:after="120"/>
        <w:ind w:left="2835" w:right="1134" w:hanging="567"/>
        <w:jc w:val="both"/>
        <w:rPr>
          <w:bCs/>
          <w:lang w:val="en-GB"/>
        </w:rPr>
      </w:pPr>
      <w:r w:rsidRPr="00451274">
        <w:rPr>
          <w:bCs/>
          <w:lang w:val="en-GB"/>
        </w:rPr>
        <w:t>(a)</w:t>
      </w:r>
      <w:r w:rsidRPr="00451274">
        <w:rPr>
          <w:bCs/>
          <w:lang w:val="en-GB"/>
        </w:rPr>
        <w:tab/>
        <w:t>the mean fully developed decelera</w:t>
      </w:r>
      <w:r w:rsidR="00F24EDD">
        <w:rPr>
          <w:bCs/>
          <w:lang w:val="en-GB"/>
        </w:rPr>
        <w:t>tion (</w:t>
      </w:r>
      <w:r w:rsidR="00CD59CC">
        <w:rPr>
          <w:bCs/>
          <w:lang w:val="en-GB"/>
        </w:rPr>
        <w:t>"</w:t>
      </w:r>
      <w:r w:rsidR="00F24EDD">
        <w:rPr>
          <w:bCs/>
          <w:lang w:val="en-GB"/>
        </w:rPr>
        <w:t>mfdd</w:t>
      </w:r>
      <w:r w:rsidR="00CD59CC">
        <w:rPr>
          <w:bCs/>
          <w:lang w:val="en-GB"/>
        </w:rPr>
        <w:t>"</w:t>
      </w:r>
      <w:r w:rsidR="00F24EDD">
        <w:rPr>
          <w:bCs/>
          <w:lang w:val="en-GB"/>
        </w:rPr>
        <w:t>) in a braking test;</w:t>
      </w:r>
    </w:p>
    <w:p w14:paraId="5592A1B0" w14:textId="77777777" w:rsidR="00451274" w:rsidRPr="00451274" w:rsidRDefault="00451274" w:rsidP="00451274">
      <w:pPr>
        <w:spacing w:before="120" w:after="120"/>
        <w:ind w:left="2835" w:right="1134" w:hanging="567"/>
        <w:jc w:val="both"/>
        <w:rPr>
          <w:bCs/>
          <w:lang w:val="en-GB"/>
        </w:rPr>
      </w:pPr>
      <w:r w:rsidRPr="00451274">
        <w:rPr>
          <w:bCs/>
          <w:lang w:val="en-GB"/>
        </w:rPr>
        <w:t>(b)</w:t>
      </w:r>
      <w:r w:rsidRPr="00451274">
        <w:rPr>
          <w:bCs/>
          <w:lang w:val="en-GB"/>
        </w:rPr>
        <w:tab/>
        <w:t>or alternatively an average tract</w:t>
      </w:r>
      <w:r w:rsidR="00F24EDD">
        <w:rPr>
          <w:bCs/>
          <w:lang w:val="en-GB"/>
        </w:rPr>
        <w:t xml:space="preserve">ion force in a </w:t>
      </w:r>
      <w:commentRangeStart w:id="5678"/>
      <w:r w:rsidR="0011306B">
        <w:rPr>
          <w:bCs/>
          <w:lang w:val="en-GB"/>
        </w:rPr>
        <w:t>spin traction test</w:t>
      </w:r>
      <w:r w:rsidR="00F24EDD">
        <w:rPr>
          <w:bCs/>
          <w:lang w:val="en-GB"/>
        </w:rPr>
        <w:t>;</w:t>
      </w:r>
      <w:commentRangeEnd w:id="5678"/>
      <w:r w:rsidR="0011306B">
        <w:rPr>
          <w:rStyle w:val="CommentReference"/>
        </w:rPr>
        <w:commentReference w:id="5678"/>
      </w:r>
    </w:p>
    <w:p w14:paraId="7551B161" w14:textId="77777777" w:rsidR="00451274" w:rsidRPr="00451274" w:rsidRDefault="00451274" w:rsidP="00451274">
      <w:pPr>
        <w:spacing w:before="120" w:after="120"/>
        <w:ind w:left="2835" w:right="1134" w:hanging="567"/>
        <w:jc w:val="both"/>
        <w:rPr>
          <w:bCs/>
          <w:lang w:val="en-GB"/>
        </w:rPr>
      </w:pPr>
      <w:r w:rsidRPr="00451274">
        <w:rPr>
          <w:bCs/>
          <w:lang w:val="en-GB"/>
        </w:rPr>
        <w:t>(c)</w:t>
      </w:r>
      <w:r w:rsidRPr="00451274">
        <w:rPr>
          <w:bCs/>
          <w:lang w:val="en-GB"/>
        </w:rPr>
        <w:tab/>
        <w:t>or alternatively the average acceleration in an acceleration test</w:t>
      </w:r>
      <w:r w:rsidR="00F24EDD">
        <w:rPr>
          <w:bCs/>
          <w:lang w:val="en-GB"/>
        </w:rPr>
        <w:t>;</w:t>
      </w:r>
    </w:p>
    <w:p w14:paraId="5A0ECB46" w14:textId="77777777" w:rsidR="00451274" w:rsidRPr="00451274" w:rsidRDefault="00451274" w:rsidP="00451274">
      <w:pPr>
        <w:spacing w:before="120" w:after="120"/>
        <w:ind w:left="3402" w:right="1134" w:hanging="1134"/>
        <w:jc w:val="both"/>
        <w:rPr>
          <w:bCs/>
          <w:lang w:val="en-GB"/>
        </w:rPr>
      </w:pPr>
      <w:r w:rsidRPr="00451274">
        <w:rPr>
          <w:bCs/>
          <w:lang w:val="en-GB"/>
        </w:rPr>
        <w:t>of the candidate tyre is compared to th</w:t>
      </w:r>
      <w:r w:rsidR="00F24EDD">
        <w:rPr>
          <w:bCs/>
          <w:lang w:val="en-GB"/>
        </w:rPr>
        <w:t>at of a standard reference tyre.</w:t>
      </w:r>
    </w:p>
    <w:p w14:paraId="04993225" w14:textId="77777777" w:rsidR="00451274" w:rsidRPr="00451274" w:rsidRDefault="00451274" w:rsidP="00451274">
      <w:pPr>
        <w:spacing w:before="120" w:after="120"/>
        <w:ind w:left="3402" w:right="1134" w:hanging="1134"/>
        <w:jc w:val="both"/>
        <w:rPr>
          <w:bCs/>
          <w:lang w:val="en-GB"/>
        </w:rPr>
      </w:pPr>
      <w:r w:rsidRPr="00451274">
        <w:rPr>
          <w:bCs/>
          <w:lang w:val="en-GB"/>
        </w:rPr>
        <w:t>The relative performance shall be indicated by a snow index.</w:t>
      </w:r>
    </w:p>
    <w:p w14:paraId="042576A2" w14:textId="77777777" w:rsidR="00451274" w:rsidRPr="00451274" w:rsidRDefault="00451274" w:rsidP="00451274">
      <w:pPr>
        <w:spacing w:after="120"/>
        <w:ind w:left="2268" w:right="1134" w:hanging="1134"/>
        <w:jc w:val="both"/>
        <w:rPr>
          <w:lang w:val="en-GB"/>
        </w:rPr>
      </w:pPr>
      <w:del w:id="5679" w:author="Alain Roesgen" w:date="2016-05-16T14:12:00Z">
        <w:r w:rsidRPr="00451274" w:rsidDel="00642918">
          <w:rPr>
            <w:lang w:val="en-GB"/>
          </w:rPr>
          <w:delText>3.23</w:delText>
        </w:r>
      </w:del>
      <w:ins w:id="5680" w:author="Alain Roesgen" w:date="2016-05-16T14:12:00Z">
        <w:r w:rsidR="00642918">
          <w:rPr>
            <w:lang w:val="en-GB"/>
          </w:rPr>
          <w:t>3.22</w:t>
        </w:r>
      </w:ins>
      <w:r w:rsidRPr="00451274">
        <w:rPr>
          <w:lang w:val="en-GB"/>
        </w:rPr>
        <w:t>.1</w:t>
      </w:r>
      <w:r w:rsidR="00F24EDD">
        <w:rPr>
          <w:lang w:val="en-GB"/>
        </w:rPr>
        <w:t>.</w:t>
      </w:r>
      <w:r w:rsidRPr="00451274">
        <w:rPr>
          <w:lang w:val="en-GB"/>
        </w:rPr>
        <w:tab/>
        <w:t>Tyre snow performance requirements</w:t>
      </w:r>
    </w:p>
    <w:p w14:paraId="2C44D961" w14:textId="77777777"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does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14:paraId="68541E60" w14:textId="77777777" w:rsidR="00451274" w:rsidRPr="00451274" w:rsidRDefault="00451274" w:rsidP="002B75C8">
      <w:pPr>
        <w:keepNext/>
        <w:keepLines/>
        <w:spacing w:after="120" w:line="240" w:lineRule="auto"/>
        <w:ind w:left="2268" w:right="1134" w:hanging="1134"/>
        <w:jc w:val="both"/>
        <w:rPr>
          <w:lang w:val="en-GB"/>
        </w:rPr>
      </w:pPr>
      <w:del w:id="5681" w:author="Alain Roesgen" w:date="2016-05-16T14:12:00Z">
        <w:r w:rsidRPr="00451274" w:rsidDel="00642918">
          <w:rPr>
            <w:lang w:val="en-GB"/>
          </w:rPr>
          <w:delText>3.23</w:delText>
        </w:r>
      </w:del>
      <w:ins w:id="5682" w:author="Alain Roesgen" w:date="2016-05-16T14:12:00Z">
        <w:r w:rsidR="00642918">
          <w:rPr>
            <w:lang w:val="en-GB"/>
          </w:rPr>
          <w:t>3.22</w:t>
        </w:r>
      </w:ins>
      <w:r w:rsidRPr="00451274">
        <w:rPr>
          <w:lang w:val="en-GB"/>
        </w:rPr>
        <w:t>.1.1.</w:t>
      </w:r>
      <w:r w:rsidRPr="00451274">
        <w:rPr>
          <w:lang w:val="en-GB"/>
        </w:rPr>
        <w:tab/>
        <w:t>Class C1, C2 and C3 tyres</w:t>
      </w:r>
    </w:p>
    <w:p w14:paraId="7E1E354B" w14:textId="77777777" w:rsidR="00451274" w:rsidRPr="00451274" w:rsidRDefault="00451274" w:rsidP="002B75C8">
      <w:pPr>
        <w:keepNext/>
        <w:keepLines/>
        <w:spacing w:after="120" w:line="240" w:lineRule="auto"/>
        <w:ind w:left="2268" w:right="1134" w:hanging="1134"/>
        <w:jc w:val="both"/>
        <w:rPr>
          <w:lang w:val="en-GB"/>
        </w:rPr>
      </w:pPr>
      <w:r w:rsidRPr="00451274">
        <w:rPr>
          <w:lang w:val="en-GB"/>
        </w:rPr>
        <w:tab/>
        <w:t>The minimum snow index value, as calculated in the procedure described in this paragraph for the different class of tyres, shall be as follows:</w:t>
      </w:r>
    </w:p>
    <w:tbl>
      <w:tblPr>
        <w:tblW w:w="7248" w:type="dxa"/>
        <w:tblInd w:w="2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1335"/>
        <w:gridCol w:w="1418"/>
        <w:gridCol w:w="1842"/>
        <w:gridCol w:w="2125"/>
      </w:tblGrid>
      <w:tr w:rsidR="00451274" w:rsidRPr="00EA2A96" w14:paraId="2EE2C9D2" w14:textId="77777777" w:rsidTr="0014204A">
        <w:tc>
          <w:tcPr>
            <w:tcW w:w="364" w:type="pct"/>
            <w:tcBorders>
              <w:bottom w:val="single" w:sz="12" w:space="0" w:color="auto"/>
            </w:tcBorders>
            <w:tcMar>
              <w:left w:w="28" w:type="dxa"/>
              <w:right w:w="28" w:type="dxa"/>
            </w:tcMar>
          </w:tcPr>
          <w:p w14:paraId="67EF7814" w14:textId="77777777" w:rsidR="00451274" w:rsidRPr="0061330E" w:rsidRDefault="00451274" w:rsidP="0014204A">
            <w:pPr>
              <w:keepNext/>
              <w:keepLines/>
              <w:tabs>
                <w:tab w:val="left" w:pos="567"/>
                <w:tab w:val="left" w:pos="1701"/>
                <w:tab w:val="left" w:pos="2268"/>
                <w:tab w:val="left" w:pos="2835"/>
              </w:tabs>
              <w:spacing w:before="80" w:after="80" w:line="200" w:lineRule="exact"/>
              <w:ind w:left="567" w:hanging="567"/>
              <w:rPr>
                <w:i/>
                <w:sz w:val="16"/>
                <w:szCs w:val="16"/>
              </w:rPr>
            </w:pPr>
            <w:r w:rsidRPr="0061330E">
              <w:rPr>
                <w:i/>
                <w:sz w:val="16"/>
                <w:szCs w:val="16"/>
              </w:rPr>
              <w:t xml:space="preserve">Class </w:t>
            </w:r>
          </w:p>
          <w:p w14:paraId="68DE7E97" w14:textId="77777777" w:rsidR="00451274" w:rsidRPr="0061330E" w:rsidRDefault="00451274" w:rsidP="0014204A">
            <w:pPr>
              <w:keepNext/>
              <w:keepLines/>
              <w:tabs>
                <w:tab w:val="left" w:pos="567"/>
                <w:tab w:val="left" w:pos="1701"/>
                <w:tab w:val="left" w:pos="2268"/>
                <w:tab w:val="left" w:pos="2835"/>
              </w:tabs>
              <w:spacing w:before="80" w:after="80" w:line="200" w:lineRule="exact"/>
              <w:ind w:left="567" w:hanging="567"/>
              <w:rPr>
                <w:bCs/>
                <w:i/>
                <w:sz w:val="16"/>
                <w:szCs w:val="16"/>
              </w:rPr>
            </w:pPr>
            <w:r w:rsidRPr="0061330E">
              <w:rPr>
                <w:i/>
                <w:sz w:val="16"/>
                <w:szCs w:val="16"/>
              </w:rPr>
              <w:t>of tyre</w:t>
            </w:r>
          </w:p>
        </w:tc>
        <w:tc>
          <w:tcPr>
            <w:tcW w:w="1899" w:type="pct"/>
            <w:gridSpan w:val="2"/>
            <w:tcBorders>
              <w:bottom w:val="single" w:sz="12" w:space="0" w:color="auto"/>
            </w:tcBorders>
            <w:tcMar>
              <w:left w:w="28" w:type="dxa"/>
              <w:right w:w="28" w:type="dxa"/>
            </w:tcMar>
          </w:tcPr>
          <w:p w14:paraId="3AAB5334" w14:textId="77777777"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w:t>
            </w:r>
            <w:r w:rsidRPr="00451274">
              <w:rPr>
                <w:bCs/>
                <w:i/>
                <w:sz w:val="16"/>
                <w:szCs w:val="16"/>
                <w:lang w:val="en-GB"/>
              </w:rPr>
              <w:t xml:space="preserve"> grip index</w:t>
            </w:r>
          </w:p>
          <w:p w14:paraId="59A3BE64" w14:textId="77777777" w:rsidR="00451274" w:rsidRPr="00451274" w:rsidRDefault="00451274" w:rsidP="0014204A">
            <w:pPr>
              <w:keepNext/>
              <w:keepLines/>
              <w:tabs>
                <w:tab w:val="left" w:pos="1701"/>
                <w:tab w:val="left" w:pos="2268"/>
                <w:tab w:val="left" w:pos="2835"/>
              </w:tabs>
              <w:spacing w:before="80" w:after="80" w:line="200" w:lineRule="exact"/>
              <w:ind w:left="132"/>
              <w:jc w:val="center"/>
              <w:rPr>
                <w:i/>
                <w:sz w:val="16"/>
                <w:szCs w:val="16"/>
                <w:lang w:val="en-GB"/>
              </w:rPr>
            </w:pPr>
            <w:r w:rsidRPr="00451274">
              <w:rPr>
                <w:bCs/>
                <w:i/>
                <w:sz w:val="16"/>
                <w:szCs w:val="16"/>
                <w:lang w:val="en-GB"/>
              </w:rPr>
              <w:t>(brake on snow method)</w:t>
            </w:r>
            <w:r w:rsidRPr="00451274">
              <w:rPr>
                <w:bCs/>
                <w:i/>
                <w:sz w:val="18"/>
                <w:szCs w:val="18"/>
                <w:vertAlign w:val="superscript"/>
                <w:lang w:val="en-GB"/>
              </w:rPr>
              <w:t>(a)</w:t>
            </w:r>
          </w:p>
        </w:tc>
        <w:tc>
          <w:tcPr>
            <w:tcW w:w="1271" w:type="pct"/>
            <w:tcBorders>
              <w:bottom w:val="single" w:sz="12" w:space="0" w:color="auto"/>
            </w:tcBorders>
            <w:tcMar>
              <w:left w:w="28" w:type="dxa"/>
              <w:right w:w="28" w:type="dxa"/>
            </w:tcMar>
          </w:tcPr>
          <w:p w14:paraId="79CBED9F" w14:textId="77777777"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 grip index</w:t>
            </w:r>
          </w:p>
          <w:p w14:paraId="1F67F12A" w14:textId="77777777"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u w:val="single"/>
                <w:lang w:val="en-GB"/>
              </w:rPr>
            </w:pPr>
            <w:r w:rsidRPr="00451274">
              <w:rPr>
                <w:bCs/>
                <w:i/>
                <w:sz w:val="16"/>
                <w:szCs w:val="16"/>
                <w:lang w:val="en-GB"/>
              </w:rPr>
              <w:t xml:space="preserve">(spin traction method) </w:t>
            </w:r>
            <w:r w:rsidRPr="0061330E">
              <w:rPr>
                <w:i/>
                <w:sz w:val="16"/>
                <w:szCs w:val="16"/>
                <w:vertAlign w:val="superscript"/>
                <w:lang w:val="en-US"/>
              </w:rPr>
              <w:t>(b)</w:t>
            </w:r>
          </w:p>
        </w:tc>
        <w:tc>
          <w:tcPr>
            <w:tcW w:w="1467" w:type="pct"/>
            <w:tcBorders>
              <w:bottom w:val="single" w:sz="12" w:space="0" w:color="auto"/>
            </w:tcBorders>
          </w:tcPr>
          <w:p w14:paraId="719B8A3B" w14:textId="77777777"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 grip index</w:t>
            </w:r>
          </w:p>
          <w:p w14:paraId="7712FF8D" w14:textId="77777777" w:rsidR="00451274" w:rsidRPr="00451274" w:rsidRDefault="00451274" w:rsidP="0014204A">
            <w:pPr>
              <w:keepNext/>
              <w:keepLines/>
              <w:tabs>
                <w:tab w:val="left" w:pos="1701"/>
                <w:tab w:val="left" w:pos="2268"/>
                <w:tab w:val="left" w:pos="2835"/>
              </w:tabs>
              <w:spacing w:before="80" w:after="80" w:line="200" w:lineRule="exact"/>
              <w:ind w:left="132"/>
              <w:jc w:val="center"/>
              <w:rPr>
                <w:i/>
                <w:sz w:val="16"/>
                <w:szCs w:val="16"/>
                <w:lang w:val="en-GB"/>
              </w:rPr>
            </w:pPr>
            <w:r w:rsidRPr="00451274">
              <w:rPr>
                <w:bCs/>
                <w:i/>
                <w:sz w:val="16"/>
                <w:szCs w:val="16"/>
                <w:lang w:val="en-GB"/>
              </w:rPr>
              <w:t xml:space="preserve">(acceleration method) </w:t>
            </w:r>
            <w:r w:rsidRPr="0061330E">
              <w:rPr>
                <w:i/>
                <w:sz w:val="16"/>
                <w:szCs w:val="16"/>
                <w:vertAlign w:val="superscript"/>
                <w:lang w:val="en-US"/>
              </w:rPr>
              <w:t>(c)</w:t>
            </w:r>
          </w:p>
        </w:tc>
      </w:tr>
      <w:tr w:rsidR="00451274" w:rsidRPr="00EA2A96" w14:paraId="70255B6D" w14:textId="77777777" w:rsidTr="0014204A">
        <w:tc>
          <w:tcPr>
            <w:tcW w:w="364" w:type="pct"/>
            <w:tcBorders>
              <w:top w:val="single" w:sz="12" w:space="0" w:color="auto"/>
            </w:tcBorders>
            <w:tcMar>
              <w:left w:w="28" w:type="dxa"/>
              <w:right w:w="28" w:type="dxa"/>
            </w:tcMar>
          </w:tcPr>
          <w:p w14:paraId="4D655208" w14:textId="77777777" w:rsidR="00451274" w:rsidRPr="00451274" w:rsidRDefault="00451274" w:rsidP="0014204A">
            <w:pPr>
              <w:keepNext/>
              <w:keepLines/>
              <w:tabs>
                <w:tab w:val="left" w:pos="567"/>
                <w:tab w:val="left" w:pos="1701"/>
                <w:tab w:val="left" w:pos="2268"/>
                <w:tab w:val="left" w:pos="2835"/>
              </w:tabs>
              <w:spacing w:before="80" w:after="80" w:line="200" w:lineRule="exact"/>
              <w:ind w:left="567" w:hanging="567"/>
              <w:rPr>
                <w:i/>
                <w:sz w:val="16"/>
                <w:szCs w:val="16"/>
                <w:lang w:val="en-GB"/>
              </w:rPr>
            </w:pPr>
          </w:p>
        </w:tc>
        <w:tc>
          <w:tcPr>
            <w:tcW w:w="921" w:type="pct"/>
            <w:tcBorders>
              <w:top w:val="single" w:sz="12" w:space="0" w:color="auto"/>
            </w:tcBorders>
            <w:tcMar>
              <w:left w:w="28" w:type="dxa"/>
              <w:right w:w="28" w:type="dxa"/>
            </w:tcMar>
          </w:tcPr>
          <w:p w14:paraId="4308E774" w14:textId="77777777"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r w:rsidRPr="0061330E">
              <w:rPr>
                <w:i/>
                <w:sz w:val="16"/>
                <w:szCs w:val="16"/>
              </w:rPr>
              <w:t xml:space="preserve">Ref. = </w:t>
            </w:r>
            <w:r w:rsidRPr="0061330E">
              <w:rPr>
                <w:i/>
                <w:sz w:val="16"/>
                <w:szCs w:val="16"/>
              </w:rPr>
              <w:br/>
              <w:t>C1 – SRTT 14</w:t>
            </w:r>
          </w:p>
        </w:tc>
        <w:tc>
          <w:tcPr>
            <w:tcW w:w="978" w:type="pct"/>
            <w:tcBorders>
              <w:top w:val="single" w:sz="12" w:space="0" w:color="auto"/>
            </w:tcBorders>
          </w:tcPr>
          <w:p w14:paraId="47A43238" w14:textId="77777777"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r w:rsidRPr="0061330E">
              <w:rPr>
                <w:i/>
                <w:sz w:val="16"/>
                <w:szCs w:val="16"/>
              </w:rPr>
              <w:t xml:space="preserve">Ref. = </w:t>
            </w:r>
            <w:r w:rsidRPr="0061330E">
              <w:rPr>
                <w:i/>
                <w:sz w:val="16"/>
                <w:szCs w:val="16"/>
              </w:rPr>
              <w:br/>
              <w:t>C2 – SRTT 16C</w:t>
            </w:r>
          </w:p>
        </w:tc>
        <w:tc>
          <w:tcPr>
            <w:tcW w:w="1271" w:type="pct"/>
            <w:tcBorders>
              <w:top w:val="single" w:sz="12" w:space="0" w:color="auto"/>
            </w:tcBorders>
            <w:tcMar>
              <w:left w:w="28" w:type="dxa"/>
              <w:right w:w="28" w:type="dxa"/>
            </w:tcMar>
          </w:tcPr>
          <w:p w14:paraId="01276976" w14:textId="77777777"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r w:rsidRPr="0061330E">
              <w:rPr>
                <w:i/>
                <w:sz w:val="16"/>
                <w:szCs w:val="16"/>
              </w:rPr>
              <w:t xml:space="preserve">Ref. = </w:t>
            </w:r>
            <w:r w:rsidRPr="0061330E">
              <w:rPr>
                <w:i/>
                <w:sz w:val="16"/>
                <w:szCs w:val="16"/>
              </w:rPr>
              <w:br/>
              <w:t>C1 – SRTT 14</w:t>
            </w:r>
          </w:p>
        </w:tc>
        <w:tc>
          <w:tcPr>
            <w:tcW w:w="1467" w:type="pct"/>
            <w:tcBorders>
              <w:top w:val="single" w:sz="12" w:space="0" w:color="auto"/>
            </w:tcBorders>
          </w:tcPr>
          <w:p w14:paraId="6005828C" w14:textId="77777777" w:rsidR="00451274" w:rsidRPr="0061330E" w:rsidRDefault="00451274" w:rsidP="0014204A">
            <w:pPr>
              <w:keepNext/>
              <w:keepLines/>
              <w:tabs>
                <w:tab w:val="left" w:pos="1701"/>
                <w:tab w:val="left" w:pos="2268"/>
                <w:tab w:val="left" w:pos="2835"/>
              </w:tabs>
              <w:spacing w:before="80" w:after="80" w:line="200" w:lineRule="exact"/>
              <w:ind w:left="132"/>
              <w:rPr>
                <w:i/>
                <w:sz w:val="16"/>
                <w:szCs w:val="16"/>
                <w:lang w:val="de-DE"/>
              </w:rPr>
            </w:pPr>
            <w:r w:rsidRPr="0061330E">
              <w:rPr>
                <w:i/>
                <w:sz w:val="16"/>
                <w:szCs w:val="16"/>
                <w:lang w:val="de-DE"/>
              </w:rPr>
              <w:t xml:space="preserve">Ref. = C3N – SRTT 19.5 </w:t>
            </w:r>
          </w:p>
          <w:p w14:paraId="4E6E14EB" w14:textId="77777777" w:rsidR="00451274" w:rsidRPr="0061330E" w:rsidRDefault="00451274" w:rsidP="0014204A">
            <w:pPr>
              <w:keepNext/>
              <w:keepLines/>
              <w:tabs>
                <w:tab w:val="left" w:pos="1701"/>
                <w:tab w:val="left" w:pos="2268"/>
                <w:tab w:val="left" w:pos="2835"/>
              </w:tabs>
              <w:spacing w:before="80" w:after="80" w:line="200" w:lineRule="exact"/>
              <w:ind w:left="132"/>
              <w:rPr>
                <w:i/>
                <w:sz w:val="16"/>
                <w:szCs w:val="16"/>
                <w:lang w:val="de-DE"/>
              </w:rPr>
            </w:pPr>
            <w:r w:rsidRPr="0061330E">
              <w:rPr>
                <w:i/>
                <w:sz w:val="16"/>
                <w:szCs w:val="16"/>
                <w:lang w:val="de-DE"/>
              </w:rPr>
              <w:t>Ref. = C3W – SRTT 22.5</w:t>
            </w:r>
          </w:p>
        </w:tc>
      </w:tr>
      <w:tr w:rsidR="00451274" w:rsidRPr="0061330E" w14:paraId="301D5EB6" w14:textId="77777777" w:rsidTr="0014204A">
        <w:tc>
          <w:tcPr>
            <w:tcW w:w="364" w:type="pct"/>
            <w:tcMar>
              <w:left w:w="28" w:type="dxa"/>
              <w:right w:w="28" w:type="dxa"/>
            </w:tcMar>
          </w:tcPr>
          <w:p w14:paraId="64315F8E" w14:textId="77777777" w:rsidR="00451274" w:rsidRPr="0061330E" w:rsidRDefault="00451274" w:rsidP="0014204A">
            <w:pPr>
              <w:keepNext/>
              <w:keepLines/>
              <w:tabs>
                <w:tab w:val="left" w:pos="-720"/>
                <w:tab w:val="left" w:pos="1701"/>
                <w:tab w:val="left" w:pos="2268"/>
                <w:tab w:val="left" w:pos="2835"/>
              </w:tabs>
              <w:spacing w:before="40" w:after="120" w:line="240" w:lineRule="exact"/>
              <w:ind w:left="119"/>
              <w:rPr>
                <w:sz w:val="18"/>
                <w:szCs w:val="18"/>
              </w:rPr>
            </w:pPr>
            <w:r w:rsidRPr="0061330E">
              <w:rPr>
                <w:sz w:val="18"/>
                <w:szCs w:val="18"/>
              </w:rPr>
              <w:t xml:space="preserve">C1 </w:t>
            </w:r>
          </w:p>
        </w:tc>
        <w:tc>
          <w:tcPr>
            <w:tcW w:w="921" w:type="pct"/>
            <w:tcMar>
              <w:left w:w="28" w:type="dxa"/>
              <w:right w:w="28" w:type="dxa"/>
            </w:tcMar>
          </w:tcPr>
          <w:p w14:paraId="552BA745" w14:textId="77777777" w:rsidR="00451274" w:rsidRPr="0061330E" w:rsidRDefault="00451274" w:rsidP="0014204A">
            <w:pPr>
              <w:keepNext/>
              <w:keepLines/>
              <w:tabs>
                <w:tab w:val="left" w:pos="1701"/>
                <w:tab w:val="left" w:pos="2268"/>
                <w:tab w:val="left" w:pos="6492"/>
              </w:tabs>
              <w:spacing w:before="40" w:after="120" w:line="240" w:lineRule="exact"/>
              <w:ind w:left="132"/>
              <w:jc w:val="center"/>
              <w:rPr>
                <w:sz w:val="18"/>
                <w:szCs w:val="18"/>
              </w:rPr>
            </w:pPr>
            <w:r w:rsidRPr="0061330E">
              <w:rPr>
                <w:sz w:val="18"/>
                <w:szCs w:val="18"/>
              </w:rPr>
              <w:t>1.07</w:t>
            </w:r>
          </w:p>
        </w:tc>
        <w:tc>
          <w:tcPr>
            <w:tcW w:w="978" w:type="pct"/>
          </w:tcPr>
          <w:p w14:paraId="06BCF65C"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271" w:type="pct"/>
            <w:tcMar>
              <w:left w:w="28" w:type="dxa"/>
              <w:right w:w="28" w:type="dxa"/>
            </w:tcMar>
          </w:tcPr>
          <w:p w14:paraId="1A43D74E"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vertAlign w:val="superscript"/>
              </w:rPr>
            </w:pPr>
            <w:r w:rsidRPr="0061330E">
              <w:rPr>
                <w:sz w:val="18"/>
                <w:szCs w:val="18"/>
              </w:rPr>
              <w:t>1.10</w:t>
            </w:r>
          </w:p>
        </w:tc>
        <w:tc>
          <w:tcPr>
            <w:tcW w:w="1467" w:type="pct"/>
          </w:tcPr>
          <w:p w14:paraId="37A7816F"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r>
      <w:tr w:rsidR="00451274" w:rsidRPr="0061330E" w14:paraId="1B68A027" w14:textId="77777777" w:rsidTr="0014204A">
        <w:tc>
          <w:tcPr>
            <w:tcW w:w="364" w:type="pct"/>
            <w:tcBorders>
              <w:bottom w:val="single" w:sz="4" w:space="0" w:color="auto"/>
            </w:tcBorders>
            <w:tcMar>
              <w:left w:w="28" w:type="dxa"/>
              <w:right w:w="28" w:type="dxa"/>
            </w:tcMar>
          </w:tcPr>
          <w:p w14:paraId="71C7285B" w14:textId="77777777" w:rsidR="00451274" w:rsidRPr="0061330E" w:rsidRDefault="00451274" w:rsidP="0014204A">
            <w:pPr>
              <w:keepNext/>
              <w:keepLines/>
              <w:tabs>
                <w:tab w:val="left" w:pos="567"/>
                <w:tab w:val="left" w:pos="1701"/>
                <w:tab w:val="left" w:pos="2268"/>
                <w:tab w:val="left" w:pos="2835"/>
              </w:tabs>
              <w:spacing w:before="40" w:after="120" w:line="240" w:lineRule="exact"/>
              <w:ind w:left="119"/>
              <w:rPr>
                <w:sz w:val="18"/>
                <w:szCs w:val="18"/>
              </w:rPr>
            </w:pPr>
            <w:r w:rsidRPr="0061330E">
              <w:rPr>
                <w:sz w:val="18"/>
                <w:szCs w:val="18"/>
              </w:rPr>
              <w:t>C2</w:t>
            </w:r>
          </w:p>
        </w:tc>
        <w:tc>
          <w:tcPr>
            <w:tcW w:w="921" w:type="pct"/>
            <w:tcBorders>
              <w:bottom w:val="single" w:sz="4" w:space="0" w:color="auto"/>
            </w:tcBorders>
            <w:tcMar>
              <w:left w:w="28" w:type="dxa"/>
              <w:right w:w="28" w:type="dxa"/>
            </w:tcMar>
          </w:tcPr>
          <w:p w14:paraId="00642CC4"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978" w:type="pct"/>
            <w:tcBorders>
              <w:bottom w:val="single" w:sz="4" w:space="0" w:color="auto"/>
            </w:tcBorders>
          </w:tcPr>
          <w:p w14:paraId="1E15F881"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1.02</w:t>
            </w:r>
          </w:p>
        </w:tc>
        <w:tc>
          <w:tcPr>
            <w:tcW w:w="1271" w:type="pct"/>
            <w:tcBorders>
              <w:bottom w:val="single" w:sz="4" w:space="0" w:color="auto"/>
            </w:tcBorders>
            <w:tcMar>
              <w:left w:w="28" w:type="dxa"/>
              <w:right w:w="28" w:type="dxa"/>
            </w:tcMar>
            <w:vAlign w:val="center"/>
          </w:tcPr>
          <w:p w14:paraId="4BEB212A"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vertAlign w:val="superscript"/>
              </w:rPr>
            </w:pPr>
            <w:r w:rsidRPr="0061330E">
              <w:rPr>
                <w:sz w:val="18"/>
                <w:szCs w:val="18"/>
              </w:rPr>
              <w:t>1.10</w:t>
            </w:r>
          </w:p>
        </w:tc>
        <w:tc>
          <w:tcPr>
            <w:tcW w:w="1467" w:type="pct"/>
            <w:tcBorders>
              <w:bottom w:val="single" w:sz="4" w:space="0" w:color="auto"/>
            </w:tcBorders>
          </w:tcPr>
          <w:p w14:paraId="1664283E"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r>
      <w:tr w:rsidR="00451274" w:rsidRPr="0061330E" w14:paraId="2F321427" w14:textId="77777777" w:rsidTr="0014204A">
        <w:tc>
          <w:tcPr>
            <w:tcW w:w="364" w:type="pct"/>
            <w:tcBorders>
              <w:bottom w:val="single" w:sz="12" w:space="0" w:color="auto"/>
            </w:tcBorders>
            <w:tcMar>
              <w:left w:w="28" w:type="dxa"/>
              <w:right w:w="28" w:type="dxa"/>
            </w:tcMar>
          </w:tcPr>
          <w:p w14:paraId="17D4B28A" w14:textId="77777777" w:rsidR="00451274" w:rsidRPr="0061330E" w:rsidRDefault="00451274" w:rsidP="0014204A">
            <w:pPr>
              <w:keepNext/>
              <w:keepLines/>
              <w:tabs>
                <w:tab w:val="left" w:pos="567"/>
                <w:tab w:val="left" w:pos="1701"/>
                <w:tab w:val="left" w:pos="2268"/>
                <w:tab w:val="left" w:pos="2835"/>
              </w:tabs>
              <w:spacing w:before="40" w:after="120" w:line="240" w:lineRule="exact"/>
              <w:ind w:left="119"/>
              <w:rPr>
                <w:sz w:val="18"/>
                <w:szCs w:val="18"/>
              </w:rPr>
            </w:pPr>
            <w:r w:rsidRPr="0061330E">
              <w:rPr>
                <w:sz w:val="18"/>
                <w:szCs w:val="18"/>
              </w:rPr>
              <w:t>C3</w:t>
            </w:r>
          </w:p>
        </w:tc>
        <w:tc>
          <w:tcPr>
            <w:tcW w:w="921" w:type="pct"/>
            <w:tcBorders>
              <w:bottom w:val="single" w:sz="12" w:space="0" w:color="auto"/>
            </w:tcBorders>
            <w:tcMar>
              <w:left w:w="28" w:type="dxa"/>
              <w:right w:w="28" w:type="dxa"/>
            </w:tcMar>
          </w:tcPr>
          <w:p w14:paraId="55D21EB7" w14:textId="77777777" w:rsidR="00451274" w:rsidRPr="0061330E" w:rsidDel="00C4075C"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978" w:type="pct"/>
            <w:tcBorders>
              <w:bottom w:val="single" w:sz="12" w:space="0" w:color="auto"/>
            </w:tcBorders>
          </w:tcPr>
          <w:p w14:paraId="78F1305D"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271" w:type="pct"/>
            <w:tcBorders>
              <w:bottom w:val="single" w:sz="12" w:space="0" w:color="auto"/>
            </w:tcBorders>
            <w:tcMar>
              <w:left w:w="28" w:type="dxa"/>
              <w:right w:w="28" w:type="dxa"/>
            </w:tcMar>
            <w:vAlign w:val="center"/>
          </w:tcPr>
          <w:p w14:paraId="57D9507A"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467" w:type="pct"/>
            <w:tcBorders>
              <w:bottom w:val="single" w:sz="12" w:space="0" w:color="auto"/>
            </w:tcBorders>
          </w:tcPr>
          <w:p w14:paraId="46F1395A"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1.25</w:t>
            </w:r>
          </w:p>
        </w:tc>
      </w:tr>
    </w:tbl>
    <w:p w14:paraId="2F3BE992" w14:textId="77777777" w:rsidR="00451274" w:rsidRPr="0061330E" w:rsidRDefault="00451274" w:rsidP="00451274">
      <w:pPr>
        <w:keepNext/>
        <w:keepLines/>
        <w:tabs>
          <w:tab w:val="left" w:pos="2300"/>
          <w:tab w:val="left" w:pos="2694"/>
        </w:tabs>
        <w:spacing w:before="120" w:line="220" w:lineRule="exact"/>
        <w:ind w:left="2268" w:right="1134"/>
        <w:rPr>
          <w:lang w:val="en-US"/>
        </w:rPr>
      </w:pPr>
      <w:r w:rsidRPr="0061330E">
        <w:rPr>
          <w:bCs/>
          <w:i/>
          <w:sz w:val="18"/>
          <w:szCs w:val="18"/>
          <w:vertAlign w:val="superscript"/>
        </w:rPr>
        <w:t>(a)</w:t>
      </w:r>
      <w:r w:rsidRPr="0061330E">
        <w:rPr>
          <w:bCs/>
          <w:i/>
          <w:sz w:val="18"/>
          <w:szCs w:val="18"/>
          <w:vertAlign w:val="superscript"/>
        </w:rPr>
        <w:tab/>
      </w:r>
      <w:r w:rsidRPr="0061330E">
        <w:rPr>
          <w:sz w:val="18"/>
          <w:szCs w:val="18"/>
        </w:rPr>
        <w:t xml:space="preserve">See paragraph </w:t>
      </w:r>
      <w:del w:id="5683" w:author="Alain Roesgen" w:date="2016-05-16T14:12:00Z">
        <w:r w:rsidRPr="0061330E" w:rsidDel="00642918">
          <w:rPr>
            <w:sz w:val="18"/>
            <w:szCs w:val="18"/>
          </w:rPr>
          <w:delText>3.23</w:delText>
        </w:r>
      </w:del>
      <w:ins w:id="5684" w:author="Alain Roesgen" w:date="2016-05-16T14:12:00Z">
        <w:r w:rsidR="00642918">
          <w:rPr>
            <w:sz w:val="18"/>
            <w:szCs w:val="18"/>
          </w:rPr>
          <w:t>3.22</w:t>
        </w:r>
      </w:ins>
      <w:r w:rsidRPr="0061330E">
        <w:rPr>
          <w:sz w:val="18"/>
          <w:szCs w:val="18"/>
        </w:rPr>
        <w:t>.3.</w:t>
      </w:r>
    </w:p>
    <w:p w14:paraId="287C51DE" w14:textId="77777777" w:rsidR="00451274" w:rsidRPr="0061330E" w:rsidRDefault="00451274" w:rsidP="00451274">
      <w:pPr>
        <w:keepNext/>
        <w:keepLines/>
        <w:tabs>
          <w:tab w:val="left" w:pos="2300"/>
          <w:tab w:val="left" w:pos="2694"/>
        </w:tabs>
        <w:ind w:left="2268" w:right="1304"/>
        <w:rPr>
          <w:sz w:val="18"/>
          <w:szCs w:val="18"/>
        </w:rPr>
      </w:pPr>
      <w:r w:rsidRPr="0061330E">
        <w:rPr>
          <w:bCs/>
          <w:i/>
          <w:sz w:val="18"/>
          <w:szCs w:val="18"/>
          <w:vertAlign w:val="superscript"/>
        </w:rPr>
        <w:t>(b)</w:t>
      </w:r>
      <w:r w:rsidRPr="0061330E">
        <w:rPr>
          <w:i/>
          <w:iCs/>
          <w:sz w:val="18"/>
          <w:szCs w:val="18"/>
          <w:vertAlign w:val="superscript"/>
          <w:lang w:val="en-US"/>
        </w:rPr>
        <w:tab/>
      </w:r>
      <w:r w:rsidRPr="0061330E">
        <w:rPr>
          <w:sz w:val="18"/>
          <w:szCs w:val="18"/>
        </w:rPr>
        <w:t xml:space="preserve">See paragraph </w:t>
      </w:r>
      <w:del w:id="5685" w:author="Alain Roesgen" w:date="2016-05-16T14:12:00Z">
        <w:r w:rsidRPr="0061330E" w:rsidDel="00642918">
          <w:rPr>
            <w:sz w:val="18"/>
            <w:szCs w:val="18"/>
          </w:rPr>
          <w:delText>3.23</w:delText>
        </w:r>
      </w:del>
      <w:ins w:id="5686" w:author="Alain Roesgen" w:date="2016-05-16T14:12:00Z">
        <w:r w:rsidR="00642918">
          <w:rPr>
            <w:sz w:val="18"/>
            <w:szCs w:val="18"/>
          </w:rPr>
          <w:t>3.22</w:t>
        </w:r>
      </w:ins>
      <w:r w:rsidRPr="0061330E">
        <w:rPr>
          <w:sz w:val="18"/>
          <w:szCs w:val="18"/>
        </w:rPr>
        <w:t xml:space="preserve">.2. </w:t>
      </w:r>
    </w:p>
    <w:p w14:paraId="445D8498" w14:textId="77777777" w:rsidR="00451274" w:rsidRPr="0061330E" w:rsidRDefault="00451274" w:rsidP="00451274">
      <w:pPr>
        <w:keepNext/>
        <w:keepLines/>
        <w:tabs>
          <w:tab w:val="left" w:pos="2300"/>
          <w:tab w:val="left" w:pos="2694"/>
        </w:tabs>
        <w:ind w:left="2268" w:right="1304"/>
        <w:rPr>
          <w:i/>
          <w:iCs/>
          <w:sz w:val="18"/>
          <w:szCs w:val="18"/>
          <w:vertAlign w:val="superscript"/>
          <w:lang w:val="en-US"/>
        </w:rPr>
      </w:pPr>
      <w:r w:rsidRPr="0061330E">
        <w:rPr>
          <w:i/>
          <w:iCs/>
          <w:sz w:val="18"/>
          <w:szCs w:val="18"/>
          <w:vertAlign w:val="superscript"/>
          <w:lang w:val="en-US"/>
        </w:rPr>
        <w:t xml:space="preserve">  (c)</w:t>
      </w:r>
      <w:r w:rsidRPr="0061330E">
        <w:rPr>
          <w:i/>
          <w:iCs/>
          <w:sz w:val="18"/>
          <w:szCs w:val="18"/>
          <w:vertAlign w:val="superscript"/>
          <w:lang w:val="en-US"/>
        </w:rPr>
        <w:tab/>
      </w:r>
      <w:r w:rsidRPr="0061330E">
        <w:rPr>
          <w:iCs/>
          <w:sz w:val="18"/>
          <w:szCs w:val="18"/>
          <w:lang w:val="en-US"/>
        </w:rPr>
        <w:t xml:space="preserve">See paragraph </w:t>
      </w:r>
      <w:del w:id="5687" w:author="Alain Roesgen" w:date="2016-05-16T14:12:00Z">
        <w:r w:rsidRPr="0061330E" w:rsidDel="00642918">
          <w:rPr>
            <w:iCs/>
            <w:sz w:val="18"/>
            <w:szCs w:val="18"/>
            <w:lang w:val="en-US"/>
          </w:rPr>
          <w:delText>3.23</w:delText>
        </w:r>
      </w:del>
      <w:ins w:id="5688" w:author="Alain Roesgen" w:date="2016-05-16T14:12:00Z">
        <w:r w:rsidR="00642918">
          <w:rPr>
            <w:iCs/>
            <w:sz w:val="18"/>
            <w:szCs w:val="18"/>
            <w:lang w:val="en-US"/>
          </w:rPr>
          <w:t>3.22</w:t>
        </w:r>
      </w:ins>
      <w:r w:rsidRPr="0061330E">
        <w:rPr>
          <w:iCs/>
          <w:sz w:val="18"/>
          <w:szCs w:val="18"/>
          <w:lang w:val="en-US"/>
        </w:rPr>
        <w:t>.4.</w:t>
      </w:r>
    </w:p>
    <w:p w14:paraId="52B497FB" w14:textId="77777777" w:rsidR="00451274" w:rsidRPr="00451274" w:rsidRDefault="00451274" w:rsidP="00451274">
      <w:pPr>
        <w:spacing w:before="120" w:after="120"/>
        <w:ind w:left="2268" w:right="1134" w:hanging="1134"/>
        <w:rPr>
          <w:bCs/>
          <w:lang w:val="en-GB"/>
        </w:rPr>
      </w:pPr>
      <w:del w:id="5689" w:author="Alain Roesgen" w:date="2016-05-16T14:12:00Z">
        <w:r w:rsidRPr="00451274" w:rsidDel="00642918">
          <w:rPr>
            <w:bCs/>
            <w:lang w:val="en-GB"/>
          </w:rPr>
          <w:delText>3.23</w:delText>
        </w:r>
      </w:del>
      <w:ins w:id="5690" w:author="Alain Roesgen" w:date="2016-05-16T14:12:00Z">
        <w:r w:rsidR="00642918">
          <w:rPr>
            <w:bCs/>
            <w:lang w:val="en-GB"/>
          </w:rPr>
          <w:t>3.22</w:t>
        </w:r>
      </w:ins>
      <w:r w:rsidRPr="00451274">
        <w:rPr>
          <w:bCs/>
          <w:lang w:val="en-GB"/>
        </w:rPr>
        <w:t>.2.</w:t>
      </w:r>
      <w:r w:rsidRPr="00451274">
        <w:rPr>
          <w:bCs/>
          <w:lang w:val="en-GB"/>
        </w:rPr>
        <w:tab/>
        <w:t>Spin traction method for Classes C1 and C2 tyres (traction force test).</w:t>
      </w:r>
    </w:p>
    <w:p w14:paraId="75374D13" w14:textId="77777777" w:rsidR="00451274" w:rsidRPr="00451274" w:rsidRDefault="00451274" w:rsidP="00451274">
      <w:pPr>
        <w:spacing w:before="120" w:after="120"/>
        <w:ind w:left="2268" w:right="1134" w:hanging="1134"/>
        <w:jc w:val="both"/>
        <w:rPr>
          <w:bCs/>
          <w:lang w:val="en-GB"/>
        </w:rPr>
      </w:pPr>
      <w:r w:rsidRPr="00451274">
        <w:rPr>
          <w:bCs/>
          <w:lang w:val="en-GB"/>
        </w:rPr>
        <w:tab/>
        <w:t xml:space="preserve">The test procedure of ASTM standard F1805-06 shall be used to assess snow performance through spin traction values </w:t>
      </w:r>
      <w:r w:rsidRPr="00451274">
        <w:rPr>
          <w:bCs/>
          <w:color w:val="000000"/>
          <w:lang w:val="en-GB"/>
        </w:rPr>
        <w:t>on medium packed snow (The snow compaction index measured with a CTI penetrometer</w:t>
      </w:r>
      <w:r w:rsidRPr="0061330E">
        <w:rPr>
          <w:bCs/>
          <w:color w:val="000000"/>
          <w:sz w:val="18"/>
          <w:vertAlign w:val="superscript"/>
        </w:rPr>
        <w:footnoteReference w:id="20"/>
      </w:r>
      <w:r w:rsidRPr="00451274">
        <w:rPr>
          <w:bCs/>
          <w:color w:val="000000"/>
          <w:lang w:val="en-GB"/>
        </w:rPr>
        <w:t xml:space="preserve"> shall be between 70 and 80)</w:t>
      </w:r>
      <w:r w:rsidRPr="00451274">
        <w:rPr>
          <w:bCs/>
          <w:lang w:val="en-GB"/>
        </w:rPr>
        <w:t>.</w:t>
      </w:r>
    </w:p>
    <w:p w14:paraId="6594CA63" w14:textId="77777777" w:rsidR="00451274" w:rsidRPr="00451274" w:rsidRDefault="00451274" w:rsidP="00451274">
      <w:pPr>
        <w:spacing w:before="120" w:after="120"/>
        <w:ind w:left="2268" w:right="1134" w:hanging="1134"/>
        <w:jc w:val="both"/>
        <w:rPr>
          <w:bCs/>
          <w:color w:val="000000"/>
          <w:lang w:val="en-GB"/>
        </w:rPr>
      </w:pPr>
      <w:del w:id="5691" w:author="Alain Roesgen" w:date="2016-05-16T14:12:00Z">
        <w:r w:rsidRPr="00451274" w:rsidDel="00642918">
          <w:rPr>
            <w:bCs/>
            <w:lang w:val="en-GB"/>
          </w:rPr>
          <w:delText>3.23</w:delText>
        </w:r>
      </w:del>
      <w:ins w:id="5692" w:author="Alain Roesgen" w:date="2016-05-16T14:12:00Z">
        <w:r w:rsidR="00642918">
          <w:rPr>
            <w:bCs/>
            <w:lang w:val="en-GB"/>
          </w:rPr>
          <w:t>3.22</w:t>
        </w:r>
      </w:ins>
      <w:r w:rsidRPr="00451274">
        <w:rPr>
          <w:bCs/>
          <w:lang w:val="en-GB"/>
        </w:rPr>
        <w:t>.2</w:t>
      </w:r>
      <w:r w:rsidRPr="00451274">
        <w:rPr>
          <w:rFonts w:ascii="TimesNewRomanPSMT" w:hAnsi="TimesNewRomanPSMT" w:cs="TimesNewRomanPSMT"/>
          <w:lang w:val="en-GB"/>
        </w:rPr>
        <w:t>.1.</w:t>
      </w:r>
      <w:r w:rsidRPr="00451274">
        <w:rPr>
          <w:rFonts w:ascii="TimesNewRomanPSMT" w:hAnsi="TimesNewRomanPSMT" w:cs="TimesNewRomanPSMT"/>
          <w:lang w:val="en-GB"/>
        </w:rPr>
        <w:tab/>
      </w:r>
      <w:r w:rsidRPr="00451274">
        <w:rPr>
          <w:bCs/>
          <w:color w:val="000000"/>
          <w:lang w:val="en-GB"/>
        </w:rPr>
        <w:t>The test course surface shall be composed of a medium packed snow surface, as characterized in table A2.1 of ASTM standard F1805-06.</w:t>
      </w:r>
    </w:p>
    <w:p w14:paraId="182514CE" w14:textId="77777777" w:rsidR="00451274" w:rsidRPr="00451274" w:rsidRDefault="00451274" w:rsidP="00451274">
      <w:pPr>
        <w:spacing w:before="120" w:after="120"/>
        <w:ind w:left="2268" w:right="1134" w:hanging="1134"/>
        <w:jc w:val="both"/>
        <w:rPr>
          <w:bCs/>
          <w:lang w:val="en-GB"/>
        </w:rPr>
      </w:pPr>
      <w:del w:id="5693" w:author="Alain Roesgen" w:date="2016-05-16T14:12:00Z">
        <w:r w:rsidRPr="00451274" w:rsidDel="00642918">
          <w:rPr>
            <w:bCs/>
            <w:lang w:val="en-GB"/>
          </w:rPr>
          <w:delText>3.23</w:delText>
        </w:r>
      </w:del>
      <w:ins w:id="5694" w:author="Alain Roesgen" w:date="2016-05-16T14:12:00Z">
        <w:r w:rsidR="00642918">
          <w:rPr>
            <w:bCs/>
            <w:lang w:val="en-GB"/>
          </w:rPr>
          <w:t>3.22</w:t>
        </w:r>
      </w:ins>
      <w:r w:rsidRPr="00451274">
        <w:rPr>
          <w:bCs/>
          <w:lang w:val="en-GB"/>
        </w:rPr>
        <w:t>.2</w:t>
      </w:r>
      <w:r w:rsidRPr="00451274">
        <w:rPr>
          <w:bCs/>
          <w:color w:val="000000"/>
          <w:lang w:val="en-GB"/>
        </w:rPr>
        <w:t>.2.</w:t>
      </w:r>
      <w:r w:rsidRPr="00451274">
        <w:rPr>
          <w:bCs/>
          <w:color w:val="000000"/>
          <w:lang w:val="en-GB"/>
        </w:rPr>
        <w:tab/>
        <w:t>The tyre load for testing shall be as per option 2 in paragraph 11.9.2. of ASTM standard F1805-06.</w:t>
      </w:r>
    </w:p>
    <w:p w14:paraId="619BD855" w14:textId="77777777" w:rsidR="00451274" w:rsidRPr="00451274" w:rsidRDefault="00451274" w:rsidP="00451274">
      <w:pPr>
        <w:spacing w:before="120" w:after="120"/>
        <w:ind w:left="2268" w:right="1134" w:hanging="1134"/>
        <w:jc w:val="both"/>
        <w:rPr>
          <w:bCs/>
          <w:lang w:val="en-GB"/>
        </w:rPr>
      </w:pPr>
      <w:del w:id="5695" w:author="Alain Roesgen" w:date="2016-05-16T14:12:00Z">
        <w:r w:rsidRPr="00451274" w:rsidDel="00642918">
          <w:rPr>
            <w:bCs/>
            <w:lang w:val="en-GB"/>
          </w:rPr>
          <w:delText>3.23</w:delText>
        </w:r>
      </w:del>
      <w:ins w:id="5696" w:author="Alain Roesgen" w:date="2016-05-16T14:12:00Z">
        <w:r w:rsidR="00642918">
          <w:rPr>
            <w:bCs/>
            <w:lang w:val="en-GB"/>
          </w:rPr>
          <w:t>3.22</w:t>
        </w:r>
      </w:ins>
      <w:r w:rsidRPr="00451274">
        <w:rPr>
          <w:bCs/>
          <w:lang w:val="en-GB"/>
        </w:rPr>
        <w:t>.3.</w:t>
      </w:r>
      <w:r w:rsidRPr="00451274">
        <w:rPr>
          <w:bCs/>
          <w:lang w:val="en-GB"/>
        </w:rPr>
        <w:tab/>
        <w:t>Braking on snow method for Classes C1 and C2 tyres</w:t>
      </w:r>
    </w:p>
    <w:p w14:paraId="32C7293E" w14:textId="77777777" w:rsidR="00451274" w:rsidRPr="00451274" w:rsidRDefault="00451274" w:rsidP="00451274">
      <w:pPr>
        <w:spacing w:before="120" w:after="120"/>
        <w:ind w:left="2268" w:right="1134" w:hanging="1134"/>
        <w:jc w:val="both"/>
        <w:rPr>
          <w:bCs/>
          <w:lang w:val="en-GB"/>
        </w:rPr>
      </w:pPr>
      <w:del w:id="5697" w:author="Alain Roesgen" w:date="2016-05-16T14:12:00Z">
        <w:r w:rsidRPr="00451274" w:rsidDel="00642918">
          <w:rPr>
            <w:bCs/>
            <w:lang w:val="en-GB"/>
          </w:rPr>
          <w:delText>3.23</w:delText>
        </w:r>
      </w:del>
      <w:ins w:id="5698" w:author="Alain Roesgen" w:date="2016-05-16T14:12:00Z">
        <w:r w:rsidR="00642918">
          <w:rPr>
            <w:bCs/>
            <w:lang w:val="en-GB"/>
          </w:rPr>
          <w:t>3.22</w:t>
        </w:r>
      </w:ins>
      <w:r w:rsidRPr="00451274">
        <w:rPr>
          <w:bCs/>
          <w:lang w:val="en-GB"/>
        </w:rPr>
        <w:t>.3.1.</w:t>
      </w:r>
      <w:r w:rsidRPr="00451274">
        <w:rPr>
          <w:bCs/>
          <w:lang w:val="en-GB"/>
        </w:rPr>
        <w:tab/>
        <w:t>General conditions</w:t>
      </w:r>
    </w:p>
    <w:p w14:paraId="1D860CBD" w14:textId="77777777" w:rsidR="00451274" w:rsidRPr="00451274" w:rsidRDefault="00451274" w:rsidP="00451274">
      <w:pPr>
        <w:spacing w:after="120" w:line="240" w:lineRule="auto"/>
        <w:ind w:left="2268" w:right="1134" w:hanging="1134"/>
        <w:jc w:val="both"/>
        <w:rPr>
          <w:bCs/>
          <w:lang w:val="en-GB"/>
        </w:rPr>
      </w:pPr>
      <w:del w:id="5699" w:author="Alain Roesgen" w:date="2016-05-16T14:12:00Z">
        <w:r w:rsidRPr="00451274" w:rsidDel="00642918">
          <w:rPr>
            <w:bCs/>
            <w:lang w:val="en-GB"/>
          </w:rPr>
          <w:delText>3.23</w:delText>
        </w:r>
      </w:del>
      <w:ins w:id="5700" w:author="Alain Roesgen" w:date="2016-05-16T14:12:00Z">
        <w:r w:rsidR="00642918">
          <w:rPr>
            <w:bCs/>
            <w:lang w:val="en-GB"/>
          </w:rPr>
          <w:t>3.22</w:t>
        </w:r>
      </w:ins>
      <w:r w:rsidRPr="00451274">
        <w:rPr>
          <w:bCs/>
          <w:lang w:val="en-GB"/>
        </w:rPr>
        <w:t>.3.1.1.</w:t>
      </w:r>
      <w:r w:rsidRPr="00451274">
        <w:rPr>
          <w:bCs/>
          <w:lang w:val="en-GB"/>
        </w:rPr>
        <w:tab/>
        <w:t>Test course</w:t>
      </w:r>
    </w:p>
    <w:p w14:paraId="3AA360A3" w14:textId="77777777" w:rsidR="00451274" w:rsidRPr="00451274" w:rsidRDefault="00451274" w:rsidP="00451274">
      <w:pPr>
        <w:spacing w:after="120" w:line="240" w:lineRule="auto"/>
        <w:ind w:left="2268" w:right="1134"/>
        <w:jc w:val="both"/>
        <w:rPr>
          <w:bCs/>
          <w:lang w:val="en-GB"/>
        </w:rPr>
      </w:pPr>
      <w:r w:rsidRPr="00451274">
        <w:rPr>
          <w:bCs/>
          <w:lang w:val="en-GB"/>
        </w:rPr>
        <w:t>The braking tests shall be done on a flat test surface of sufficient length and width,</w:t>
      </w:r>
      <w:r w:rsidRPr="0061330E">
        <w:rPr>
          <w:bCs/>
          <w:lang w:val="en-US"/>
        </w:rPr>
        <w:t xml:space="preserve"> with a maximum 2 per cent gradient, </w:t>
      </w:r>
      <w:r w:rsidRPr="00451274">
        <w:rPr>
          <w:bCs/>
          <w:lang w:val="en-GB"/>
        </w:rPr>
        <w:t>covered with packed snow.</w:t>
      </w:r>
    </w:p>
    <w:p w14:paraId="28BF2CFA" w14:textId="77777777" w:rsidR="00451274" w:rsidRPr="00451274" w:rsidRDefault="00451274" w:rsidP="00451274">
      <w:pPr>
        <w:spacing w:after="120" w:line="240" w:lineRule="auto"/>
        <w:ind w:left="2268" w:right="1134"/>
        <w:jc w:val="both"/>
        <w:rPr>
          <w:bCs/>
          <w:lang w:val="en-GB"/>
        </w:rPr>
      </w:pPr>
      <w:r w:rsidRPr="00451274">
        <w:rPr>
          <w:bCs/>
          <w:lang w:val="en-GB"/>
        </w:rPr>
        <w:t>The snow surface shall be composed of a hard packed snow base at least 3 cm thick and a surface layer of medium packed and prepared snow about 2 cm thick.</w:t>
      </w:r>
    </w:p>
    <w:p w14:paraId="492D2B8A" w14:textId="77777777" w:rsidR="00451274" w:rsidRPr="00451274" w:rsidRDefault="00451274" w:rsidP="00451274">
      <w:pPr>
        <w:spacing w:before="120" w:after="120"/>
        <w:ind w:left="2268" w:right="1134"/>
        <w:jc w:val="both"/>
        <w:rPr>
          <w:bCs/>
          <w:lang w:val="en-GB"/>
        </w:rPr>
      </w:pPr>
      <w:r w:rsidRPr="00451274">
        <w:rPr>
          <w:bCs/>
          <w:lang w:val="en-GB"/>
        </w:rPr>
        <w:t xml:space="preserve">The air temperature, measured about one meter above the ground, shall be between </w:t>
      </w:r>
      <w:r w:rsidRPr="00451274">
        <w:rPr>
          <w:bCs/>
          <w:lang w:val="en-GB"/>
        </w:rPr>
        <w:noBreakHyphen/>
        <w:t xml:space="preserve">2 °C and </w:t>
      </w:r>
      <w:r w:rsidRPr="00451274">
        <w:rPr>
          <w:bCs/>
          <w:lang w:val="en-GB"/>
        </w:rPr>
        <w:noBreakHyphen/>
        <w:t xml:space="preserve">15 °C; the snow temperature, measured at a depth of about one centimetre, shall be between </w:t>
      </w:r>
      <w:r w:rsidRPr="00451274">
        <w:rPr>
          <w:bCs/>
          <w:lang w:val="en-GB"/>
        </w:rPr>
        <w:noBreakHyphen/>
        <w:t xml:space="preserve">4 °C and </w:t>
      </w:r>
      <w:r w:rsidRPr="00451274">
        <w:rPr>
          <w:bCs/>
          <w:lang w:val="en-GB"/>
        </w:rPr>
        <w:noBreakHyphen/>
        <w:t>15 °C.</w:t>
      </w:r>
      <w:r w:rsidRPr="00451274">
        <w:rPr>
          <w:bCs/>
          <w:lang w:val="en-GB"/>
        </w:rPr>
        <w:tab/>
      </w:r>
    </w:p>
    <w:p w14:paraId="64EC3A3A" w14:textId="77777777" w:rsidR="00451274" w:rsidRPr="00451274" w:rsidRDefault="00451274" w:rsidP="00451274">
      <w:pPr>
        <w:spacing w:before="120" w:after="120"/>
        <w:ind w:left="2268" w:right="1134"/>
        <w:jc w:val="both"/>
        <w:rPr>
          <w:bCs/>
          <w:lang w:val="en-GB"/>
        </w:rPr>
      </w:pPr>
      <w:r w:rsidRPr="00451274">
        <w:rPr>
          <w:bCs/>
          <w:lang w:val="en-GB"/>
        </w:rPr>
        <w:t>It is recommended to avoid direct sunlight, large variations of sunlight or humidity, as well as wind.</w:t>
      </w:r>
    </w:p>
    <w:p w14:paraId="5582AEE4" w14:textId="77777777" w:rsidR="00451274" w:rsidRPr="00451274" w:rsidRDefault="00451274" w:rsidP="00451274">
      <w:pPr>
        <w:spacing w:before="120" w:after="120"/>
        <w:ind w:left="2268" w:right="1134" w:hanging="1134"/>
        <w:jc w:val="both"/>
        <w:rPr>
          <w:bCs/>
          <w:lang w:val="en-GB"/>
        </w:rPr>
      </w:pPr>
      <w:r w:rsidRPr="00451274">
        <w:rPr>
          <w:bCs/>
          <w:lang w:val="en-GB"/>
        </w:rPr>
        <w:tab/>
        <w:t>The snow compaction index measured with a CTI penetrometer</w:t>
      </w:r>
      <w:r w:rsidR="007E2D5E">
        <w:rPr>
          <w:bCs/>
          <w:vertAlign w:val="superscript"/>
          <w:lang w:val="en-GB"/>
        </w:rPr>
        <w:t>17</w:t>
      </w:r>
      <w:r w:rsidRPr="00451274">
        <w:rPr>
          <w:bCs/>
          <w:lang w:val="en-GB"/>
        </w:rPr>
        <w:t xml:space="preserve"> shall be between 75 and 85.</w:t>
      </w:r>
    </w:p>
    <w:p w14:paraId="117C4948" w14:textId="77777777" w:rsidR="00451274" w:rsidRPr="00451274" w:rsidRDefault="00451274" w:rsidP="002B75C8">
      <w:pPr>
        <w:keepNext/>
        <w:keepLines/>
        <w:spacing w:before="120" w:after="120"/>
        <w:ind w:left="2268" w:right="1134" w:hanging="1134"/>
        <w:jc w:val="both"/>
        <w:rPr>
          <w:bCs/>
          <w:lang w:val="en-GB"/>
        </w:rPr>
      </w:pPr>
      <w:del w:id="5701" w:author="Alain Roesgen" w:date="2016-05-16T14:12:00Z">
        <w:r w:rsidRPr="00451274" w:rsidDel="00642918">
          <w:rPr>
            <w:bCs/>
            <w:lang w:val="en-GB"/>
          </w:rPr>
          <w:delText>3.23</w:delText>
        </w:r>
      </w:del>
      <w:ins w:id="5702" w:author="Alain Roesgen" w:date="2016-05-16T14:12:00Z">
        <w:r w:rsidR="00642918">
          <w:rPr>
            <w:bCs/>
            <w:lang w:val="en-GB"/>
          </w:rPr>
          <w:t>3.22</w:t>
        </w:r>
      </w:ins>
      <w:r w:rsidRPr="00451274">
        <w:rPr>
          <w:bCs/>
          <w:lang w:val="en-GB"/>
        </w:rPr>
        <w:t>.3.1.2.</w:t>
      </w:r>
      <w:r w:rsidRPr="00451274">
        <w:rPr>
          <w:bCs/>
          <w:lang w:val="en-GB"/>
        </w:rPr>
        <w:tab/>
        <w:t>Vehicle</w:t>
      </w:r>
    </w:p>
    <w:p w14:paraId="68140A93" w14:textId="77777777" w:rsidR="00451274" w:rsidRPr="00451274" w:rsidRDefault="00451274" w:rsidP="002B75C8">
      <w:pPr>
        <w:keepNext/>
        <w:keepLines/>
        <w:spacing w:before="120" w:after="120"/>
        <w:ind w:left="2268" w:right="1134" w:hanging="1134"/>
        <w:jc w:val="both"/>
        <w:rPr>
          <w:bCs/>
          <w:lang w:val="en-GB"/>
        </w:rPr>
      </w:pPr>
      <w:r w:rsidRPr="00451274">
        <w:rPr>
          <w:bCs/>
          <w:lang w:val="en-GB"/>
        </w:rPr>
        <w:tab/>
        <w:t>The test shall be conducted with a standard production vehicle in good running order and equipped with an ABS system.</w:t>
      </w:r>
    </w:p>
    <w:p w14:paraId="63E684D0" w14:textId="77777777" w:rsidR="00451274" w:rsidRPr="00451274" w:rsidRDefault="00451274" w:rsidP="00451274">
      <w:pPr>
        <w:spacing w:before="120" w:after="120"/>
        <w:ind w:left="2268" w:right="1134" w:hanging="1134"/>
        <w:jc w:val="both"/>
        <w:rPr>
          <w:bCs/>
          <w:lang w:val="en-GB"/>
        </w:rPr>
      </w:pPr>
      <w:r w:rsidRPr="00451274">
        <w:rPr>
          <w:bCs/>
          <w:lang w:val="en-GB"/>
        </w:rPr>
        <w:tab/>
        <w:t>The vehicle used shall be such that the loads on each wheel are appropriate to the tyres being tested. Several different tyre sizes can be tested on the same vehicle.</w:t>
      </w:r>
    </w:p>
    <w:p w14:paraId="1D82107B" w14:textId="77777777" w:rsidR="00451274" w:rsidRPr="00451274" w:rsidRDefault="00451274" w:rsidP="00451274">
      <w:pPr>
        <w:keepNext/>
        <w:keepLines/>
        <w:spacing w:before="120" w:after="120"/>
        <w:ind w:left="2268" w:right="1134" w:hanging="1134"/>
        <w:jc w:val="both"/>
        <w:rPr>
          <w:bCs/>
          <w:lang w:val="en-GB"/>
        </w:rPr>
      </w:pPr>
      <w:del w:id="5703" w:author="Alain Roesgen" w:date="2016-05-16T14:12:00Z">
        <w:r w:rsidRPr="00451274" w:rsidDel="00642918">
          <w:rPr>
            <w:bCs/>
            <w:lang w:val="en-GB"/>
          </w:rPr>
          <w:delText>3.23</w:delText>
        </w:r>
      </w:del>
      <w:ins w:id="5704" w:author="Alain Roesgen" w:date="2016-05-16T14:12:00Z">
        <w:r w:rsidR="00642918">
          <w:rPr>
            <w:bCs/>
            <w:lang w:val="en-GB"/>
          </w:rPr>
          <w:t>3.22</w:t>
        </w:r>
      </w:ins>
      <w:r w:rsidRPr="00451274">
        <w:rPr>
          <w:bCs/>
          <w:lang w:val="en-GB"/>
        </w:rPr>
        <w:t>.3.1.3.</w:t>
      </w:r>
      <w:r w:rsidRPr="00451274">
        <w:rPr>
          <w:bCs/>
          <w:lang w:val="en-GB"/>
        </w:rPr>
        <w:tab/>
        <w:t>Tyres</w:t>
      </w:r>
    </w:p>
    <w:p w14:paraId="21BF0E42" w14:textId="77777777" w:rsidR="00451274" w:rsidRPr="00451274" w:rsidRDefault="00451274" w:rsidP="00451274">
      <w:pPr>
        <w:keepNext/>
        <w:keepLines/>
        <w:spacing w:before="120" w:after="120"/>
        <w:ind w:left="2268" w:right="1134" w:hanging="1134"/>
        <w:jc w:val="both"/>
        <w:rPr>
          <w:bCs/>
          <w:lang w:val="en-GB"/>
        </w:rPr>
      </w:pPr>
      <w:r w:rsidRPr="00451274">
        <w:rPr>
          <w:bCs/>
          <w:lang w:val="en-GB"/>
        </w:rPr>
        <w:tab/>
        <w:t xml:space="preserve">The tyres should be </w:t>
      </w:r>
      <w:r w:rsidR="00CD59CC">
        <w:rPr>
          <w:bCs/>
          <w:lang w:val="en-GB"/>
        </w:rPr>
        <w:t>"</w:t>
      </w:r>
      <w:r w:rsidRPr="00451274">
        <w:rPr>
          <w:bCs/>
          <w:lang w:val="en-GB"/>
        </w:rPr>
        <w:t>broken-in</w:t>
      </w:r>
      <w:r w:rsidR="00CD59CC">
        <w:rPr>
          <w:bCs/>
          <w:lang w:val="en-GB"/>
        </w:rPr>
        <w:t>"</w:t>
      </w:r>
      <w:r w:rsidRPr="00451274">
        <w:rPr>
          <w:bCs/>
          <w:lang w:val="en-GB"/>
        </w:rPr>
        <w:t xml:space="preserve"> prior to testing to remove spew, compound nodules or flashes resulting from the moulding process. The tyre surface in contact with snow shall be cleaned before performing a test.</w:t>
      </w:r>
    </w:p>
    <w:p w14:paraId="3992D012" w14:textId="77777777" w:rsidR="00451274" w:rsidRPr="00451274" w:rsidRDefault="00451274" w:rsidP="00451274">
      <w:pPr>
        <w:spacing w:before="120" w:after="120"/>
        <w:ind w:left="2268" w:right="1134" w:hanging="1134"/>
        <w:jc w:val="both"/>
        <w:rPr>
          <w:bCs/>
          <w:lang w:val="en-GB"/>
        </w:rPr>
      </w:pPr>
      <w:r w:rsidRPr="00451274">
        <w:rPr>
          <w:bCs/>
          <w:lang w:val="en-GB"/>
        </w:rPr>
        <w:tab/>
        <w:t>Tyres shall be conditioned at the outdoor ambient temperature at least two hours before their mounting for tests. Tyre pressures shall then be adjusted to the values specified for the test.</w:t>
      </w:r>
    </w:p>
    <w:p w14:paraId="50451110" w14:textId="77777777" w:rsidR="00451274" w:rsidRPr="00451274" w:rsidRDefault="00451274" w:rsidP="00451274">
      <w:pPr>
        <w:spacing w:before="120" w:after="120"/>
        <w:ind w:left="2268" w:right="1134" w:hanging="1134"/>
        <w:jc w:val="both"/>
        <w:rPr>
          <w:bCs/>
          <w:lang w:val="en-GB"/>
        </w:rPr>
      </w:pPr>
      <w:r w:rsidRPr="00451274">
        <w:rPr>
          <w:bCs/>
          <w:lang w:val="en-GB"/>
        </w:rPr>
        <w:tab/>
        <w:t>In case a vehicle cannot accommodate both the reference and candidate tyres, a third tyre (</w:t>
      </w:r>
      <w:r w:rsidR="00CD59CC">
        <w:rPr>
          <w:bCs/>
          <w:lang w:val="en-GB"/>
        </w:rPr>
        <w:t>"</w:t>
      </w:r>
      <w:r w:rsidRPr="00451274">
        <w:rPr>
          <w:bCs/>
          <w:lang w:val="en-GB"/>
        </w:rPr>
        <w:t>control</w:t>
      </w:r>
      <w:r w:rsidR="00CD59CC">
        <w:rPr>
          <w:bCs/>
          <w:lang w:val="en-GB"/>
        </w:rPr>
        <w:t>"</w:t>
      </w:r>
      <w:r w:rsidRPr="00451274">
        <w:rPr>
          <w:bCs/>
          <w:lang w:val="en-GB"/>
        </w:rPr>
        <w:t xml:space="preserve"> tyre) may be used as an intermediate. First test control vs. reference on another vehicle, then test candidate vs. control on the vehicle.</w:t>
      </w:r>
    </w:p>
    <w:p w14:paraId="04AC7A71" w14:textId="77777777" w:rsidR="00451274" w:rsidRPr="00451274" w:rsidRDefault="00451274" w:rsidP="00451274">
      <w:pPr>
        <w:tabs>
          <w:tab w:val="num" w:pos="2300"/>
        </w:tabs>
        <w:spacing w:before="120" w:after="120"/>
        <w:ind w:left="2300" w:right="1134" w:hanging="1166"/>
        <w:jc w:val="both"/>
        <w:rPr>
          <w:bCs/>
          <w:lang w:val="en-GB"/>
        </w:rPr>
      </w:pPr>
      <w:del w:id="5705" w:author="Alain Roesgen" w:date="2016-05-16T14:12:00Z">
        <w:r w:rsidRPr="00451274" w:rsidDel="00642918">
          <w:rPr>
            <w:bCs/>
            <w:lang w:val="en-GB"/>
          </w:rPr>
          <w:delText>3.23</w:delText>
        </w:r>
      </w:del>
      <w:ins w:id="5706" w:author="Alain Roesgen" w:date="2016-05-16T14:12:00Z">
        <w:r w:rsidR="00642918">
          <w:rPr>
            <w:bCs/>
            <w:lang w:val="en-GB"/>
          </w:rPr>
          <w:t>3.22</w:t>
        </w:r>
      </w:ins>
      <w:r w:rsidRPr="00451274">
        <w:rPr>
          <w:bCs/>
          <w:lang w:val="en-GB"/>
        </w:rPr>
        <w:t>.3.1.4.</w:t>
      </w:r>
      <w:r w:rsidRPr="00451274">
        <w:rPr>
          <w:bCs/>
          <w:lang w:val="en-GB"/>
        </w:rPr>
        <w:tab/>
        <w:t>Load and pressure:</w:t>
      </w:r>
    </w:p>
    <w:p w14:paraId="67E1FC8B" w14:textId="77777777" w:rsidR="00451274" w:rsidRPr="00451274" w:rsidRDefault="00451274" w:rsidP="00451274">
      <w:pPr>
        <w:tabs>
          <w:tab w:val="num" w:pos="2300"/>
        </w:tabs>
        <w:spacing w:before="120" w:after="120"/>
        <w:ind w:left="2300" w:right="1134" w:hanging="1166"/>
        <w:jc w:val="both"/>
        <w:rPr>
          <w:bCs/>
          <w:lang w:val="en-GB"/>
        </w:rPr>
      </w:pPr>
      <w:del w:id="5707" w:author="Alain Roesgen" w:date="2016-05-16T14:12:00Z">
        <w:r w:rsidRPr="00451274" w:rsidDel="00642918">
          <w:rPr>
            <w:bCs/>
            <w:lang w:val="en-GB"/>
          </w:rPr>
          <w:delText>3.23</w:delText>
        </w:r>
      </w:del>
      <w:ins w:id="5708" w:author="Alain Roesgen" w:date="2016-05-16T14:12:00Z">
        <w:r w:rsidR="00642918">
          <w:rPr>
            <w:bCs/>
            <w:lang w:val="en-GB"/>
          </w:rPr>
          <w:t>3.22</w:t>
        </w:r>
      </w:ins>
      <w:r w:rsidRPr="00451274">
        <w:rPr>
          <w:bCs/>
          <w:lang w:val="en-GB"/>
        </w:rPr>
        <w:t>.3.1.4.1.</w:t>
      </w:r>
      <w:r w:rsidRPr="00451274">
        <w:rPr>
          <w:bCs/>
          <w:lang w:val="en-GB"/>
        </w:rPr>
        <w:tab/>
      </w:r>
      <w:r w:rsidRPr="00451274">
        <w:rPr>
          <w:lang w:val="en-GB"/>
        </w:rPr>
        <w:t>For C1 tyres, the vehicle load</w:t>
      </w:r>
      <w:r w:rsidRPr="00451274">
        <w:rPr>
          <w:bCs/>
          <w:lang w:val="en-GB"/>
        </w:rPr>
        <w:t>shall be such that the resulting loads on the tyres are between 60 per cent and 90 per cent of the load corresponding to the tyre load index.</w:t>
      </w:r>
    </w:p>
    <w:p w14:paraId="63A242E0" w14:textId="77777777" w:rsidR="00451274" w:rsidRPr="00451274" w:rsidRDefault="00451274" w:rsidP="00451274">
      <w:pPr>
        <w:spacing w:before="120" w:after="120"/>
        <w:ind w:left="2268" w:right="1134" w:hanging="1134"/>
        <w:jc w:val="both"/>
        <w:rPr>
          <w:bCs/>
          <w:lang w:val="en-GB"/>
        </w:rPr>
      </w:pPr>
      <w:r w:rsidRPr="00451274">
        <w:rPr>
          <w:bCs/>
          <w:lang w:val="en-GB"/>
        </w:rPr>
        <w:tab/>
        <w:t>The cold inflation pressure shall be 240 kPa.</w:t>
      </w:r>
    </w:p>
    <w:p w14:paraId="62EC782B" w14:textId="77777777" w:rsidR="00451274" w:rsidRPr="00451274" w:rsidRDefault="00451274" w:rsidP="00451274">
      <w:pPr>
        <w:tabs>
          <w:tab w:val="num" w:pos="2300"/>
        </w:tabs>
        <w:spacing w:before="120" w:after="120"/>
        <w:ind w:left="2300" w:right="1134" w:hanging="1166"/>
        <w:jc w:val="both"/>
        <w:rPr>
          <w:bCs/>
          <w:lang w:val="en-GB"/>
        </w:rPr>
      </w:pPr>
      <w:del w:id="5709" w:author="Alain Roesgen" w:date="2016-05-16T14:13:00Z">
        <w:r w:rsidRPr="00451274" w:rsidDel="00642918">
          <w:rPr>
            <w:bCs/>
            <w:lang w:val="en-GB"/>
          </w:rPr>
          <w:delText>3.23</w:delText>
        </w:r>
      </w:del>
      <w:ins w:id="5710" w:author="Alain Roesgen" w:date="2016-05-16T14:13:00Z">
        <w:r w:rsidR="00642918">
          <w:rPr>
            <w:bCs/>
            <w:lang w:val="en-GB"/>
          </w:rPr>
          <w:t>3.22</w:t>
        </w:r>
      </w:ins>
      <w:r w:rsidRPr="00451274">
        <w:rPr>
          <w:bCs/>
          <w:lang w:val="en-GB"/>
        </w:rPr>
        <w:t>.3.1.4.2.</w:t>
      </w:r>
      <w:r w:rsidRPr="00451274">
        <w:rPr>
          <w:bCs/>
          <w:lang w:val="en-GB"/>
        </w:rPr>
        <w:tab/>
        <w:t>For C2 tyres, the vehicle load shall be such that the resulting loads on the tyres are between 60 per cent and 100 per cent of the load corresponding to the tyre load index.</w:t>
      </w:r>
    </w:p>
    <w:p w14:paraId="24CAFFEF" w14:textId="77777777" w:rsidR="00451274" w:rsidRPr="00451274" w:rsidRDefault="00451274" w:rsidP="00451274">
      <w:pPr>
        <w:spacing w:before="120" w:after="120"/>
        <w:ind w:left="2268" w:right="1134" w:hanging="1134"/>
        <w:jc w:val="both"/>
        <w:rPr>
          <w:bCs/>
          <w:lang w:val="en-GB"/>
        </w:rPr>
      </w:pPr>
      <w:r w:rsidRPr="00451274">
        <w:rPr>
          <w:bCs/>
          <w:lang w:val="en-GB"/>
        </w:rPr>
        <w:tab/>
        <w:t>The static tyre load on the same axle should not differ by more than 10 per cent.</w:t>
      </w:r>
    </w:p>
    <w:p w14:paraId="1AC94666" w14:textId="77777777"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The inflation pressure is calculated to run at constant deflection:</w:t>
      </w:r>
    </w:p>
    <w:p w14:paraId="369E70FA" w14:textId="77777777" w:rsidR="00451274" w:rsidRPr="00451274" w:rsidRDefault="00451274" w:rsidP="00451274">
      <w:pPr>
        <w:spacing w:before="120" w:after="120"/>
        <w:ind w:left="2268" w:right="1134" w:hanging="1134"/>
        <w:jc w:val="both"/>
        <w:rPr>
          <w:bCs/>
          <w:lang w:val="en-GB"/>
        </w:rPr>
      </w:pPr>
      <w:r w:rsidRPr="00451274">
        <w:rPr>
          <w:bCs/>
          <w:lang w:val="en-GB"/>
        </w:rPr>
        <w:tab/>
        <w:t xml:space="preserve">For a vertical load higher or equal to 75 per cent of the load capacity of the tyre, a constant deflection is applied, hence the test inflation pressure </w:t>
      </w:r>
      <w:r w:rsidR="00CD59CC">
        <w:rPr>
          <w:bCs/>
          <w:lang w:val="en-GB"/>
        </w:rPr>
        <w:t>"</w:t>
      </w:r>
      <w:r w:rsidRPr="00451274">
        <w:rPr>
          <w:bCs/>
          <w:lang w:val="en-GB"/>
        </w:rPr>
        <w:t>Pt</w:t>
      </w:r>
      <w:r w:rsidR="00CD59CC">
        <w:rPr>
          <w:bCs/>
          <w:lang w:val="en-GB"/>
        </w:rPr>
        <w:t>"</w:t>
      </w:r>
      <w:r w:rsidRPr="00451274">
        <w:rPr>
          <w:bCs/>
          <w:lang w:val="en-GB"/>
        </w:rPr>
        <w:t xml:space="preserve"> shall be calculated as follows:</w:t>
      </w:r>
    </w:p>
    <w:p w14:paraId="7760E9F4" w14:textId="77777777" w:rsidR="00451274" w:rsidRPr="0061330E" w:rsidRDefault="00382611" w:rsidP="00451274">
      <w:pPr>
        <w:spacing w:before="120" w:after="120"/>
        <w:ind w:left="2268" w:right="1134" w:hanging="1134"/>
        <w:jc w:val="center"/>
        <w:rPr>
          <w:bCs/>
        </w:rPr>
      </w:pPr>
      <w:r>
        <w:rPr>
          <w:bCs/>
          <w:noProof/>
          <w:position w:val="-32"/>
          <w:lang w:val="en-US"/>
        </w:rPr>
        <w:drawing>
          <wp:inline distT="0" distB="0" distL="0" distR="0" wp14:anchorId="1AF49397" wp14:editId="33CED781">
            <wp:extent cx="914400" cy="504825"/>
            <wp:effectExtent l="0" t="0" r="0" b="9525"/>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p>
    <w:p w14:paraId="5BFC2C40" w14:textId="77777777" w:rsidR="00451274" w:rsidRPr="00451274" w:rsidRDefault="00451274" w:rsidP="00451274">
      <w:pPr>
        <w:spacing w:before="120" w:after="120"/>
        <w:ind w:left="2268" w:right="1134" w:hanging="1134"/>
        <w:jc w:val="both"/>
        <w:rPr>
          <w:bCs/>
          <w:lang w:val="en-GB"/>
        </w:rPr>
      </w:pPr>
      <w:r w:rsidRPr="0061330E">
        <w:rPr>
          <w:bCs/>
        </w:rPr>
        <w:tab/>
      </w:r>
      <w:r w:rsidRPr="00451274">
        <w:rPr>
          <w:bCs/>
          <w:lang w:val="en-GB"/>
        </w:rPr>
        <w:t>Qr is the maximum load associated to the load index of the tyre written on the sidewall</w:t>
      </w:r>
    </w:p>
    <w:p w14:paraId="743A81C4" w14:textId="77777777" w:rsidR="00451274" w:rsidRPr="00451274" w:rsidRDefault="00451274" w:rsidP="00451274">
      <w:pPr>
        <w:spacing w:before="120" w:after="120"/>
        <w:ind w:left="2268" w:right="1134" w:hanging="1134"/>
        <w:jc w:val="both"/>
        <w:rPr>
          <w:bCs/>
          <w:lang w:val="en-GB"/>
        </w:rPr>
      </w:pPr>
      <w:r w:rsidRPr="00451274">
        <w:rPr>
          <w:bCs/>
          <w:lang w:val="en-GB"/>
        </w:rPr>
        <w:tab/>
        <w:t>Pr is the reference pressure corresponding to the maximum load capacity Qr</w:t>
      </w:r>
    </w:p>
    <w:p w14:paraId="03913956" w14:textId="77777777" w:rsidR="00451274" w:rsidRPr="00451274" w:rsidRDefault="00451274" w:rsidP="00451274">
      <w:pPr>
        <w:spacing w:before="120" w:after="120"/>
        <w:ind w:left="2268" w:right="1134" w:hanging="1134"/>
        <w:jc w:val="both"/>
        <w:rPr>
          <w:bCs/>
          <w:lang w:val="en-GB"/>
        </w:rPr>
      </w:pPr>
      <w:r w:rsidRPr="00451274">
        <w:rPr>
          <w:bCs/>
          <w:lang w:val="en-GB"/>
        </w:rPr>
        <w:tab/>
        <w:t>Qt is the static test load of the tyre</w:t>
      </w:r>
    </w:p>
    <w:p w14:paraId="755158E7" w14:textId="77777777" w:rsidR="00451274" w:rsidRPr="00451274" w:rsidRDefault="00451274" w:rsidP="00451274">
      <w:pPr>
        <w:spacing w:before="120" w:after="120"/>
        <w:ind w:left="2268" w:right="1134" w:hanging="1134"/>
        <w:jc w:val="both"/>
        <w:rPr>
          <w:bCs/>
          <w:lang w:val="en-GB"/>
        </w:rPr>
      </w:pPr>
      <w:r w:rsidRPr="00451274">
        <w:rPr>
          <w:bCs/>
          <w:lang w:val="en-GB"/>
        </w:rPr>
        <w:tab/>
        <w:t>For a vertical load lower than 75 per cent of the load capacity of the tyre, a constant inflation pressure is applied, hence the test inflation pressure Pt shall be calculated as follows:</w:t>
      </w:r>
    </w:p>
    <w:p w14:paraId="4CCC8CC1" w14:textId="77777777" w:rsidR="00451274" w:rsidRPr="0061330E" w:rsidRDefault="00451274" w:rsidP="00451274">
      <w:pPr>
        <w:spacing w:before="120" w:after="120"/>
        <w:ind w:left="2268" w:right="1134" w:hanging="1134"/>
        <w:jc w:val="both"/>
        <w:rPr>
          <w:bCs/>
        </w:rPr>
      </w:pPr>
      <w:r w:rsidRPr="00451274">
        <w:rPr>
          <w:bCs/>
          <w:lang w:val="en-GB"/>
        </w:rPr>
        <w:tab/>
      </w:r>
      <w:r w:rsidRPr="00451274">
        <w:rPr>
          <w:bCs/>
          <w:lang w:val="en-GB"/>
        </w:rPr>
        <w:tab/>
      </w:r>
      <w:r w:rsidR="00382611">
        <w:rPr>
          <w:noProof/>
          <w:position w:val="-12"/>
          <w:lang w:val="en-US"/>
        </w:rPr>
        <w:drawing>
          <wp:inline distT="0" distB="0" distL="0" distR="0" wp14:anchorId="212E4CED" wp14:editId="0849EA81">
            <wp:extent cx="1571625" cy="257175"/>
            <wp:effectExtent l="0" t="0" r="9525" b="9525"/>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p>
    <w:p w14:paraId="5E40A53F" w14:textId="77777777" w:rsidR="00451274" w:rsidRPr="00451274" w:rsidRDefault="00451274" w:rsidP="00451274">
      <w:pPr>
        <w:spacing w:before="120" w:after="120"/>
        <w:ind w:left="2268" w:right="1134" w:hanging="1134"/>
        <w:jc w:val="both"/>
        <w:rPr>
          <w:bCs/>
          <w:lang w:val="en-GB"/>
        </w:rPr>
      </w:pPr>
      <w:r w:rsidRPr="0061330E">
        <w:rPr>
          <w:bCs/>
        </w:rPr>
        <w:tab/>
      </w:r>
      <w:r w:rsidRPr="00451274">
        <w:rPr>
          <w:bCs/>
          <w:lang w:val="en-GB"/>
        </w:rPr>
        <w:t>Pr is the reference pressure corresponding to the maximum load capacity Qr</w:t>
      </w:r>
    </w:p>
    <w:p w14:paraId="7110599F" w14:textId="77777777" w:rsidR="00451274" w:rsidRPr="00451274" w:rsidRDefault="00451274" w:rsidP="00451274">
      <w:pPr>
        <w:spacing w:before="120" w:after="120"/>
        <w:ind w:left="2268" w:right="1134" w:hanging="1134"/>
        <w:jc w:val="both"/>
        <w:rPr>
          <w:b/>
          <w:bCs/>
          <w:lang w:val="en-GB"/>
        </w:rPr>
      </w:pPr>
      <w:r w:rsidRPr="00451274">
        <w:rPr>
          <w:bCs/>
          <w:lang w:val="en-GB"/>
        </w:rPr>
        <w:tab/>
        <w:t>Check the tyre pressure just prior to testing at ambient temperature.</w:t>
      </w:r>
      <w:r w:rsidR="00CD59CC">
        <w:rPr>
          <w:bCs/>
          <w:lang w:val="en-GB"/>
        </w:rPr>
        <w:t>"</w:t>
      </w:r>
    </w:p>
    <w:p w14:paraId="1B4B0CA5" w14:textId="77777777" w:rsidR="00451274" w:rsidRPr="00451274" w:rsidRDefault="00451274" w:rsidP="00451274">
      <w:pPr>
        <w:spacing w:before="120" w:after="120"/>
        <w:ind w:left="2268" w:right="1134" w:hanging="1134"/>
        <w:jc w:val="both"/>
        <w:rPr>
          <w:bCs/>
          <w:lang w:val="en-GB"/>
        </w:rPr>
      </w:pPr>
      <w:del w:id="5711" w:author="Alain Roesgen" w:date="2016-05-16T14:13:00Z">
        <w:r w:rsidRPr="00451274" w:rsidDel="00642918">
          <w:rPr>
            <w:bCs/>
            <w:lang w:val="en-GB"/>
          </w:rPr>
          <w:delText>3.23</w:delText>
        </w:r>
      </w:del>
      <w:ins w:id="5712" w:author="Alain Roesgen" w:date="2016-05-16T14:13:00Z">
        <w:r w:rsidR="00642918">
          <w:rPr>
            <w:bCs/>
            <w:lang w:val="en-GB"/>
          </w:rPr>
          <w:t>3.22</w:t>
        </w:r>
      </w:ins>
      <w:r w:rsidRPr="00451274">
        <w:rPr>
          <w:bCs/>
          <w:lang w:val="en-GB"/>
        </w:rPr>
        <w:t>.3.1.5.</w:t>
      </w:r>
      <w:r w:rsidRPr="00451274">
        <w:rPr>
          <w:bCs/>
          <w:lang w:val="en-GB"/>
        </w:rPr>
        <w:tab/>
        <w:t>Instrumentation</w:t>
      </w:r>
    </w:p>
    <w:p w14:paraId="2930CE5D" w14:textId="77777777" w:rsidR="00451274" w:rsidRPr="00451274" w:rsidRDefault="00451274" w:rsidP="00451274">
      <w:pPr>
        <w:spacing w:before="120" w:after="120"/>
        <w:ind w:left="2268" w:right="1134" w:hanging="1134"/>
        <w:jc w:val="both"/>
        <w:rPr>
          <w:bCs/>
          <w:lang w:val="en-GB"/>
        </w:rPr>
      </w:pPr>
      <w:r w:rsidRPr="00451274">
        <w:rPr>
          <w:bCs/>
          <w:lang w:val="en-GB"/>
        </w:rPr>
        <w:tab/>
        <w:t>The vehicle shall be fitted with calibrated sensors suitable for measurements in winter. There shall be a data acquisition system to store measurements.</w:t>
      </w:r>
    </w:p>
    <w:p w14:paraId="50699702" w14:textId="77777777" w:rsidR="00451274" w:rsidRPr="00451274" w:rsidRDefault="00451274" w:rsidP="00451274">
      <w:pPr>
        <w:spacing w:before="120" w:after="120"/>
        <w:ind w:left="2268" w:right="1134" w:hanging="1134"/>
        <w:jc w:val="both"/>
        <w:rPr>
          <w:bCs/>
          <w:lang w:val="en-GB"/>
        </w:rPr>
      </w:pPr>
      <w:r w:rsidRPr="00451274">
        <w:rPr>
          <w:bCs/>
          <w:lang w:val="en-GB"/>
        </w:rPr>
        <w:tab/>
        <w:t>The accuracy of measurement sensors and systems shall be such that the relative uncertainty of the measured or computed mean fully developed decelerations is less than 1 per cent.</w:t>
      </w:r>
    </w:p>
    <w:p w14:paraId="7DD2FDAA" w14:textId="77777777" w:rsidR="00451274" w:rsidRPr="00451274" w:rsidRDefault="00451274" w:rsidP="00451274">
      <w:pPr>
        <w:spacing w:before="120" w:after="120"/>
        <w:ind w:left="2268" w:right="1134" w:hanging="1134"/>
        <w:jc w:val="both"/>
        <w:rPr>
          <w:bCs/>
          <w:lang w:val="en-GB"/>
        </w:rPr>
      </w:pPr>
      <w:del w:id="5713" w:author="Alain Roesgen" w:date="2016-05-16T14:13:00Z">
        <w:r w:rsidRPr="00451274" w:rsidDel="00642918">
          <w:rPr>
            <w:bCs/>
            <w:lang w:val="en-GB"/>
          </w:rPr>
          <w:delText>3.23</w:delText>
        </w:r>
      </w:del>
      <w:ins w:id="5714" w:author="Alain Roesgen" w:date="2016-05-16T14:13:00Z">
        <w:r w:rsidR="00642918">
          <w:rPr>
            <w:bCs/>
            <w:lang w:val="en-GB"/>
          </w:rPr>
          <w:t>3.22</w:t>
        </w:r>
      </w:ins>
      <w:r w:rsidRPr="00451274">
        <w:rPr>
          <w:bCs/>
          <w:lang w:val="en-GB"/>
        </w:rPr>
        <w:t>.3.2.</w:t>
      </w:r>
      <w:r w:rsidRPr="00451274">
        <w:rPr>
          <w:bCs/>
          <w:lang w:val="en-GB"/>
        </w:rPr>
        <w:tab/>
        <w:t>Testing sequences</w:t>
      </w:r>
    </w:p>
    <w:p w14:paraId="225A7013" w14:textId="77777777" w:rsidR="00451274" w:rsidRPr="00451274" w:rsidRDefault="00451274" w:rsidP="00451274">
      <w:pPr>
        <w:spacing w:before="120" w:after="120"/>
        <w:ind w:left="2268" w:right="1134" w:hanging="1134"/>
        <w:jc w:val="both"/>
        <w:rPr>
          <w:bCs/>
          <w:lang w:val="en-GB"/>
        </w:rPr>
      </w:pPr>
      <w:del w:id="5715" w:author="Alain Roesgen" w:date="2016-05-16T14:13:00Z">
        <w:r w:rsidRPr="00451274" w:rsidDel="00642918">
          <w:rPr>
            <w:bCs/>
            <w:lang w:val="en-GB"/>
          </w:rPr>
          <w:delText>3.23</w:delText>
        </w:r>
      </w:del>
      <w:ins w:id="5716" w:author="Alain Roesgen" w:date="2016-05-16T14:13:00Z">
        <w:r w:rsidR="00642918">
          <w:rPr>
            <w:bCs/>
            <w:lang w:val="en-GB"/>
          </w:rPr>
          <w:t>3.22</w:t>
        </w:r>
      </w:ins>
      <w:r w:rsidRPr="00451274">
        <w:rPr>
          <w:bCs/>
          <w:lang w:val="en-GB"/>
        </w:rPr>
        <w:t>.3.2.1.</w:t>
      </w:r>
      <w:r w:rsidRPr="00451274">
        <w:rPr>
          <w:bCs/>
          <w:lang w:val="en-GB"/>
        </w:rPr>
        <w:tab/>
        <w:t>For every candidate tyre and the standard reference tyre, ABS-braking test runs shall be repeated a minimum of 6 times.</w:t>
      </w:r>
    </w:p>
    <w:p w14:paraId="028A5290" w14:textId="77777777" w:rsidR="00451274" w:rsidRPr="00451274" w:rsidRDefault="00451274" w:rsidP="00451274">
      <w:pPr>
        <w:spacing w:before="120" w:after="120"/>
        <w:ind w:left="2268" w:right="1134" w:hanging="1134"/>
        <w:jc w:val="both"/>
        <w:rPr>
          <w:bCs/>
          <w:lang w:val="en-GB"/>
        </w:rPr>
      </w:pPr>
      <w:r w:rsidRPr="00451274">
        <w:rPr>
          <w:bCs/>
          <w:lang w:val="en-GB"/>
        </w:rPr>
        <w:tab/>
        <w:t>The zones where ABS-braking is fully applied shall not overlap.</w:t>
      </w:r>
    </w:p>
    <w:p w14:paraId="0F8E00A2" w14:textId="77777777" w:rsidR="00451274" w:rsidRPr="00451274" w:rsidRDefault="00451274" w:rsidP="00451274">
      <w:pPr>
        <w:spacing w:before="120" w:after="120"/>
        <w:ind w:left="2268" w:right="1134" w:hanging="1134"/>
        <w:jc w:val="both"/>
        <w:rPr>
          <w:bCs/>
          <w:lang w:val="en-GB"/>
        </w:rPr>
      </w:pPr>
      <w:r w:rsidRPr="00451274">
        <w:rPr>
          <w:bCs/>
          <w:lang w:val="en-GB"/>
        </w:rPr>
        <w:tab/>
        <w:t>When a new set of tyres is tested, the runs are performed after shifting aside the vehicle trajectory in order not to brake on the tracks of the previous tyre.</w:t>
      </w:r>
    </w:p>
    <w:p w14:paraId="55BB01AC" w14:textId="77777777" w:rsidR="00451274" w:rsidRPr="00451274" w:rsidRDefault="00451274" w:rsidP="00451274">
      <w:pPr>
        <w:spacing w:before="120" w:after="120"/>
        <w:ind w:left="2268" w:right="1134" w:hanging="1134"/>
        <w:jc w:val="both"/>
        <w:rPr>
          <w:bCs/>
          <w:lang w:val="en-GB"/>
        </w:rPr>
      </w:pPr>
      <w:r w:rsidRPr="00451274">
        <w:rPr>
          <w:bCs/>
          <w:lang w:val="en-GB"/>
        </w:rPr>
        <w:tab/>
        <w:t>When it is no longer possible not to overlap full ABS-braking zones, the test course shall be re-groomed.</w:t>
      </w:r>
    </w:p>
    <w:p w14:paraId="023C0485" w14:textId="77777777" w:rsidR="00451274" w:rsidRPr="00451274" w:rsidRDefault="00451274" w:rsidP="00451274">
      <w:pPr>
        <w:spacing w:before="120" w:after="120"/>
        <w:ind w:left="2268" w:right="1134"/>
        <w:jc w:val="both"/>
        <w:rPr>
          <w:lang w:val="en-GB"/>
        </w:rPr>
      </w:pPr>
      <w:r w:rsidRPr="00451274">
        <w:rPr>
          <w:lang w:val="en-GB"/>
        </w:rPr>
        <w:t>Required sequence:</w:t>
      </w:r>
    </w:p>
    <w:p w14:paraId="53861E68" w14:textId="77777777" w:rsidR="00451274" w:rsidRPr="00451274" w:rsidRDefault="00451274" w:rsidP="00451274">
      <w:pPr>
        <w:spacing w:after="120"/>
        <w:ind w:left="1701" w:right="1134" w:firstLine="567"/>
        <w:jc w:val="both"/>
        <w:rPr>
          <w:bCs/>
          <w:lang w:val="en-GB"/>
        </w:rPr>
      </w:pPr>
      <w:r w:rsidRPr="00451274">
        <w:rPr>
          <w:lang w:val="en-GB"/>
        </w:rPr>
        <w:t xml:space="preserve">6 repeats SRTT, </w:t>
      </w:r>
      <w:r w:rsidRPr="00451274">
        <w:rPr>
          <w:bCs/>
          <w:lang w:val="en-GB"/>
        </w:rPr>
        <w:t>then shift aside to test next tyre on fresh surface</w:t>
      </w:r>
    </w:p>
    <w:p w14:paraId="5B496F8C" w14:textId="77777777" w:rsidR="00451274" w:rsidRPr="00451274" w:rsidRDefault="00451274" w:rsidP="00451274">
      <w:pPr>
        <w:spacing w:after="120"/>
        <w:ind w:left="1701" w:right="1134" w:firstLine="567"/>
        <w:jc w:val="both"/>
        <w:rPr>
          <w:bCs/>
          <w:lang w:val="en-GB"/>
        </w:rPr>
      </w:pPr>
      <w:r w:rsidRPr="00451274">
        <w:rPr>
          <w:lang w:val="en-GB"/>
        </w:rPr>
        <w:t xml:space="preserve">6 repeats Candidate 1, </w:t>
      </w:r>
      <w:r w:rsidRPr="00451274">
        <w:rPr>
          <w:bCs/>
          <w:lang w:val="en-GB"/>
        </w:rPr>
        <w:t>then shift aside</w:t>
      </w:r>
    </w:p>
    <w:p w14:paraId="2B4930B1" w14:textId="77777777" w:rsidR="00451274" w:rsidRPr="00451274" w:rsidRDefault="00451274" w:rsidP="00451274">
      <w:pPr>
        <w:spacing w:after="120"/>
        <w:ind w:left="1701" w:right="1134" w:firstLine="567"/>
        <w:jc w:val="both"/>
        <w:rPr>
          <w:bCs/>
          <w:lang w:val="en-GB"/>
        </w:rPr>
      </w:pPr>
      <w:r w:rsidRPr="00451274">
        <w:rPr>
          <w:lang w:val="en-GB"/>
        </w:rPr>
        <w:t xml:space="preserve">6 repeats Candidate 2, </w:t>
      </w:r>
      <w:r w:rsidRPr="00451274">
        <w:rPr>
          <w:bCs/>
          <w:lang w:val="en-GB"/>
        </w:rPr>
        <w:t>then shift aside</w:t>
      </w:r>
    </w:p>
    <w:p w14:paraId="31DDC02E" w14:textId="77777777" w:rsidR="00451274" w:rsidRPr="00451274" w:rsidRDefault="00451274" w:rsidP="00451274">
      <w:pPr>
        <w:spacing w:after="120"/>
        <w:ind w:left="1701" w:right="1134" w:firstLine="567"/>
        <w:jc w:val="both"/>
        <w:rPr>
          <w:bCs/>
          <w:lang w:val="en-GB"/>
        </w:rPr>
      </w:pPr>
      <w:r w:rsidRPr="00451274">
        <w:rPr>
          <w:lang w:val="en-GB"/>
        </w:rPr>
        <w:t xml:space="preserve">6 repeats SRTT, </w:t>
      </w:r>
      <w:r w:rsidRPr="00451274">
        <w:rPr>
          <w:bCs/>
          <w:lang w:val="en-GB"/>
        </w:rPr>
        <w:t>then shift aside</w:t>
      </w:r>
    </w:p>
    <w:p w14:paraId="2322824C" w14:textId="77777777" w:rsidR="00451274" w:rsidRPr="00451274" w:rsidRDefault="00451274" w:rsidP="00451274">
      <w:pPr>
        <w:keepNext/>
        <w:keepLines/>
        <w:spacing w:before="120" w:after="120"/>
        <w:ind w:left="2268" w:right="1134" w:hanging="1134"/>
        <w:jc w:val="both"/>
        <w:rPr>
          <w:bCs/>
          <w:lang w:val="en-GB"/>
        </w:rPr>
      </w:pPr>
      <w:del w:id="5717" w:author="Alain Roesgen" w:date="2016-05-16T14:13:00Z">
        <w:r w:rsidRPr="00451274" w:rsidDel="00642918">
          <w:rPr>
            <w:bCs/>
            <w:lang w:val="en-GB"/>
          </w:rPr>
          <w:delText>3.23</w:delText>
        </w:r>
      </w:del>
      <w:ins w:id="5718" w:author="Alain Roesgen" w:date="2016-05-16T14:13:00Z">
        <w:r w:rsidR="00642918">
          <w:rPr>
            <w:bCs/>
            <w:lang w:val="en-GB"/>
          </w:rPr>
          <w:t>3.22</w:t>
        </w:r>
      </w:ins>
      <w:r w:rsidRPr="00451274">
        <w:rPr>
          <w:bCs/>
          <w:lang w:val="en-GB"/>
        </w:rPr>
        <w:t>.3.2.2.</w:t>
      </w:r>
      <w:r w:rsidRPr="00451274">
        <w:rPr>
          <w:bCs/>
          <w:lang w:val="en-GB"/>
        </w:rPr>
        <w:tab/>
        <w:t>Order of testing:</w:t>
      </w:r>
    </w:p>
    <w:p w14:paraId="7DED726D" w14:textId="77777777" w:rsidR="00451274" w:rsidRPr="00451274" w:rsidRDefault="00451274" w:rsidP="00451274">
      <w:pPr>
        <w:keepNext/>
        <w:keepLines/>
        <w:spacing w:before="120" w:after="120"/>
        <w:ind w:left="2268" w:right="1134" w:hanging="1134"/>
        <w:jc w:val="both"/>
        <w:rPr>
          <w:bCs/>
          <w:lang w:val="en-GB"/>
        </w:rPr>
      </w:pPr>
      <w:r w:rsidRPr="00451274">
        <w:rPr>
          <w:bCs/>
          <w:lang w:val="en-GB"/>
        </w:rPr>
        <w:tab/>
        <w:t>If only one candidate tyre is to be evaluated, the order of testing shall be:</w:t>
      </w:r>
    </w:p>
    <w:p w14:paraId="194BB11E" w14:textId="77777777" w:rsidR="00451274" w:rsidRPr="0061330E" w:rsidRDefault="00451274" w:rsidP="00451274">
      <w:pPr>
        <w:spacing w:before="120" w:after="120"/>
        <w:ind w:left="2268" w:right="1134" w:hanging="1134"/>
        <w:jc w:val="center"/>
        <w:rPr>
          <w:bCs/>
        </w:rPr>
      </w:pPr>
      <w:r w:rsidRPr="0061330E">
        <w:rPr>
          <w:bCs/>
        </w:rPr>
        <w:t>R1 - T - R2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5456"/>
      </w:tblGrid>
      <w:tr w:rsidR="00451274" w:rsidRPr="0061330E" w14:paraId="4BF54B22" w14:textId="77777777" w:rsidTr="0014204A">
        <w:tc>
          <w:tcPr>
            <w:tcW w:w="6407" w:type="dxa"/>
            <w:gridSpan w:val="2"/>
            <w:shd w:val="clear" w:color="auto" w:fill="auto"/>
          </w:tcPr>
          <w:p w14:paraId="07D68692" w14:textId="77777777" w:rsidR="00451274" w:rsidRPr="0061330E" w:rsidRDefault="00451274" w:rsidP="0014204A">
            <w:pPr>
              <w:spacing w:after="120"/>
              <w:ind w:left="113" w:right="1134"/>
              <w:jc w:val="both"/>
            </w:pPr>
            <w:r w:rsidRPr="0061330E">
              <w:t>Where:</w:t>
            </w:r>
          </w:p>
        </w:tc>
      </w:tr>
      <w:tr w:rsidR="00451274" w:rsidRPr="00EA2A96" w14:paraId="6C02AF7E" w14:textId="77777777" w:rsidTr="0014204A">
        <w:tc>
          <w:tcPr>
            <w:tcW w:w="951" w:type="dxa"/>
            <w:shd w:val="clear" w:color="auto" w:fill="auto"/>
          </w:tcPr>
          <w:p w14:paraId="1C5024C1" w14:textId="77777777" w:rsidR="00451274" w:rsidRPr="0061330E" w:rsidRDefault="00451274" w:rsidP="0014204A">
            <w:pPr>
              <w:spacing w:after="120"/>
              <w:ind w:left="170"/>
              <w:jc w:val="both"/>
            </w:pPr>
            <w:r w:rsidRPr="0061330E">
              <w:t>R1</w:t>
            </w:r>
          </w:p>
        </w:tc>
        <w:tc>
          <w:tcPr>
            <w:tcW w:w="5456" w:type="dxa"/>
            <w:shd w:val="clear" w:color="auto" w:fill="auto"/>
          </w:tcPr>
          <w:p w14:paraId="499ECBF1" w14:textId="77777777" w:rsidR="00451274" w:rsidRPr="00451274" w:rsidRDefault="00451274" w:rsidP="0014204A">
            <w:pPr>
              <w:spacing w:after="120"/>
              <w:jc w:val="both"/>
              <w:rPr>
                <w:lang w:val="en-GB"/>
              </w:rPr>
            </w:pPr>
            <w:r w:rsidRPr="00451274">
              <w:rPr>
                <w:lang w:val="en-GB"/>
              </w:rPr>
              <w:t>is the initial test of the SRTT, R2 is the repeat test of the SRTT and T is the test of the candidate tyre to be evaluated.</w:t>
            </w:r>
          </w:p>
        </w:tc>
      </w:tr>
      <w:tr w:rsidR="00451274" w:rsidRPr="00EA2A96" w14:paraId="65BDD8A3" w14:textId="77777777" w:rsidTr="0014204A">
        <w:tc>
          <w:tcPr>
            <w:tcW w:w="951" w:type="dxa"/>
            <w:shd w:val="clear" w:color="auto" w:fill="auto"/>
          </w:tcPr>
          <w:p w14:paraId="3E1377E6" w14:textId="77777777" w:rsidR="00451274" w:rsidRPr="00451274" w:rsidRDefault="00451274" w:rsidP="0014204A">
            <w:pPr>
              <w:spacing w:after="120"/>
              <w:ind w:left="170"/>
              <w:jc w:val="both"/>
              <w:rPr>
                <w:lang w:val="en-GB"/>
              </w:rPr>
            </w:pPr>
          </w:p>
        </w:tc>
        <w:tc>
          <w:tcPr>
            <w:tcW w:w="5456" w:type="dxa"/>
            <w:shd w:val="clear" w:color="auto" w:fill="auto"/>
          </w:tcPr>
          <w:p w14:paraId="0BEB879A" w14:textId="77777777" w:rsidR="00451274" w:rsidRPr="00451274" w:rsidRDefault="00451274" w:rsidP="0014204A">
            <w:pPr>
              <w:spacing w:after="120"/>
              <w:jc w:val="both"/>
              <w:rPr>
                <w:lang w:val="en-GB"/>
              </w:rPr>
            </w:pPr>
            <w:r w:rsidRPr="00451274">
              <w:rPr>
                <w:lang w:val="en-GB"/>
              </w:rPr>
              <w:t>A maximum of two candidate tyres may be tested before repeating the SRTT test, for example:</w:t>
            </w:r>
          </w:p>
        </w:tc>
      </w:tr>
      <w:tr w:rsidR="00451274" w:rsidRPr="0061330E" w14:paraId="3008B88A" w14:textId="77777777" w:rsidTr="0014204A">
        <w:tc>
          <w:tcPr>
            <w:tcW w:w="951" w:type="dxa"/>
            <w:shd w:val="clear" w:color="auto" w:fill="auto"/>
          </w:tcPr>
          <w:p w14:paraId="3F2CE02C" w14:textId="77777777" w:rsidR="00451274" w:rsidRPr="00451274" w:rsidRDefault="00451274" w:rsidP="0014204A">
            <w:pPr>
              <w:spacing w:after="120"/>
              <w:ind w:left="170"/>
              <w:jc w:val="both"/>
              <w:rPr>
                <w:lang w:val="en-GB"/>
              </w:rPr>
            </w:pPr>
          </w:p>
        </w:tc>
        <w:tc>
          <w:tcPr>
            <w:tcW w:w="5456" w:type="dxa"/>
            <w:shd w:val="clear" w:color="auto" w:fill="auto"/>
          </w:tcPr>
          <w:p w14:paraId="37A0D499" w14:textId="77777777" w:rsidR="00451274" w:rsidRPr="0061330E" w:rsidRDefault="00451274" w:rsidP="0014204A">
            <w:pPr>
              <w:spacing w:after="120"/>
              <w:jc w:val="both"/>
            </w:pPr>
            <w:r w:rsidRPr="0061330E">
              <w:t>R1 - T1 - T2 - R2.</w:t>
            </w:r>
          </w:p>
        </w:tc>
      </w:tr>
    </w:tbl>
    <w:p w14:paraId="599C607F" w14:textId="77777777" w:rsidR="00451274" w:rsidRPr="00451274" w:rsidRDefault="00451274" w:rsidP="00451274">
      <w:pPr>
        <w:spacing w:before="120" w:after="120"/>
        <w:ind w:left="2268" w:right="1134" w:hanging="1134"/>
        <w:jc w:val="both"/>
        <w:rPr>
          <w:bCs/>
          <w:lang w:val="en-GB"/>
        </w:rPr>
      </w:pPr>
      <w:del w:id="5719" w:author="Alain Roesgen" w:date="2016-05-16T14:13:00Z">
        <w:r w:rsidRPr="00451274" w:rsidDel="00642918">
          <w:rPr>
            <w:bCs/>
            <w:lang w:val="en-GB"/>
          </w:rPr>
          <w:delText>3.23</w:delText>
        </w:r>
      </w:del>
      <w:ins w:id="5720" w:author="Alain Roesgen" w:date="2016-05-16T14:13:00Z">
        <w:r w:rsidR="00642918">
          <w:rPr>
            <w:bCs/>
            <w:lang w:val="en-GB"/>
          </w:rPr>
          <w:t>3.22</w:t>
        </w:r>
      </w:ins>
      <w:r w:rsidRPr="00451274">
        <w:rPr>
          <w:bCs/>
          <w:lang w:val="en-GB"/>
        </w:rPr>
        <w:t>.3.2.3.</w:t>
      </w:r>
      <w:r w:rsidRPr="00451274">
        <w:rPr>
          <w:bCs/>
          <w:lang w:val="en-GB"/>
        </w:rPr>
        <w:tab/>
        <w:t>The comparative tests of SRTT and candidate tyres shall be repeated on two different days.</w:t>
      </w:r>
    </w:p>
    <w:p w14:paraId="5F2EC439" w14:textId="77777777" w:rsidR="00451274" w:rsidRPr="00451274" w:rsidRDefault="00451274" w:rsidP="00451274">
      <w:pPr>
        <w:spacing w:before="120" w:after="120"/>
        <w:ind w:left="2268" w:right="1134" w:hanging="1134"/>
        <w:jc w:val="both"/>
        <w:rPr>
          <w:bCs/>
          <w:lang w:val="en-GB"/>
        </w:rPr>
      </w:pPr>
      <w:del w:id="5721" w:author="Alain Roesgen" w:date="2016-05-16T14:13:00Z">
        <w:r w:rsidRPr="00451274" w:rsidDel="00642918">
          <w:rPr>
            <w:bCs/>
            <w:lang w:val="en-GB"/>
          </w:rPr>
          <w:delText>3.23</w:delText>
        </w:r>
      </w:del>
      <w:ins w:id="5722" w:author="Alain Roesgen" w:date="2016-05-16T14:13:00Z">
        <w:r w:rsidR="00642918">
          <w:rPr>
            <w:bCs/>
            <w:lang w:val="en-GB"/>
          </w:rPr>
          <w:t>3.22</w:t>
        </w:r>
      </w:ins>
      <w:r w:rsidRPr="00451274">
        <w:rPr>
          <w:bCs/>
          <w:lang w:val="en-GB"/>
        </w:rPr>
        <w:t>.3.3.</w:t>
      </w:r>
      <w:r w:rsidRPr="00451274">
        <w:rPr>
          <w:bCs/>
          <w:lang w:val="en-GB"/>
        </w:rPr>
        <w:tab/>
        <w:t>Test procedure</w:t>
      </w:r>
    </w:p>
    <w:p w14:paraId="202AA19D" w14:textId="77777777" w:rsidR="00451274" w:rsidRPr="00451274" w:rsidRDefault="00451274" w:rsidP="00451274">
      <w:pPr>
        <w:spacing w:before="120" w:after="120"/>
        <w:ind w:left="2268" w:right="1134" w:hanging="1134"/>
        <w:jc w:val="both"/>
        <w:rPr>
          <w:bCs/>
          <w:lang w:val="en-GB"/>
        </w:rPr>
      </w:pPr>
      <w:del w:id="5723" w:author="Alain Roesgen" w:date="2016-05-16T14:13:00Z">
        <w:r w:rsidRPr="00451274" w:rsidDel="00642918">
          <w:rPr>
            <w:bCs/>
            <w:lang w:val="en-GB"/>
          </w:rPr>
          <w:delText>3.23</w:delText>
        </w:r>
      </w:del>
      <w:ins w:id="5724" w:author="Alain Roesgen" w:date="2016-05-16T14:13:00Z">
        <w:r w:rsidR="00642918">
          <w:rPr>
            <w:bCs/>
            <w:lang w:val="en-GB"/>
          </w:rPr>
          <w:t>3.22</w:t>
        </w:r>
      </w:ins>
      <w:r w:rsidRPr="00451274">
        <w:rPr>
          <w:bCs/>
          <w:lang w:val="en-GB"/>
        </w:rPr>
        <w:t>.3.3.1.</w:t>
      </w:r>
      <w:r w:rsidRPr="00451274">
        <w:rPr>
          <w:bCs/>
          <w:lang w:val="en-GB"/>
        </w:rPr>
        <w:tab/>
        <w:t>Drive the vehicle at a speed not lower than 28 km/h.</w:t>
      </w:r>
    </w:p>
    <w:p w14:paraId="1E86D4E3" w14:textId="77777777" w:rsidR="00451274" w:rsidRPr="00451274" w:rsidRDefault="00451274" w:rsidP="00451274">
      <w:pPr>
        <w:spacing w:before="120" w:after="120"/>
        <w:ind w:left="2268" w:right="1134" w:hanging="1134"/>
        <w:jc w:val="both"/>
        <w:rPr>
          <w:bCs/>
          <w:lang w:val="en-GB"/>
        </w:rPr>
      </w:pPr>
      <w:del w:id="5725" w:author="Alain Roesgen" w:date="2016-05-16T14:13:00Z">
        <w:r w:rsidRPr="00451274" w:rsidDel="00642918">
          <w:rPr>
            <w:bCs/>
            <w:lang w:val="en-GB"/>
          </w:rPr>
          <w:delText>3.23</w:delText>
        </w:r>
      </w:del>
      <w:ins w:id="5726" w:author="Alain Roesgen" w:date="2016-05-16T14:13:00Z">
        <w:r w:rsidR="00642918">
          <w:rPr>
            <w:bCs/>
            <w:lang w:val="en-GB"/>
          </w:rPr>
          <w:t>3.22</w:t>
        </w:r>
      </w:ins>
      <w:r w:rsidRPr="00451274">
        <w:rPr>
          <w:bCs/>
          <w:lang w:val="en-GB"/>
        </w:rPr>
        <w:t>.3.3.2.</w:t>
      </w:r>
      <w:r w:rsidRPr="00451274">
        <w:rPr>
          <w:bCs/>
          <w:lang w:val="en-GB"/>
        </w:rPr>
        <w:tab/>
        <w:t xml:space="preserve">When the measuring zone has been reached, the vehicle gear is set into neutral, the brake pedal is depressed sharply by a </w:t>
      </w:r>
      <w:r w:rsidRPr="00451274">
        <w:rPr>
          <w:lang w:val="en-GB"/>
        </w:rPr>
        <w:t>constant force sufficient to cause operation of the ABS on all wheels of the vehicle and to result in stable deceleration of the vehicle</w:t>
      </w:r>
      <w:r w:rsidRPr="00451274">
        <w:rPr>
          <w:bCs/>
          <w:lang w:val="en-GB"/>
        </w:rPr>
        <w:t xml:space="preserve"> and held down until the speed is lower than 8 km/h.</w:t>
      </w:r>
    </w:p>
    <w:p w14:paraId="35A1BB91" w14:textId="77777777" w:rsidR="00451274" w:rsidRPr="00451274" w:rsidRDefault="00451274" w:rsidP="00451274">
      <w:pPr>
        <w:spacing w:before="120" w:after="120"/>
        <w:ind w:left="2268" w:right="1134" w:hanging="1134"/>
        <w:jc w:val="both"/>
        <w:rPr>
          <w:bCs/>
          <w:lang w:val="en-GB"/>
        </w:rPr>
      </w:pPr>
      <w:del w:id="5727" w:author="Alain Roesgen" w:date="2016-05-16T14:13:00Z">
        <w:r w:rsidRPr="00451274" w:rsidDel="00642918">
          <w:rPr>
            <w:bCs/>
            <w:lang w:val="en-GB"/>
          </w:rPr>
          <w:delText>3.23</w:delText>
        </w:r>
      </w:del>
      <w:ins w:id="5728" w:author="Alain Roesgen" w:date="2016-05-16T14:13:00Z">
        <w:r w:rsidR="00642918">
          <w:rPr>
            <w:bCs/>
            <w:lang w:val="en-GB"/>
          </w:rPr>
          <w:t>3.22</w:t>
        </w:r>
      </w:ins>
      <w:r w:rsidRPr="00451274">
        <w:rPr>
          <w:bCs/>
          <w:lang w:val="en-GB"/>
        </w:rPr>
        <w:t>.3.3.3.</w:t>
      </w:r>
      <w:r w:rsidRPr="00451274">
        <w:rPr>
          <w:bCs/>
          <w:lang w:val="en-GB"/>
        </w:rPr>
        <w:tab/>
        <w:t>The mean fully developed deceleration between 25 km/h and 10 km/h shall be computed from time, distance, speed, or acceleration measurements.</w:t>
      </w:r>
    </w:p>
    <w:p w14:paraId="18A57EDF" w14:textId="77777777" w:rsidR="00451274" w:rsidRPr="00451274" w:rsidRDefault="00451274" w:rsidP="00451274">
      <w:pPr>
        <w:spacing w:before="120" w:after="120"/>
        <w:ind w:left="2268" w:right="1134" w:hanging="1134"/>
        <w:jc w:val="both"/>
        <w:rPr>
          <w:bCs/>
          <w:lang w:val="en-GB"/>
        </w:rPr>
      </w:pPr>
      <w:del w:id="5729" w:author="Alain Roesgen" w:date="2016-05-16T14:13:00Z">
        <w:r w:rsidRPr="00451274" w:rsidDel="00642918">
          <w:rPr>
            <w:bCs/>
            <w:lang w:val="en-GB"/>
          </w:rPr>
          <w:delText>3.23</w:delText>
        </w:r>
      </w:del>
      <w:ins w:id="5730" w:author="Alain Roesgen" w:date="2016-05-16T14:13:00Z">
        <w:r w:rsidR="00642918">
          <w:rPr>
            <w:bCs/>
            <w:lang w:val="en-GB"/>
          </w:rPr>
          <w:t>3.22</w:t>
        </w:r>
      </w:ins>
      <w:r w:rsidRPr="00451274">
        <w:rPr>
          <w:bCs/>
          <w:lang w:val="en-GB"/>
        </w:rPr>
        <w:t>.3.4.</w:t>
      </w:r>
      <w:r w:rsidRPr="00451274">
        <w:rPr>
          <w:bCs/>
          <w:lang w:val="en-GB"/>
        </w:rPr>
        <w:tab/>
        <w:t>Data evaluation and presentation of results</w:t>
      </w:r>
    </w:p>
    <w:p w14:paraId="2000F8A5" w14:textId="77777777" w:rsidR="00451274" w:rsidRPr="00451274" w:rsidRDefault="00451274" w:rsidP="00451274">
      <w:pPr>
        <w:spacing w:before="120" w:after="120"/>
        <w:ind w:left="2268" w:right="1134" w:hanging="1134"/>
        <w:jc w:val="both"/>
        <w:rPr>
          <w:bCs/>
          <w:lang w:val="en-GB"/>
        </w:rPr>
      </w:pPr>
      <w:del w:id="5731" w:author="Alain Roesgen" w:date="2016-05-16T14:13:00Z">
        <w:r w:rsidRPr="00451274" w:rsidDel="00642918">
          <w:rPr>
            <w:bCs/>
            <w:lang w:val="en-GB"/>
          </w:rPr>
          <w:delText>3.23</w:delText>
        </w:r>
      </w:del>
      <w:ins w:id="5732" w:author="Alain Roesgen" w:date="2016-05-16T14:13:00Z">
        <w:r w:rsidR="00642918">
          <w:rPr>
            <w:bCs/>
            <w:lang w:val="en-GB"/>
          </w:rPr>
          <w:t>3.22</w:t>
        </w:r>
      </w:ins>
      <w:r w:rsidRPr="00451274">
        <w:rPr>
          <w:bCs/>
          <w:lang w:val="en-GB"/>
        </w:rPr>
        <w:t>.3.4.1.</w:t>
      </w:r>
      <w:r w:rsidRPr="00451274">
        <w:rPr>
          <w:bCs/>
          <w:lang w:val="en-GB"/>
        </w:rPr>
        <w:tab/>
        <w:t>Parameters to be reported</w:t>
      </w:r>
    </w:p>
    <w:p w14:paraId="604F9E4B" w14:textId="77777777" w:rsidR="00451274" w:rsidRPr="00451274" w:rsidRDefault="00451274" w:rsidP="00451274">
      <w:pPr>
        <w:spacing w:before="120" w:after="120"/>
        <w:ind w:left="2268" w:right="1134" w:hanging="1134"/>
        <w:jc w:val="both"/>
        <w:rPr>
          <w:bCs/>
          <w:lang w:val="en-GB"/>
        </w:rPr>
      </w:pPr>
      <w:del w:id="5733" w:author="Alain Roesgen" w:date="2016-05-16T14:13:00Z">
        <w:r w:rsidRPr="00451274" w:rsidDel="00642918">
          <w:rPr>
            <w:bCs/>
            <w:lang w:val="en-GB"/>
          </w:rPr>
          <w:delText>3.23</w:delText>
        </w:r>
      </w:del>
      <w:ins w:id="5734" w:author="Alain Roesgen" w:date="2016-05-16T14:13:00Z">
        <w:r w:rsidR="00642918">
          <w:rPr>
            <w:bCs/>
            <w:lang w:val="en-GB"/>
          </w:rPr>
          <w:t>3.22</w:t>
        </w:r>
      </w:ins>
      <w:r w:rsidRPr="00451274">
        <w:rPr>
          <w:bCs/>
          <w:lang w:val="en-GB"/>
        </w:rPr>
        <w:t>.3.4.1.1.</w:t>
      </w:r>
      <w:r w:rsidRPr="00451274">
        <w:rPr>
          <w:bCs/>
          <w:lang w:val="en-GB"/>
        </w:rPr>
        <w:tab/>
        <w:t>For each tyre and each braking test, the mean and standard deviation of the mfdd shall be computed and reported.</w:t>
      </w:r>
    </w:p>
    <w:p w14:paraId="6978809B" w14:textId="77777777" w:rsidR="00451274" w:rsidRPr="00451274" w:rsidRDefault="00451274" w:rsidP="00451274">
      <w:pPr>
        <w:spacing w:before="120" w:after="120"/>
        <w:ind w:left="2268" w:right="1134" w:hanging="1134"/>
        <w:jc w:val="both"/>
        <w:rPr>
          <w:bCs/>
          <w:lang w:val="en-GB"/>
        </w:rPr>
      </w:pPr>
      <w:r w:rsidRPr="00451274">
        <w:rPr>
          <w:bCs/>
          <w:lang w:val="en-GB"/>
        </w:rPr>
        <w:tab/>
        <w:t>The coefficient of variation CV of a tyre braking test shall be computed as:</w:t>
      </w:r>
    </w:p>
    <w:p w14:paraId="4EEAA096" w14:textId="77777777" w:rsidR="00451274" w:rsidRPr="0061330E" w:rsidRDefault="00382611" w:rsidP="00451274">
      <w:pPr>
        <w:spacing w:after="120"/>
        <w:ind w:left="1134" w:right="1134"/>
        <w:jc w:val="center"/>
      </w:pPr>
      <w:r>
        <w:rPr>
          <w:bCs/>
          <w:noProof/>
          <w:lang w:val="en-US"/>
        </w:rPr>
        <w:drawing>
          <wp:inline distT="0" distB="0" distL="0" distR="0" wp14:anchorId="16B61881" wp14:editId="62D6C4D5">
            <wp:extent cx="1257300" cy="352425"/>
            <wp:effectExtent l="0" t="0" r="0" b="9525"/>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57300" cy="352425"/>
                    </a:xfrm>
                    <a:prstGeom prst="rect">
                      <a:avLst/>
                    </a:prstGeom>
                    <a:noFill/>
                    <a:ln>
                      <a:noFill/>
                    </a:ln>
                  </pic:spPr>
                </pic:pic>
              </a:graphicData>
            </a:graphic>
          </wp:inline>
        </w:drawing>
      </w:r>
    </w:p>
    <w:p w14:paraId="1A1F7203" w14:textId="77777777" w:rsidR="00451274" w:rsidRPr="00451274" w:rsidRDefault="00451274" w:rsidP="00451274">
      <w:pPr>
        <w:spacing w:before="120" w:after="120"/>
        <w:ind w:left="2268" w:right="1134" w:hanging="1134"/>
        <w:jc w:val="both"/>
        <w:rPr>
          <w:bCs/>
          <w:lang w:val="en-GB"/>
        </w:rPr>
      </w:pPr>
      <w:del w:id="5735" w:author="Alain Roesgen" w:date="2016-05-16T14:13:00Z">
        <w:r w:rsidRPr="00451274" w:rsidDel="00642918">
          <w:rPr>
            <w:bCs/>
            <w:lang w:val="en-GB"/>
          </w:rPr>
          <w:delText>3.23</w:delText>
        </w:r>
      </w:del>
      <w:ins w:id="5736" w:author="Alain Roesgen" w:date="2016-05-16T14:13:00Z">
        <w:r w:rsidR="00642918">
          <w:rPr>
            <w:bCs/>
            <w:lang w:val="en-GB"/>
          </w:rPr>
          <w:t>3.22</w:t>
        </w:r>
      </w:ins>
      <w:r w:rsidRPr="00451274">
        <w:rPr>
          <w:bCs/>
          <w:lang w:val="en-GB"/>
        </w:rPr>
        <w:t>.3.4.1.2</w:t>
      </w:r>
      <w:r w:rsidR="0050066B">
        <w:rPr>
          <w:bCs/>
          <w:lang w:val="en-GB"/>
        </w:rPr>
        <w:t>.</w:t>
      </w:r>
      <w:r w:rsidRPr="00451274">
        <w:rPr>
          <w:bCs/>
          <w:lang w:val="en-GB"/>
        </w:rPr>
        <w:tab/>
        <w:t>Weighted averages of two successive tests of the SRTT shall be computed taking into account the number of candidate tyres in between:</w:t>
      </w:r>
    </w:p>
    <w:p w14:paraId="4365968F" w14:textId="77777777" w:rsidR="00451274" w:rsidRPr="00451274" w:rsidRDefault="00451274" w:rsidP="00451274">
      <w:pPr>
        <w:spacing w:before="120" w:after="120"/>
        <w:ind w:left="2268" w:right="1134" w:hanging="1134"/>
        <w:jc w:val="both"/>
        <w:rPr>
          <w:lang w:val="en-GB"/>
        </w:rPr>
      </w:pPr>
      <w:r w:rsidRPr="00451274">
        <w:rPr>
          <w:lang w:val="en-GB"/>
        </w:rPr>
        <w:tab/>
        <w:t>In the case of the order of testing R1 - T - R2, the weighted average of the SRTT to be used in the comparison of the performance of the candidate tyre shall be taken to be:</w:t>
      </w:r>
    </w:p>
    <w:p w14:paraId="2B4DD201" w14:textId="77777777" w:rsidR="00451274" w:rsidRPr="0061330E" w:rsidRDefault="00451274" w:rsidP="00451274">
      <w:pPr>
        <w:spacing w:before="120" w:after="120"/>
        <w:ind w:left="2268" w:right="1134" w:hanging="1134"/>
        <w:jc w:val="center"/>
        <w:rPr>
          <w:lang w:val="pt-PT"/>
        </w:rPr>
      </w:pPr>
      <w:r w:rsidRPr="0061330E">
        <w:rPr>
          <w:lang w:val="pt-PT"/>
        </w:rPr>
        <w:t>wa(SRTT) = (R1 + R2)/2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5456"/>
      </w:tblGrid>
      <w:tr w:rsidR="00451274" w:rsidRPr="0061330E" w14:paraId="7B7666A6" w14:textId="77777777" w:rsidTr="0014204A">
        <w:tc>
          <w:tcPr>
            <w:tcW w:w="6407" w:type="dxa"/>
            <w:gridSpan w:val="2"/>
            <w:shd w:val="clear" w:color="auto" w:fill="auto"/>
          </w:tcPr>
          <w:p w14:paraId="637E32F9" w14:textId="77777777" w:rsidR="00451274" w:rsidRPr="0061330E" w:rsidRDefault="00451274" w:rsidP="0014204A">
            <w:pPr>
              <w:spacing w:after="120"/>
              <w:ind w:left="113" w:right="1134"/>
              <w:jc w:val="both"/>
            </w:pPr>
            <w:r w:rsidRPr="0061330E">
              <w:t>Where:</w:t>
            </w:r>
          </w:p>
        </w:tc>
      </w:tr>
      <w:tr w:rsidR="00451274" w:rsidRPr="00EA2A96" w14:paraId="6407E2A2" w14:textId="77777777" w:rsidTr="0014204A">
        <w:tc>
          <w:tcPr>
            <w:tcW w:w="951" w:type="dxa"/>
            <w:shd w:val="clear" w:color="auto" w:fill="auto"/>
          </w:tcPr>
          <w:p w14:paraId="084CF99A" w14:textId="77777777" w:rsidR="00451274" w:rsidRPr="0061330E" w:rsidRDefault="00451274" w:rsidP="0014204A">
            <w:pPr>
              <w:spacing w:after="100" w:line="220" w:lineRule="atLeast"/>
              <w:ind w:left="170"/>
              <w:jc w:val="both"/>
            </w:pPr>
            <w:r w:rsidRPr="0061330E">
              <w:t>R1</w:t>
            </w:r>
          </w:p>
        </w:tc>
        <w:tc>
          <w:tcPr>
            <w:tcW w:w="5456" w:type="dxa"/>
            <w:shd w:val="clear" w:color="auto" w:fill="auto"/>
          </w:tcPr>
          <w:p w14:paraId="0C102FD6" w14:textId="77777777" w:rsidR="00451274" w:rsidRPr="00451274" w:rsidRDefault="00451274" w:rsidP="0014204A">
            <w:pPr>
              <w:spacing w:after="100" w:line="220" w:lineRule="atLeast"/>
              <w:jc w:val="both"/>
              <w:rPr>
                <w:lang w:val="en-GB"/>
              </w:rPr>
            </w:pPr>
            <w:r w:rsidRPr="00451274">
              <w:rPr>
                <w:lang w:val="en-GB"/>
              </w:rPr>
              <w:t>is the mean mfdd for the first test of the SRTT and R2 is the mean mfdd for the second test of the SRTT.</w:t>
            </w:r>
          </w:p>
        </w:tc>
      </w:tr>
      <w:tr w:rsidR="00451274" w:rsidRPr="00EA2A96" w14:paraId="0BD7C0E2" w14:textId="77777777" w:rsidTr="0014204A">
        <w:tc>
          <w:tcPr>
            <w:tcW w:w="951" w:type="dxa"/>
            <w:shd w:val="clear" w:color="auto" w:fill="auto"/>
          </w:tcPr>
          <w:p w14:paraId="1D8E3C0B" w14:textId="77777777" w:rsidR="00451274" w:rsidRPr="00451274" w:rsidRDefault="00451274" w:rsidP="0014204A">
            <w:pPr>
              <w:spacing w:after="100" w:line="220" w:lineRule="atLeast"/>
              <w:ind w:left="170"/>
              <w:jc w:val="both"/>
              <w:rPr>
                <w:lang w:val="en-GB"/>
              </w:rPr>
            </w:pPr>
          </w:p>
        </w:tc>
        <w:tc>
          <w:tcPr>
            <w:tcW w:w="5456" w:type="dxa"/>
            <w:shd w:val="clear" w:color="auto" w:fill="auto"/>
          </w:tcPr>
          <w:p w14:paraId="74A227A4" w14:textId="77777777" w:rsidR="00451274" w:rsidRPr="00451274" w:rsidRDefault="00451274" w:rsidP="0014204A">
            <w:pPr>
              <w:spacing w:after="100" w:line="220" w:lineRule="atLeast"/>
              <w:jc w:val="both"/>
              <w:rPr>
                <w:lang w:val="en-GB"/>
              </w:rPr>
            </w:pPr>
            <w:r w:rsidRPr="00451274">
              <w:rPr>
                <w:lang w:val="en-GB"/>
              </w:rPr>
              <w:t>In the case of the order of testing R1 – T1 – T2 – R2, the weighted average (wa) of the SRTT to be used in the comparison of the performance of the candidate tyre shall be taken to be:</w:t>
            </w:r>
          </w:p>
        </w:tc>
      </w:tr>
      <w:tr w:rsidR="00451274" w:rsidRPr="00EA2A96" w14:paraId="07E7653A" w14:textId="77777777" w:rsidTr="0014204A">
        <w:tc>
          <w:tcPr>
            <w:tcW w:w="951" w:type="dxa"/>
            <w:shd w:val="clear" w:color="auto" w:fill="auto"/>
          </w:tcPr>
          <w:p w14:paraId="6F0F4CC8" w14:textId="77777777" w:rsidR="00451274" w:rsidRPr="00451274" w:rsidRDefault="00451274" w:rsidP="0014204A">
            <w:pPr>
              <w:spacing w:after="100" w:line="220" w:lineRule="atLeast"/>
              <w:ind w:left="170"/>
              <w:jc w:val="both"/>
              <w:rPr>
                <w:lang w:val="en-GB"/>
              </w:rPr>
            </w:pPr>
          </w:p>
        </w:tc>
        <w:tc>
          <w:tcPr>
            <w:tcW w:w="5456" w:type="dxa"/>
            <w:shd w:val="clear" w:color="auto" w:fill="auto"/>
          </w:tcPr>
          <w:p w14:paraId="390174B7" w14:textId="77777777" w:rsidR="00451274" w:rsidRPr="00451274" w:rsidRDefault="00451274" w:rsidP="0014204A">
            <w:pPr>
              <w:spacing w:after="100" w:line="220" w:lineRule="atLeast"/>
              <w:ind w:left="170"/>
              <w:jc w:val="both"/>
              <w:rPr>
                <w:lang w:val="en-GB"/>
              </w:rPr>
            </w:pPr>
            <w:r w:rsidRPr="00451274">
              <w:rPr>
                <w:lang w:val="en-GB"/>
              </w:rPr>
              <w:t>wa (SRTT) = 2/3 R1 + 1/3 R2 for comparison with the candidate tyre T1; and:</w:t>
            </w:r>
          </w:p>
        </w:tc>
      </w:tr>
      <w:tr w:rsidR="00451274" w:rsidRPr="00EA2A96" w14:paraId="62131169" w14:textId="77777777" w:rsidTr="0014204A">
        <w:tc>
          <w:tcPr>
            <w:tcW w:w="951" w:type="dxa"/>
            <w:shd w:val="clear" w:color="auto" w:fill="auto"/>
          </w:tcPr>
          <w:p w14:paraId="53232641" w14:textId="77777777" w:rsidR="00451274" w:rsidRPr="00451274" w:rsidRDefault="00451274" w:rsidP="0014204A">
            <w:pPr>
              <w:spacing w:after="100" w:line="220" w:lineRule="atLeast"/>
              <w:ind w:left="170"/>
              <w:jc w:val="both"/>
              <w:rPr>
                <w:lang w:val="en-GB"/>
              </w:rPr>
            </w:pPr>
          </w:p>
        </w:tc>
        <w:tc>
          <w:tcPr>
            <w:tcW w:w="5456" w:type="dxa"/>
            <w:shd w:val="clear" w:color="auto" w:fill="auto"/>
          </w:tcPr>
          <w:p w14:paraId="067F70B2" w14:textId="77777777" w:rsidR="00451274" w:rsidRPr="00451274" w:rsidRDefault="00451274" w:rsidP="0014204A">
            <w:pPr>
              <w:spacing w:after="100" w:line="220" w:lineRule="atLeast"/>
              <w:ind w:left="170"/>
              <w:jc w:val="both"/>
              <w:rPr>
                <w:lang w:val="en-GB"/>
              </w:rPr>
            </w:pPr>
            <w:r w:rsidRPr="00451274">
              <w:rPr>
                <w:lang w:val="en-GB"/>
              </w:rPr>
              <w:t>wa (SRTT) = 1/3 R1 + 2/3 R2 for comparison with the candidate tyre T2.</w:t>
            </w:r>
          </w:p>
        </w:tc>
      </w:tr>
    </w:tbl>
    <w:p w14:paraId="108FE48E" w14:textId="77777777" w:rsidR="00451274" w:rsidRPr="00451274" w:rsidRDefault="00451274" w:rsidP="00451274">
      <w:pPr>
        <w:spacing w:before="120" w:after="120"/>
        <w:ind w:left="2268" w:right="1134" w:hanging="1134"/>
        <w:jc w:val="both"/>
        <w:rPr>
          <w:bCs/>
          <w:lang w:val="en-GB"/>
        </w:rPr>
      </w:pPr>
      <w:del w:id="5737" w:author="Alain Roesgen" w:date="2016-05-16T14:13:00Z">
        <w:r w:rsidRPr="00451274" w:rsidDel="00642918">
          <w:rPr>
            <w:bCs/>
            <w:lang w:val="en-GB"/>
          </w:rPr>
          <w:delText>3.23</w:delText>
        </w:r>
      </w:del>
      <w:ins w:id="5738" w:author="Alain Roesgen" w:date="2016-05-16T14:13:00Z">
        <w:r w:rsidR="00642918">
          <w:rPr>
            <w:bCs/>
            <w:lang w:val="en-GB"/>
          </w:rPr>
          <w:t>3.22</w:t>
        </w:r>
      </w:ins>
      <w:r w:rsidRPr="00451274">
        <w:rPr>
          <w:bCs/>
          <w:lang w:val="en-GB"/>
        </w:rPr>
        <w:t>.3.4.1.3.</w:t>
      </w:r>
      <w:r w:rsidRPr="00451274">
        <w:rPr>
          <w:bCs/>
          <w:lang w:val="en-GB"/>
        </w:rPr>
        <w:tab/>
        <w:t>The snow grip index (SG) of a candidate tyre shall be computed as:</w:t>
      </w:r>
    </w:p>
    <w:p w14:paraId="7B3FD547" w14:textId="77777777" w:rsidR="00451274" w:rsidRPr="0061330E" w:rsidRDefault="00451274" w:rsidP="00451274">
      <w:pPr>
        <w:spacing w:before="120" w:after="120"/>
        <w:ind w:left="2268" w:right="1134" w:hanging="1134"/>
        <w:jc w:val="both"/>
        <w:rPr>
          <w:bCs/>
        </w:rPr>
      </w:pPr>
      <w:r w:rsidRPr="00451274">
        <w:rPr>
          <w:b/>
          <w:bCs/>
          <w:lang w:val="en-GB"/>
        </w:rPr>
        <w:tab/>
      </w:r>
      <w:r w:rsidR="00382611">
        <w:rPr>
          <w:bCs/>
          <w:noProof/>
          <w:position w:val="-26"/>
          <w:lang w:val="en-US"/>
        </w:rPr>
        <w:drawing>
          <wp:inline distT="0" distB="0" distL="0" distR="0" wp14:anchorId="644A1384" wp14:editId="08DB9DA0">
            <wp:extent cx="2571750" cy="361950"/>
            <wp:effectExtent l="0" t="0" r="0" b="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71750" cy="361950"/>
                    </a:xfrm>
                    <a:prstGeom prst="rect">
                      <a:avLst/>
                    </a:prstGeom>
                    <a:noFill/>
                    <a:ln>
                      <a:noFill/>
                    </a:ln>
                  </pic:spPr>
                </pic:pic>
              </a:graphicData>
            </a:graphic>
          </wp:inline>
        </w:drawing>
      </w:r>
    </w:p>
    <w:p w14:paraId="5AE5FFC0" w14:textId="77777777" w:rsidR="00451274" w:rsidRPr="00284BDB" w:rsidRDefault="00451274" w:rsidP="00451274">
      <w:pPr>
        <w:spacing w:before="120" w:after="120"/>
        <w:ind w:left="2268" w:right="1134" w:hanging="1134"/>
        <w:jc w:val="both"/>
        <w:rPr>
          <w:bCs/>
          <w:lang w:val="en-US"/>
        </w:rPr>
      </w:pPr>
      <w:del w:id="5739" w:author="Alain Roesgen" w:date="2016-05-16T14:13:00Z">
        <w:r w:rsidRPr="00284BDB" w:rsidDel="00642918">
          <w:rPr>
            <w:bCs/>
            <w:lang w:val="en-US"/>
          </w:rPr>
          <w:delText>3.23</w:delText>
        </w:r>
      </w:del>
      <w:ins w:id="5740" w:author="Alain Roesgen" w:date="2016-05-16T14:13:00Z">
        <w:r w:rsidR="00642918">
          <w:rPr>
            <w:bCs/>
            <w:lang w:val="en-US"/>
          </w:rPr>
          <w:t>3.22</w:t>
        </w:r>
      </w:ins>
      <w:r w:rsidRPr="00284BDB">
        <w:rPr>
          <w:bCs/>
          <w:lang w:val="en-US"/>
        </w:rPr>
        <w:t>.3.4.2.</w:t>
      </w:r>
      <w:r w:rsidRPr="00284BDB">
        <w:rPr>
          <w:bCs/>
          <w:lang w:val="en-US"/>
        </w:rPr>
        <w:tab/>
        <w:t>Statistical validations</w:t>
      </w:r>
    </w:p>
    <w:p w14:paraId="44914570" w14:textId="77777777" w:rsidR="00451274" w:rsidRPr="00451274" w:rsidRDefault="00451274" w:rsidP="00451274">
      <w:pPr>
        <w:spacing w:before="120" w:after="120"/>
        <w:ind w:left="2268" w:right="1134" w:hanging="1134"/>
        <w:jc w:val="both"/>
        <w:rPr>
          <w:bCs/>
          <w:lang w:val="en-GB"/>
        </w:rPr>
      </w:pPr>
      <w:r w:rsidRPr="00284BDB">
        <w:rPr>
          <w:bCs/>
          <w:lang w:val="en-US"/>
        </w:rPr>
        <w:tab/>
      </w:r>
      <w:r w:rsidRPr="00451274">
        <w:rPr>
          <w:bCs/>
          <w:lang w:val="en-GB"/>
        </w:rPr>
        <w:t>The sets of repeats of measured or computed mfdd for each tyre should be examined for normality, drift, eventual outliers.</w:t>
      </w:r>
    </w:p>
    <w:p w14:paraId="1421A79E" w14:textId="77777777" w:rsidR="00451274" w:rsidRPr="00451274" w:rsidRDefault="00451274" w:rsidP="00451274">
      <w:pPr>
        <w:spacing w:before="120" w:after="120"/>
        <w:ind w:left="2268" w:right="1134" w:hanging="1134"/>
        <w:jc w:val="both"/>
        <w:rPr>
          <w:bCs/>
          <w:lang w:val="en-GB"/>
        </w:rPr>
      </w:pPr>
      <w:r w:rsidRPr="00451274">
        <w:rPr>
          <w:bCs/>
          <w:lang w:val="en-GB"/>
        </w:rPr>
        <w:tab/>
        <w:t>The consistency of the means and standard-deviations of successive braking tests of SRTT should be examined.</w:t>
      </w:r>
    </w:p>
    <w:p w14:paraId="6A280846" w14:textId="77777777" w:rsidR="00451274" w:rsidRPr="00451274" w:rsidRDefault="00451274" w:rsidP="00451274">
      <w:pPr>
        <w:spacing w:before="120" w:after="120"/>
        <w:ind w:left="2268" w:right="1134" w:hanging="1134"/>
        <w:jc w:val="both"/>
        <w:rPr>
          <w:bCs/>
          <w:lang w:val="en-GB"/>
        </w:rPr>
      </w:pPr>
      <w:r w:rsidRPr="00451274">
        <w:rPr>
          <w:bCs/>
          <w:lang w:val="en-GB"/>
        </w:rPr>
        <w:tab/>
        <w:t>The means of two successive SRTT braking tests shall not differ by more than 5 per cent.</w:t>
      </w:r>
    </w:p>
    <w:p w14:paraId="1CD26842" w14:textId="77777777" w:rsidR="00451274" w:rsidRPr="00451274" w:rsidRDefault="00451274" w:rsidP="00451274">
      <w:pPr>
        <w:spacing w:before="120" w:after="120"/>
        <w:ind w:left="2268" w:right="1134" w:hanging="1134"/>
        <w:jc w:val="both"/>
        <w:rPr>
          <w:bCs/>
          <w:lang w:val="en-GB"/>
        </w:rPr>
      </w:pPr>
      <w:r w:rsidRPr="00451274">
        <w:rPr>
          <w:bCs/>
          <w:lang w:val="en-GB"/>
        </w:rPr>
        <w:tab/>
        <w:t>The coefficient of variation of any braking test shall be less than 6 per cent.</w:t>
      </w:r>
    </w:p>
    <w:p w14:paraId="4EF664FF" w14:textId="77777777" w:rsidR="00451274" w:rsidRPr="00451274" w:rsidRDefault="00451274" w:rsidP="00451274">
      <w:pPr>
        <w:spacing w:before="120" w:after="120"/>
        <w:ind w:left="2268" w:right="1134" w:hanging="1134"/>
        <w:jc w:val="both"/>
        <w:rPr>
          <w:bCs/>
          <w:lang w:val="en-GB"/>
        </w:rPr>
      </w:pPr>
      <w:r w:rsidRPr="00451274">
        <w:rPr>
          <w:bCs/>
          <w:lang w:val="en-GB"/>
        </w:rPr>
        <w:tab/>
        <w:t>If those conditions are not met, tests shall be performed again after re-grooming the test course.</w:t>
      </w:r>
    </w:p>
    <w:p w14:paraId="5D8D6D3E" w14:textId="77777777" w:rsidR="00451274" w:rsidRPr="00451274" w:rsidRDefault="00451274" w:rsidP="0050066B">
      <w:pPr>
        <w:tabs>
          <w:tab w:val="num" w:pos="2300"/>
        </w:tabs>
        <w:spacing w:before="120" w:after="120"/>
        <w:ind w:left="2302" w:right="1134" w:hanging="1202"/>
        <w:jc w:val="both"/>
        <w:rPr>
          <w:lang w:val="en-GB"/>
        </w:rPr>
      </w:pPr>
      <w:del w:id="5741" w:author="Alain Roesgen" w:date="2016-05-16T14:13:00Z">
        <w:r w:rsidRPr="00451274" w:rsidDel="00642918">
          <w:rPr>
            <w:bCs/>
            <w:lang w:val="en-GB"/>
          </w:rPr>
          <w:delText>3.23</w:delText>
        </w:r>
      </w:del>
      <w:ins w:id="5742" w:author="Alain Roesgen" w:date="2016-05-16T14:13:00Z">
        <w:r w:rsidR="00642918">
          <w:rPr>
            <w:bCs/>
            <w:lang w:val="en-GB"/>
          </w:rPr>
          <w:t>3.22</w:t>
        </w:r>
      </w:ins>
      <w:r w:rsidRPr="00451274">
        <w:rPr>
          <w:bCs/>
          <w:lang w:val="en-GB"/>
        </w:rPr>
        <w:t>.3</w:t>
      </w:r>
      <w:r w:rsidRPr="00451274">
        <w:rPr>
          <w:lang w:val="en-GB"/>
        </w:rPr>
        <w:t>.4.3.</w:t>
      </w:r>
      <w:r w:rsidRPr="00451274">
        <w:rPr>
          <w:lang w:val="en-GB"/>
        </w:rPr>
        <w:tab/>
        <w:t xml:space="preserve">In the case where the candidate tyres cannot be fitted to the same vehicle as the SRTT, for example, due to tyre size, inability to achieve required loading and so on, comparison shall be made using intermediate tyres, hereinafter referred to as </w:t>
      </w:r>
      <w:r w:rsidR="00CD59CC">
        <w:rPr>
          <w:lang w:val="en-GB"/>
        </w:rPr>
        <w:t>"</w:t>
      </w:r>
      <w:r w:rsidRPr="00451274">
        <w:rPr>
          <w:lang w:val="en-GB"/>
        </w:rPr>
        <w:t>control tyres</w:t>
      </w:r>
      <w:r w:rsidR="00CD59CC">
        <w:rPr>
          <w:lang w:val="en-GB"/>
        </w:rPr>
        <w:t>"</w:t>
      </w:r>
      <w:r w:rsidRPr="00451274">
        <w:rPr>
          <w:lang w:val="en-GB"/>
        </w:rPr>
        <w:t>, and two different vehicles. One vehicle shall be capable of being fitted with the SRTT and the control tyre and the other vehicle shall be capable of being fitted with the control tyre and the candidate tyre.</w:t>
      </w:r>
    </w:p>
    <w:p w14:paraId="15A4BEDD" w14:textId="77777777" w:rsidR="00451274" w:rsidRPr="00451274" w:rsidRDefault="00451274" w:rsidP="00451274">
      <w:pPr>
        <w:spacing w:after="120"/>
        <w:ind w:left="2259" w:right="1133" w:hanging="1125"/>
        <w:jc w:val="both"/>
        <w:rPr>
          <w:lang w:val="en-GB"/>
        </w:rPr>
      </w:pPr>
      <w:del w:id="5743" w:author="Alain Roesgen" w:date="2016-05-16T14:13:00Z">
        <w:r w:rsidRPr="00451274" w:rsidDel="00642918">
          <w:rPr>
            <w:bCs/>
            <w:lang w:val="en-GB"/>
          </w:rPr>
          <w:delText>3.23</w:delText>
        </w:r>
      </w:del>
      <w:ins w:id="5744" w:author="Alain Roesgen" w:date="2016-05-16T14:13:00Z">
        <w:r w:rsidR="00642918">
          <w:rPr>
            <w:bCs/>
            <w:lang w:val="en-GB"/>
          </w:rPr>
          <w:t>3.22</w:t>
        </w:r>
      </w:ins>
      <w:r w:rsidRPr="00451274">
        <w:rPr>
          <w:bCs/>
          <w:lang w:val="en-GB"/>
        </w:rPr>
        <w:t>.3</w:t>
      </w:r>
      <w:r w:rsidRPr="00451274">
        <w:rPr>
          <w:lang w:val="en-GB"/>
        </w:rPr>
        <w:t>.4.3.1</w:t>
      </w:r>
      <w:r w:rsidRPr="00451274">
        <w:rPr>
          <w:lang w:val="en-GB"/>
        </w:rPr>
        <w:tab/>
      </w:r>
      <w:r w:rsidRPr="00451274">
        <w:rPr>
          <w:lang w:val="en-GB"/>
        </w:rPr>
        <w:tab/>
        <w:t xml:space="preserve">The snow grip index of the control tyre relative to the SRTT (SG1) and of the candidate tyre relative to the control tyre (SG2) shall be established using the procedure in paragraphs </w:t>
      </w:r>
      <w:del w:id="5745" w:author="Alain Roesgen" w:date="2016-05-16T14:13:00Z">
        <w:r w:rsidRPr="00451274" w:rsidDel="00642918">
          <w:rPr>
            <w:lang w:val="en-GB"/>
          </w:rPr>
          <w:delText>3.23</w:delText>
        </w:r>
      </w:del>
      <w:ins w:id="5746" w:author="Alain Roesgen" w:date="2016-05-16T14:13:00Z">
        <w:r w:rsidR="00642918">
          <w:rPr>
            <w:lang w:val="en-GB"/>
          </w:rPr>
          <w:t>3.22</w:t>
        </w:r>
      </w:ins>
      <w:r w:rsidRPr="00451274">
        <w:rPr>
          <w:lang w:val="en-GB"/>
        </w:rPr>
        <w:t xml:space="preserve">.3.1. to </w:t>
      </w:r>
      <w:del w:id="5747" w:author="Alain Roesgen" w:date="2016-05-16T14:13:00Z">
        <w:r w:rsidRPr="00451274" w:rsidDel="00642918">
          <w:rPr>
            <w:lang w:val="en-GB"/>
          </w:rPr>
          <w:delText>3.23</w:delText>
        </w:r>
      </w:del>
      <w:ins w:id="5748" w:author="Alain Roesgen" w:date="2016-05-16T14:13:00Z">
        <w:r w:rsidR="00642918">
          <w:rPr>
            <w:lang w:val="en-GB"/>
          </w:rPr>
          <w:t>3.22</w:t>
        </w:r>
      </w:ins>
      <w:r w:rsidRPr="00451274">
        <w:rPr>
          <w:lang w:val="en-GB"/>
        </w:rPr>
        <w:t>.3.4.2.</w:t>
      </w:r>
    </w:p>
    <w:p w14:paraId="6C3AE7DE" w14:textId="77777777" w:rsidR="00451274" w:rsidRPr="00451274" w:rsidRDefault="00451274" w:rsidP="00451274">
      <w:pPr>
        <w:spacing w:before="120" w:after="120"/>
        <w:ind w:left="2300" w:right="1133"/>
        <w:jc w:val="both"/>
        <w:rPr>
          <w:lang w:val="en-GB"/>
        </w:rPr>
      </w:pPr>
      <w:r w:rsidRPr="00451274">
        <w:rPr>
          <w:lang w:val="en-GB"/>
        </w:rPr>
        <w:t>The snow grip index of the candidate tyre relative to the SRTT shall be the product of the two resulting snow grip indices that is SG1 x SG2.</w:t>
      </w:r>
    </w:p>
    <w:p w14:paraId="2ADE29B5" w14:textId="77777777" w:rsidR="00451274" w:rsidRPr="00451274" w:rsidRDefault="00451274" w:rsidP="00451274">
      <w:pPr>
        <w:spacing w:after="120"/>
        <w:ind w:left="2268" w:right="1133" w:hanging="1125"/>
        <w:jc w:val="both"/>
        <w:rPr>
          <w:lang w:val="en-GB"/>
        </w:rPr>
      </w:pPr>
      <w:del w:id="5749" w:author="Alain Roesgen" w:date="2016-05-16T14:13:00Z">
        <w:r w:rsidRPr="00451274" w:rsidDel="00642918">
          <w:rPr>
            <w:bCs/>
            <w:lang w:val="en-GB"/>
          </w:rPr>
          <w:delText>3.23</w:delText>
        </w:r>
      </w:del>
      <w:ins w:id="5750" w:author="Alain Roesgen" w:date="2016-05-16T14:13:00Z">
        <w:r w:rsidR="00642918">
          <w:rPr>
            <w:bCs/>
            <w:lang w:val="en-GB"/>
          </w:rPr>
          <w:t>3.22</w:t>
        </w:r>
      </w:ins>
      <w:r w:rsidRPr="00451274">
        <w:rPr>
          <w:bCs/>
          <w:lang w:val="en-GB"/>
        </w:rPr>
        <w:t>.3</w:t>
      </w:r>
      <w:r w:rsidRPr="00451274">
        <w:rPr>
          <w:lang w:val="en-GB"/>
        </w:rPr>
        <w:t>.4.3.2.</w:t>
      </w:r>
      <w:r w:rsidRPr="00451274">
        <w:rPr>
          <w:lang w:val="en-GB"/>
        </w:rPr>
        <w:tab/>
        <w:t>The ambient conditions shall be comparable. All tests shall be completed within the same day.</w:t>
      </w:r>
    </w:p>
    <w:p w14:paraId="27F2DA8C" w14:textId="77777777" w:rsidR="00451274" w:rsidRPr="00451274" w:rsidRDefault="00451274" w:rsidP="00451274">
      <w:pPr>
        <w:spacing w:after="120"/>
        <w:ind w:left="2259" w:right="1133" w:hanging="1125"/>
        <w:jc w:val="both"/>
        <w:rPr>
          <w:lang w:val="en-GB"/>
        </w:rPr>
      </w:pPr>
      <w:del w:id="5751" w:author="Alain Roesgen" w:date="2016-05-16T14:13:00Z">
        <w:r w:rsidRPr="00451274" w:rsidDel="00642918">
          <w:rPr>
            <w:bCs/>
            <w:lang w:val="en-GB"/>
          </w:rPr>
          <w:delText>3.23</w:delText>
        </w:r>
      </w:del>
      <w:ins w:id="5752" w:author="Alain Roesgen" w:date="2016-05-16T14:13:00Z">
        <w:r w:rsidR="00642918">
          <w:rPr>
            <w:bCs/>
            <w:lang w:val="en-GB"/>
          </w:rPr>
          <w:t>3.22</w:t>
        </w:r>
      </w:ins>
      <w:r w:rsidRPr="00451274">
        <w:rPr>
          <w:bCs/>
          <w:lang w:val="en-GB"/>
        </w:rPr>
        <w:t>.3</w:t>
      </w:r>
      <w:r w:rsidRPr="00451274">
        <w:rPr>
          <w:lang w:val="en-GB"/>
        </w:rPr>
        <w:t>.4.3.3.</w:t>
      </w:r>
      <w:r w:rsidRPr="00451274">
        <w:rPr>
          <w:lang w:val="en-GB"/>
        </w:rPr>
        <w:tab/>
        <w:t>The same set of control tyres shall be used for comparison with the SRTT and with the candidate tyre and shall be fitted in the same wheel positions.</w:t>
      </w:r>
    </w:p>
    <w:p w14:paraId="2AB705E0" w14:textId="77777777" w:rsidR="00451274" w:rsidRPr="00451274" w:rsidRDefault="00451274" w:rsidP="00451274">
      <w:pPr>
        <w:spacing w:after="120"/>
        <w:ind w:left="2259" w:right="1133" w:hanging="1125"/>
        <w:jc w:val="both"/>
        <w:rPr>
          <w:lang w:val="en-GB"/>
        </w:rPr>
      </w:pPr>
      <w:del w:id="5753" w:author="Alain Roesgen" w:date="2016-05-16T14:13:00Z">
        <w:r w:rsidRPr="00451274" w:rsidDel="00642918">
          <w:rPr>
            <w:bCs/>
            <w:lang w:val="en-GB"/>
          </w:rPr>
          <w:delText>3.23</w:delText>
        </w:r>
      </w:del>
      <w:ins w:id="5754" w:author="Alain Roesgen" w:date="2016-05-16T14:13:00Z">
        <w:r w:rsidR="00642918">
          <w:rPr>
            <w:bCs/>
            <w:lang w:val="en-GB"/>
          </w:rPr>
          <w:t>3.22</w:t>
        </w:r>
      </w:ins>
      <w:r w:rsidRPr="00451274">
        <w:rPr>
          <w:bCs/>
          <w:lang w:val="en-GB"/>
        </w:rPr>
        <w:t>.3</w:t>
      </w:r>
      <w:r w:rsidRPr="00451274">
        <w:rPr>
          <w:lang w:val="en-GB"/>
        </w:rPr>
        <w:t>.4.3.4.</w:t>
      </w:r>
      <w:r w:rsidRPr="00451274">
        <w:rPr>
          <w:lang w:val="en-GB"/>
        </w:rPr>
        <w:tab/>
        <w:t>Control tyres that have been used for testing shall subsequently be stored under the same conditions as required for the SRTT.</w:t>
      </w:r>
    </w:p>
    <w:p w14:paraId="4A69341F" w14:textId="77777777" w:rsidR="00451274" w:rsidRPr="00451274" w:rsidRDefault="00451274" w:rsidP="00451274">
      <w:pPr>
        <w:spacing w:after="120"/>
        <w:ind w:left="2259" w:right="1133" w:hanging="1125"/>
        <w:jc w:val="both"/>
        <w:rPr>
          <w:lang w:val="en-GB"/>
        </w:rPr>
      </w:pPr>
      <w:del w:id="5755" w:author="Alain Roesgen" w:date="2016-05-16T14:13:00Z">
        <w:r w:rsidRPr="00451274" w:rsidDel="00642918">
          <w:rPr>
            <w:bCs/>
            <w:lang w:val="en-GB"/>
          </w:rPr>
          <w:delText>3.23</w:delText>
        </w:r>
      </w:del>
      <w:ins w:id="5756" w:author="Alain Roesgen" w:date="2016-05-16T14:13:00Z">
        <w:r w:rsidR="00642918">
          <w:rPr>
            <w:bCs/>
            <w:lang w:val="en-GB"/>
          </w:rPr>
          <w:t>3.22</w:t>
        </w:r>
      </w:ins>
      <w:r w:rsidRPr="00451274">
        <w:rPr>
          <w:bCs/>
          <w:lang w:val="en-GB"/>
        </w:rPr>
        <w:t>.3</w:t>
      </w:r>
      <w:r w:rsidRPr="00451274">
        <w:rPr>
          <w:lang w:val="en-GB"/>
        </w:rPr>
        <w:t>.4.3.5.</w:t>
      </w:r>
      <w:r w:rsidRPr="00451274">
        <w:rPr>
          <w:lang w:val="en-GB"/>
        </w:rPr>
        <w:tab/>
        <w:t>The SRTT and control tyres shall be discarded if there is irregular wear or damage or when the performance appears to have been deteriorated.</w:t>
      </w:r>
      <w:r w:rsidR="00CD59CC">
        <w:rPr>
          <w:lang w:val="en-GB"/>
        </w:rPr>
        <w:t>"</w:t>
      </w:r>
    </w:p>
    <w:p w14:paraId="4101699F" w14:textId="77777777" w:rsidR="00451274" w:rsidRPr="00451274" w:rsidRDefault="00451274" w:rsidP="002B75C8">
      <w:pPr>
        <w:tabs>
          <w:tab w:val="num" w:pos="2268"/>
        </w:tabs>
        <w:spacing w:before="120" w:after="120"/>
        <w:ind w:left="1134" w:right="1134"/>
        <w:jc w:val="both"/>
        <w:rPr>
          <w:bCs/>
          <w:lang w:val="en-GB"/>
        </w:rPr>
      </w:pPr>
      <w:del w:id="5757" w:author="Alain Roesgen" w:date="2016-05-16T14:13:00Z">
        <w:r w:rsidRPr="00451274" w:rsidDel="00642918">
          <w:rPr>
            <w:bCs/>
            <w:lang w:val="en-GB"/>
          </w:rPr>
          <w:delText>3.23</w:delText>
        </w:r>
      </w:del>
      <w:ins w:id="5758" w:author="Alain Roesgen" w:date="2016-05-16T14:13:00Z">
        <w:r w:rsidR="00642918">
          <w:rPr>
            <w:bCs/>
            <w:lang w:val="en-GB"/>
          </w:rPr>
          <w:t>3.22</w:t>
        </w:r>
      </w:ins>
      <w:r w:rsidRPr="00451274">
        <w:rPr>
          <w:bCs/>
          <w:lang w:val="en-GB"/>
        </w:rPr>
        <w:t>.4.</w:t>
      </w:r>
      <w:r w:rsidRPr="00451274">
        <w:rPr>
          <w:bCs/>
          <w:lang w:val="en-GB"/>
        </w:rPr>
        <w:tab/>
        <w:t>Acceleration method for Class C3 tyres</w:t>
      </w:r>
    </w:p>
    <w:p w14:paraId="6E3DC2DD" w14:textId="77777777" w:rsidR="00451274" w:rsidRPr="00451274" w:rsidRDefault="00451274" w:rsidP="002B75C8">
      <w:pPr>
        <w:tabs>
          <w:tab w:val="num" w:pos="2268"/>
        </w:tabs>
        <w:spacing w:before="120" w:after="120"/>
        <w:ind w:left="2268" w:right="1134" w:hanging="1134"/>
        <w:jc w:val="both"/>
        <w:rPr>
          <w:bCs/>
          <w:lang w:val="en-GB"/>
        </w:rPr>
      </w:pPr>
      <w:del w:id="5759" w:author="Alain Roesgen" w:date="2016-05-16T14:13:00Z">
        <w:r w:rsidRPr="00451274" w:rsidDel="00642918">
          <w:rPr>
            <w:bCs/>
            <w:lang w:val="en-GB"/>
          </w:rPr>
          <w:delText>3.23</w:delText>
        </w:r>
      </w:del>
      <w:ins w:id="5760" w:author="Alain Roesgen" w:date="2016-05-16T14:13:00Z">
        <w:r w:rsidR="00642918">
          <w:rPr>
            <w:bCs/>
            <w:lang w:val="en-GB"/>
          </w:rPr>
          <w:t>3.22</w:t>
        </w:r>
      </w:ins>
      <w:r w:rsidRPr="00451274">
        <w:rPr>
          <w:bCs/>
          <w:lang w:val="en-GB"/>
        </w:rPr>
        <w:t>.4.1.</w:t>
      </w:r>
      <w:r w:rsidRPr="00451274">
        <w:rPr>
          <w:bCs/>
          <w:lang w:val="en-GB"/>
        </w:rPr>
        <w:tab/>
        <w:t xml:space="preserve">According to the definition of C3 tyres reported into paragraph </w:t>
      </w:r>
      <w:del w:id="5761" w:author="Alain Roesgen" w:date="2016-05-16T14:13:00Z">
        <w:r w:rsidRPr="00451274" w:rsidDel="00642918">
          <w:rPr>
            <w:bCs/>
            <w:lang w:val="en-GB"/>
          </w:rPr>
          <w:delText>3.23</w:delText>
        </w:r>
      </w:del>
      <w:ins w:id="5762" w:author="Alain Roesgen" w:date="2016-05-16T14:13:00Z">
        <w:r w:rsidR="00642918">
          <w:rPr>
            <w:bCs/>
            <w:lang w:val="en-GB"/>
          </w:rPr>
          <w:t>3.22</w:t>
        </w:r>
      </w:ins>
      <w:r w:rsidRPr="00451274">
        <w:rPr>
          <w:bCs/>
          <w:lang w:val="en-GB"/>
        </w:rPr>
        <w:t>.3.4.3., the additional classification for the purpose of this test method only applies:</w:t>
      </w:r>
    </w:p>
    <w:p w14:paraId="52698AC6" w14:textId="77777777" w:rsidR="00451274" w:rsidRPr="00451274" w:rsidRDefault="00451274" w:rsidP="00451274">
      <w:pPr>
        <w:spacing w:before="120" w:after="120"/>
        <w:ind w:left="3436" w:right="1134" w:hanging="1168"/>
        <w:jc w:val="both"/>
        <w:rPr>
          <w:bCs/>
          <w:lang w:val="en-GB"/>
        </w:rPr>
      </w:pPr>
      <w:r w:rsidRPr="00451274">
        <w:rPr>
          <w:bCs/>
          <w:lang w:val="en-GB"/>
        </w:rPr>
        <w:t xml:space="preserve">(a) </w:t>
      </w:r>
      <w:r w:rsidRPr="00451274">
        <w:rPr>
          <w:bCs/>
          <w:lang w:val="en-GB"/>
        </w:rPr>
        <w:tab/>
        <w:t>C3 Narrow (C3N), when the C3 tyre Nominal Section Width is lower than 285 mm</w:t>
      </w:r>
      <w:r w:rsidR="0050066B">
        <w:rPr>
          <w:bCs/>
          <w:lang w:val="en-GB"/>
        </w:rPr>
        <w:t>;</w:t>
      </w:r>
    </w:p>
    <w:p w14:paraId="35FDBCC0" w14:textId="77777777" w:rsidR="00451274" w:rsidRPr="00451274" w:rsidRDefault="00451274" w:rsidP="00451274">
      <w:pPr>
        <w:spacing w:before="120" w:after="120"/>
        <w:ind w:left="3436" w:right="1134" w:hanging="1168"/>
        <w:jc w:val="both"/>
        <w:rPr>
          <w:bCs/>
          <w:lang w:val="en-GB"/>
        </w:rPr>
      </w:pPr>
      <w:r w:rsidRPr="00451274">
        <w:rPr>
          <w:bCs/>
          <w:lang w:val="en-GB"/>
        </w:rPr>
        <w:t>(b)</w:t>
      </w:r>
      <w:r w:rsidRPr="00451274">
        <w:rPr>
          <w:bCs/>
          <w:lang w:val="en-GB"/>
        </w:rPr>
        <w:tab/>
        <w:t>C3Wide (C3W), when the C3 tyre Nominal Section Width is greater or equal to 285 mm</w:t>
      </w:r>
      <w:r w:rsidR="0050066B">
        <w:rPr>
          <w:bCs/>
          <w:lang w:val="en-GB"/>
        </w:rPr>
        <w:t>.</w:t>
      </w:r>
    </w:p>
    <w:p w14:paraId="623EDE06" w14:textId="77777777" w:rsidR="00451274" w:rsidRPr="00451274" w:rsidRDefault="00451274" w:rsidP="002B75C8">
      <w:pPr>
        <w:tabs>
          <w:tab w:val="num" w:pos="2268"/>
        </w:tabs>
        <w:spacing w:before="120" w:after="120"/>
        <w:ind w:left="1134" w:right="1134"/>
        <w:jc w:val="both"/>
        <w:rPr>
          <w:lang w:val="en-GB"/>
        </w:rPr>
      </w:pPr>
      <w:del w:id="5763" w:author="Alain Roesgen" w:date="2016-05-16T14:13:00Z">
        <w:r w:rsidRPr="00451274" w:rsidDel="00642918">
          <w:rPr>
            <w:bCs/>
            <w:lang w:val="en-GB"/>
          </w:rPr>
          <w:delText>3.23</w:delText>
        </w:r>
      </w:del>
      <w:ins w:id="5764" w:author="Alain Roesgen" w:date="2016-05-16T14:13:00Z">
        <w:r w:rsidR="00642918">
          <w:rPr>
            <w:bCs/>
            <w:lang w:val="en-GB"/>
          </w:rPr>
          <w:t>3.22</w:t>
        </w:r>
      </w:ins>
      <w:r w:rsidRPr="00451274">
        <w:rPr>
          <w:bCs/>
          <w:lang w:val="en-GB"/>
        </w:rPr>
        <w:t>.4</w:t>
      </w:r>
      <w:r w:rsidRPr="00451274">
        <w:rPr>
          <w:lang w:val="en-GB"/>
        </w:rPr>
        <w:t>.2.</w:t>
      </w:r>
      <w:r w:rsidRPr="00451274">
        <w:rPr>
          <w:lang w:val="en-GB"/>
        </w:rPr>
        <w:tab/>
        <w:t>Methods for measuring Snow Grip Index</w:t>
      </w:r>
    </w:p>
    <w:p w14:paraId="20D888F0" w14:textId="77777777" w:rsidR="00451274" w:rsidRPr="00451274" w:rsidRDefault="00451274" w:rsidP="00451274">
      <w:pPr>
        <w:spacing w:before="120" w:after="120"/>
        <w:ind w:left="2268" w:right="1134"/>
        <w:jc w:val="both"/>
        <w:rPr>
          <w:lang w:val="en-GB"/>
        </w:rPr>
      </w:pPr>
      <w:r w:rsidRPr="00451274">
        <w:rPr>
          <w:lang w:val="en-GB"/>
        </w:rPr>
        <w:t>Snow performance is based on a test method by which the average acceleration in an acceleration test, of a candidate tyre is compared to that of a standard reference tyre.</w:t>
      </w:r>
    </w:p>
    <w:p w14:paraId="2E0A2339" w14:textId="77777777" w:rsidR="00451274" w:rsidRPr="00451274" w:rsidRDefault="00451274" w:rsidP="00451274">
      <w:pPr>
        <w:spacing w:before="120" w:after="120"/>
        <w:ind w:left="2268" w:right="1134"/>
        <w:jc w:val="both"/>
        <w:rPr>
          <w:lang w:val="en-GB"/>
        </w:rPr>
      </w:pPr>
      <w:r w:rsidRPr="00451274">
        <w:rPr>
          <w:lang w:val="en-GB"/>
        </w:rPr>
        <w:t>The relative performance shall be indicated by a Snow Grip Index (SG).</w:t>
      </w:r>
    </w:p>
    <w:p w14:paraId="55F618D9" w14:textId="77777777" w:rsidR="00451274" w:rsidRPr="00451274" w:rsidRDefault="00451274" w:rsidP="00451274">
      <w:pPr>
        <w:spacing w:before="120" w:after="120"/>
        <w:ind w:left="2268" w:right="1134"/>
        <w:jc w:val="both"/>
        <w:rPr>
          <w:lang w:val="en-GB"/>
        </w:rPr>
      </w:pPr>
      <w:r w:rsidRPr="00451274">
        <w:rPr>
          <w:lang w:val="en-GB"/>
        </w:rPr>
        <w:t xml:space="preserve">When tested in accordance with the acceleration test in paragraph </w:t>
      </w:r>
      <w:del w:id="5765" w:author="Alain Roesgen" w:date="2016-05-16T14:13:00Z">
        <w:r w:rsidRPr="00451274" w:rsidDel="00642918">
          <w:rPr>
            <w:lang w:val="en-GB"/>
          </w:rPr>
          <w:delText>3.23</w:delText>
        </w:r>
      </w:del>
      <w:ins w:id="5766" w:author="Alain Roesgen" w:date="2016-05-16T14:13:00Z">
        <w:r w:rsidR="00642918">
          <w:rPr>
            <w:lang w:val="en-GB"/>
          </w:rPr>
          <w:t>3.22</w:t>
        </w:r>
      </w:ins>
      <w:r w:rsidRPr="00451274">
        <w:rPr>
          <w:lang w:val="en-GB"/>
        </w:rPr>
        <w:t>.4.7., the average acceleration of a candidate snow tyre shall be at least 1.25 compared to one of the two equivalent SRTTs – ASTM F 2870 and ASTM F 2871.</w:t>
      </w:r>
    </w:p>
    <w:p w14:paraId="5D24202F" w14:textId="77777777" w:rsidR="00451274" w:rsidRPr="00451274" w:rsidRDefault="00451274" w:rsidP="00451274">
      <w:pPr>
        <w:spacing w:before="120" w:after="120"/>
        <w:ind w:left="567" w:right="1134" w:firstLine="567"/>
        <w:jc w:val="both"/>
        <w:rPr>
          <w:lang w:val="en-GB"/>
        </w:rPr>
      </w:pPr>
      <w:del w:id="5767" w:author="Alain Roesgen" w:date="2016-05-16T14:13:00Z">
        <w:r w:rsidRPr="00451274" w:rsidDel="00642918">
          <w:rPr>
            <w:bCs/>
            <w:lang w:val="en-GB"/>
          </w:rPr>
          <w:delText>3.23</w:delText>
        </w:r>
      </w:del>
      <w:ins w:id="5768" w:author="Alain Roesgen" w:date="2016-05-16T14:13:00Z">
        <w:r w:rsidR="00642918">
          <w:rPr>
            <w:bCs/>
            <w:lang w:val="en-GB"/>
          </w:rPr>
          <w:t>3.22</w:t>
        </w:r>
      </w:ins>
      <w:r w:rsidRPr="00451274">
        <w:rPr>
          <w:bCs/>
          <w:lang w:val="en-GB"/>
        </w:rPr>
        <w:t>.4</w:t>
      </w:r>
      <w:r w:rsidRPr="00451274">
        <w:rPr>
          <w:lang w:val="en-GB"/>
        </w:rPr>
        <w:t>.3.</w:t>
      </w:r>
      <w:r w:rsidRPr="00451274">
        <w:rPr>
          <w:lang w:val="en-GB"/>
        </w:rPr>
        <w:tab/>
        <w:t>Measuring equipment</w:t>
      </w:r>
    </w:p>
    <w:p w14:paraId="4DF3A5BB" w14:textId="77777777" w:rsidR="00451274" w:rsidRPr="00451274" w:rsidRDefault="00451274" w:rsidP="00451274">
      <w:pPr>
        <w:spacing w:before="120" w:after="120"/>
        <w:ind w:left="2268" w:right="1134" w:hanging="1134"/>
        <w:jc w:val="both"/>
        <w:rPr>
          <w:lang w:val="en-GB"/>
        </w:rPr>
      </w:pPr>
      <w:del w:id="5769" w:author="Alain Roesgen" w:date="2016-05-16T14:13:00Z">
        <w:r w:rsidRPr="00451274" w:rsidDel="00642918">
          <w:rPr>
            <w:bCs/>
            <w:lang w:val="en-GB"/>
          </w:rPr>
          <w:delText>3.23</w:delText>
        </w:r>
      </w:del>
      <w:ins w:id="5770" w:author="Alain Roesgen" w:date="2016-05-16T14:13:00Z">
        <w:r w:rsidR="00642918">
          <w:rPr>
            <w:bCs/>
            <w:lang w:val="en-GB"/>
          </w:rPr>
          <w:t>3.22</w:t>
        </w:r>
      </w:ins>
      <w:r w:rsidRPr="00451274">
        <w:rPr>
          <w:bCs/>
          <w:lang w:val="en-GB"/>
        </w:rPr>
        <w:t>.4</w:t>
      </w:r>
      <w:r w:rsidRPr="00451274">
        <w:rPr>
          <w:lang w:val="en-GB"/>
        </w:rPr>
        <w:t>.3.1.</w:t>
      </w:r>
      <w:r w:rsidRPr="00451274">
        <w:rPr>
          <w:lang w:val="en-GB"/>
        </w:rPr>
        <w:tab/>
        <w:t>A sensor suitable for measuring speed and distance covered on snow/ice surface between two speeds must be used.</w:t>
      </w:r>
    </w:p>
    <w:p w14:paraId="1729DE0A" w14:textId="77777777" w:rsidR="00451274" w:rsidRPr="00451274" w:rsidRDefault="00451274" w:rsidP="00451274">
      <w:pPr>
        <w:spacing w:before="120" w:after="120"/>
        <w:ind w:left="2268" w:right="1134"/>
        <w:jc w:val="both"/>
        <w:rPr>
          <w:lang w:val="en-GB"/>
        </w:rPr>
      </w:pPr>
      <w:r w:rsidRPr="00451274">
        <w:rPr>
          <w:lang w:val="en-GB"/>
        </w:rPr>
        <w:t>To measure vehicle speed, a fifth wheel or non-contact speed-measuring system (including radar, GPS …) shall be used.</w:t>
      </w:r>
    </w:p>
    <w:p w14:paraId="3C37D6B6" w14:textId="77777777" w:rsidR="00451274" w:rsidRPr="00451274" w:rsidRDefault="00451274" w:rsidP="00451274">
      <w:pPr>
        <w:spacing w:before="120" w:after="120"/>
        <w:ind w:left="2268" w:right="1134" w:hanging="1134"/>
        <w:jc w:val="both"/>
        <w:rPr>
          <w:lang w:val="en-GB"/>
        </w:rPr>
      </w:pPr>
      <w:del w:id="5771" w:author="Alain Roesgen" w:date="2016-05-16T14:13:00Z">
        <w:r w:rsidRPr="00451274" w:rsidDel="00642918">
          <w:rPr>
            <w:bCs/>
            <w:lang w:val="en-GB"/>
          </w:rPr>
          <w:delText>3.23</w:delText>
        </w:r>
      </w:del>
      <w:ins w:id="5772" w:author="Alain Roesgen" w:date="2016-05-16T14:13:00Z">
        <w:r w:rsidR="00642918">
          <w:rPr>
            <w:bCs/>
            <w:lang w:val="en-GB"/>
          </w:rPr>
          <w:t>3.22</w:t>
        </w:r>
      </w:ins>
      <w:r w:rsidRPr="00451274">
        <w:rPr>
          <w:bCs/>
          <w:lang w:val="en-GB"/>
        </w:rPr>
        <w:t>.4</w:t>
      </w:r>
      <w:r w:rsidRPr="00451274">
        <w:rPr>
          <w:lang w:val="en-GB"/>
        </w:rPr>
        <w:t>.3.2.</w:t>
      </w:r>
      <w:r w:rsidRPr="00451274">
        <w:rPr>
          <w:lang w:val="en-GB"/>
        </w:rPr>
        <w:tab/>
        <w:t>The following tolerances shall be respected:</w:t>
      </w:r>
    </w:p>
    <w:p w14:paraId="4534DCFB" w14:textId="77777777"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For speed measurements :  ±1 per cent (km/h) or 0.5 km/h whichever is greater.</w:t>
      </w:r>
    </w:p>
    <w:p w14:paraId="180E735C" w14:textId="77777777"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For distance measurements:  ±1 x 10</w:t>
      </w:r>
      <w:r w:rsidRPr="00451274">
        <w:rPr>
          <w:vertAlign w:val="superscript"/>
          <w:lang w:val="en-GB"/>
        </w:rPr>
        <w:t>-1</w:t>
      </w:r>
      <w:r w:rsidRPr="00451274">
        <w:rPr>
          <w:lang w:val="en-GB"/>
        </w:rPr>
        <w:t xml:space="preserve"> m</w:t>
      </w:r>
    </w:p>
    <w:p w14:paraId="7D6C52A8" w14:textId="77777777" w:rsidR="00451274" w:rsidRPr="00451274" w:rsidRDefault="00451274" w:rsidP="00451274">
      <w:pPr>
        <w:spacing w:before="120" w:after="120"/>
        <w:ind w:left="2268" w:right="1134" w:hanging="1134"/>
        <w:jc w:val="both"/>
        <w:rPr>
          <w:lang w:val="en-GB"/>
        </w:rPr>
      </w:pPr>
      <w:del w:id="5773" w:author="Alain Roesgen" w:date="2016-05-16T14:13:00Z">
        <w:r w:rsidRPr="00451274" w:rsidDel="00642918">
          <w:rPr>
            <w:bCs/>
            <w:lang w:val="en-GB"/>
          </w:rPr>
          <w:delText>3.23</w:delText>
        </w:r>
      </w:del>
      <w:ins w:id="5774" w:author="Alain Roesgen" w:date="2016-05-16T14:13:00Z">
        <w:r w:rsidR="00642918">
          <w:rPr>
            <w:bCs/>
            <w:lang w:val="en-GB"/>
          </w:rPr>
          <w:t>3.22</w:t>
        </w:r>
      </w:ins>
      <w:r w:rsidRPr="00451274">
        <w:rPr>
          <w:bCs/>
          <w:lang w:val="en-GB"/>
        </w:rPr>
        <w:t>.4</w:t>
      </w:r>
      <w:r w:rsidRPr="00451274">
        <w:rPr>
          <w:lang w:val="en-GB"/>
        </w:rPr>
        <w:t>.3.3.</w:t>
      </w:r>
      <w:r w:rsidRPr="00451274">
        <w:rPr>
          <w:lang w:val="en-GB"/>
        </w:rPr>
        <w:tab/>
        <w:t>A display of the measured speed or the difference between the measured speed and the reference speed for the test is recommended inside the vehicle so that the driver can adjust the speed of the vehicle.</w:t>
      </w:r>
    </w:p>
    <w:p w14:paraId="3FABE6C0" w14:textId="77777777" w:rsidR="00451274" w:rsidRPr="00451274" w:rsidRDefault="00451274" w:rsidP="00451274">
      <w:pPr>
        <w:spacing w:before="120" w:after="120"/>
        <w:ind w:left="2268" w:right="1134" w:hanging="1134"/>
        <w:jc w:val="both"/>
        <w:rPr>
          <w:lang w:val="en-GB"/>
        </w:rPr>
      </w:pPr>
      <w:del w:id="5775" w:author="Alain Roesgen" w:date="2016-05-16T14:13:00Z">
        <w:r w:rsidRPr="00451274" w:rsidDel="00642918">
          <w:rPr>
            <w:bCs/>
            <w:lang w:val="en-GB"/>
          </w:rPr>
          <w:delText>3.23</w:delText>
        </w:r>
      </w:del>
      <w:ins w:id="5776" w:author="Alain Roesgen" w:date="2016-05-16T14:13:00Z">
        <w:r w:rsidR="00642918">
          <w:rPr>
            <w:bCs/>
            <w:lang w:val="en-GB"/>
          </w:rPr>
          <w:t>3.22</w:t>
        </w:r>
      </w:ins>
      <w:r w:rsidRPr="00451274">
        <w:rPr>
          <w:bCs/>
          <w:lang w:val="en-GB"/>
        </w:rPr>
        <w:t>.4</w:t>
      </w:r>
      <w:r w:rsidRPr="00451274">
        <w:rPr>
          <w:lang w:val="en-GB"/>
        </w:rPr>
        <w:t>.3.4.</w:t>
      </w:r>
      <w:r w:rsidRPr="00451274">
        <w:rPr>
          <w:lang w:val="en-GB"/>
        </w:rPr>
        <w:tab/>
        <w:t xml:space="preserve">For Acceleration test covered in paragraph </w:t>
      </w:r>
      <w:del w:id="5777" w:author="Alain Roesgen" w:date="2016-05-16T14:13:00Z">
        <w:r w:rsidRPr="00451274" w:rsidDel="00642918">
          <w:rPr>
            <w:lang w:val="en-GB"/>
          </w:rPr>
          <w:delText>3.23</w:delText>
        </w:r>
      </w:del>
      <w:ins w:id="5778" w:author="Alain Roesgen" w:date="2016-05-16T14:13:00Z">
        <w:r w:rsidR="00642918">
          <w:rPr>
            <w:lang w:val="en-GB"/>
          </w:rPr>
          <w:t>3.22</w:t>
        </w:r>
      </w:ins>
      <w:r w:rsidRPr="00451274">
        <w:rPr>
          <w:lang w:val="en-GB"/>
        </w:rPr>
        <w:t xml:space="preserve">.4.7., a display of the slip ratio of the driven tyres is recommended inside the vehicle and shall be used in the particular case of paragraph </w:t>
      </w:r>
      <w:del w:id="5779" w:author="Alain Roesgen" w:date="2016-05-16T14:13:00Z">
        <w:r w:rsidRPr="00451274" w:rsidDel="00642918">
          <w:rPr>
            <w:lang w:val="en-GB"/>
          </w:rPr>
          <w:delText>3.23</w:delText>
        </w:r>
      </w:del>
      <w:ins w:id="5780" w:author="Alain Roesgen" w:date="2016-05-16T14:13:00Z">
        <w:r w:rsidR="00642918">
          <w:rPr>
            <w:lang w:val="en-GB"/>
          </w:rPr>
          <w:t>3.22</w:t>
        </w:r>
      </w:ins>
      <w:r w:rsidRPr="00451274">
        <w:rPr>
          <w:lang w:val="en-GB"/>
        </w:rPr>
        <w:t>.5.7.2.1.1.</w:t>
      </w:r>
    </w:p>
    <w:p w14:paraId="40C026FF" w14:textId="77777777" w:rsidR="00451274" w:rsidRPr="00451274" w:rsidRDefault="00451274" w:rsidP="00451274">
      <w:pPr>
        <w:spacing w:before="120" w:after="120"/>
        <w:ind w:left="2268" w:right="1134"/>
        <w:jc w:val="both"/>
        <w:rPr>
          <w:lang w:val="en-GB"/>
        </w:rPr>
      </w:pPr>
      <w:r w:rsidRPr="00451274">
        <w:rPr>
          <w:lang w:val="en-GB"/>
        </w:rPr>
        <w:t xml:space="preserve">The slip ratio is calculated by </w:t>
      </w:r>
    </w:p>
    <w:p w14:paraId="26A4D6E9" w14:textId="77777777" w:rsidR="00451274" w:rsidRPr="0061330E" w:rsidRDefault="00382611" w:rsidP="00451274">
      <w:pPr>
        <w:spacing w:before="120" w:after="120"/>
        <w:ind w:left="2268" w:right="1134"/>
      </w:pPr>
      <w:r>
        <w:rPr>
          <w:noProof/>
          <w:position w:val="-28"/>
          <w:lang w:val="en-US"/>
        </w:rPr>
        <w:drawing>
          <wp:inline distT="0" distB="0" distL="0" distR="0" wp14:anchorId="6C3AC177" wp14:editId="251CD0DE">
            <wp:extent cx="2771775" cy="419100"/>
            <wp:effectExtent l="0" t="0" r="9525" b="0"/>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71775" cy="419100"/>
                    </a:xfrm>
                    <a:prstGeom prst="rect">
                      <a:avLst/>
                    </a:prstGeom>
                    <a:noFill/>
                    <a:ln>
                      <a:noFill/>
                    </a:ln>
                  </pic:spPr>
                </pic:pic>
              </a:graphicData>
            </a:graphic>
          </wp:inline>
        </w:drawing>
      </w:r>
    </w:p>
    <w:p w14:paraId="1CD56D0E" w14:textId="77777777" w:rsidR="00451274" w:rsidRPr="00451274" w:rsidRDefault="00451274" w:rsidP="00451274">
      <w:pPr>
        <w:spacing w:before="120" w:after="120"/>
        <w:ind w:left="2268" w:right="1134" w:hanging="1134"/>
        <w:jc w:val="both"/>
        <w:rPr>
          <w:lang w:val="en-GB"/>
        </w:rPr>
      </w:pPr>
      <w:r w:rsidRPr="0061330E">
        <w:tab/>
      </w:r>
      <w:r w:rsidRPr="00451274">
        <w:rPr>
          <w:lang w:val="en-GB"/>
        </w:rPr>
        <w:t>(a)</w:t>
      </w:r>
      <w:r w:rsidRPr="00451274">
        <w:rPr>
          <w:lang w:val="en-GB"/>
        </w:rPr>
        <w:tab/>
        <w:t xml:space="preserve">Vehicle speed is measured as defined in </w:t>
      </w:r>
      <w:del w:id="5781" w:author="Alain Roesgen" w:date="2016-05-16T14:13:00Z">
        <w:r w:rsidRPr="00451274" w:rsidDel="00642918">
          <w:rPr>
            <w:lang w:val="en-GB"/>
          </w:rPr>
          <w:delText>3.23</w:delText>
        </w:r>
      </w:del>
      <w:ins w:id="5782" w:author="Alain Roesgen" w:date="2016-05-16T14:13:00Z">
        <w:r w:rsidR="00642918">
          <w:rPr>
            <w:lang w:val="en-GB"/>
          </w:rPr>
          <w:t>3.22</w:t>
        </w:r>
      </w:ins>
      <w:r w:rsidRPr="00451274">
        <w:rPr>
          <w:lang w:val="en-GB"/>
        </w:rPr>
        <w:t>.4.3.1 (m/s)</w:t>
      </w:r>
    </w:p>
    <w:p w14:paraId="42C585B5" w14:textId="77777777"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 xml:space="preserve">Wheel speed is calculated on a tyre of the driven axle by measuring its angular velocity and its loaded diameter </w:t>
      </w:r>
    </w:p>
    <w:p w14:paraId="2EA73F81" w14:textId="77777777" w:rsidR="00451274" w:rsidRPr="0061330E" w:rsidRDefault="00382611" w:rsidP="00451274">
      <w:pPr>
        <w:spacing w:before="120" w:after="120"/>
        <w:ind w:left="2268" w:right="1134"/>
      </w:pPr>
      <w:r>
        <w:rPr>
          <w:noProof/>
          <w:position w:val="-10"/>
          <w:lang w:val="en-US"/>
        </w:rPr>
        <w:drawing>
          <wp:inline distT="0" distB="0" distL="0" distR="0" wp14:anchorId="5D859802" wp14:editId="692569E1">
            <wp:extent cx="2676525" cy="190500"/>
            <wp:effectExtent l="0" t="0" r="9525" b="0"/>
            <wp:docPr id="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76525" cy="190500"/>
                    </a:xfrm>
                    <a:prstGeom prst="rect">
                      <a:avLst/>
                    </a:prstGeom>
                    <a:noFill/>
                    <a:ln>
                      <a:noFill/>
                    </a:ln>
                  </pic:spPr>
                </pic:pic>
              </a:graphicData>
            </a:graphic>
          </wp:inline>
        </w:drawing>
      </w:r>
    </w:p>
    <w:p w14:paraId="613C0E07" w14:textId="77777777" w:rsidR="00451274" w:rsidRPr="00451274" w:rsidRDefault="00451274" w:rsidP="00451274">
      <w:pPr>
        <w:spacing w:before="120" w:after="120"/>
        <w:ind w:left="2268" w:right="1134"/>
        <w:jc w:val="both"/>
        <w:rPr>
          <w:lang w:val="en-GB"/>
        </w:rPr>
      </w:pPr>
      <w:r w:rsidRPr="00451274">
        <w:rPr>
          <w:lang w:val="en-GB"/>
        </w:rPr>
        <w:t xml:space="preserve">Where, </w:t>
      </w:r>
      <w:r w:rsidRPr="0061330E">
        <w:t>π</w:t>
      </w:r>
      <w:r w:rsidRPr="00451274">
        <w:rPr>
          <w:lang w:val="en-GB"/>
        </w:rPr>
        <w:t xml:space="preserve"> = 3.1416 (m/360deg), the loaded diameter (m) and the angular speed (revolution per second = 360 deg/sec).</w:t>
      </w:r>
    </w:p>
    <w:p w14:paraId="57F31E66" w14:textId="77777777" w:rsidR="00451274" w:rsidRPr="00451274" w:rsidRDefault="00451274" w:rsidP="00451274">
      <w:pPr>
        <w:spacing w:before="120" w:after="120"/>
        <w:ind w:left="567" w:right="1134" w:firstLine="567"/>
        <w:jc w:val="both"/>
        <w:rPr>
          <w:lang w:val="en-GB"/>
        </w:rPr>
      </w:pPr>
      <w:del w:id="5783" w:author="Alain Roesgen" w:date="2016-05-16T14:13:00Z">
        <w:r w:rsidRPr="00451274" w:rsidDel="00642918">
          <w:rPr>
            <w:bCs/>
            <w:lang w:val="en-GB"/>
          </w:rPr>
          <w:delText>3.23</w:delText>
        </w:r>
      </w:del>
      <w:ins w:id="5784" w:author="Alain Roesgen" w:date="2016-05-16T14:13:00Z">
        <w:r w:rsidR="00642918">
          <w:rPr>
            <w:bCs/>
            <w:lang w:val="en-GB"/>
          </w:rPr>
          <w:t>3.22</w:t>
        </w:r>
      </w:ins>
      <w:r w:rsidRPr="00451274">
        <w:rPr>
          <w:bCs/>
          <w:lang w:val="en-GB"/>
        </w:rPr>
        <w:t>.4</w:t>
      </w:r>
      <w:r w:rsidRPr="00451274">
        <w:rPr>
          <w:lang w:val="en-GB"/>
        </w:rPr>
        <w:t>.3.5.</w:t>
      </w:r>
      <w:r w:rsidRPr="00451274">
        <w:rPr>
          <w:lang w:val="en-GB"/>
        </w:rPr>
        <w:tab/>
        <w:t>A data acquisition system can be used for storing the measurements.</w:t>
      </w:r>
    </w:p>
    <w:p w14:paraId="24E21290" w14:textId="77777777" w:rsidR="00451274" w:rsidRPr="00284BDB" w:rsidRDefault="00451274" w:rsidP="00451274">
      <w:pPr>
        <w:spacing w:before="120" w:after="120"/>
        <w:ind w:left="2268" w:right="1134" w:hanging="1134"/>
        <w:jc w:val="both"/>
        <w:rPr>
          <w:lang w:val="en-US"/>
        </w:rPr>
      </w:pPr>
      <w:del w:id="5785" w:author="Alain Roesgen" w:date="2016-05-16T14:13:00Z">
        <w:r w:rsidRPr="00284BDB" w:rsidDel="00642918">
          <w:rPr>
            <w:bCs/>
            <w:lang w:val="en-US"/>
          </w:rPr>
          <w:delText>3.23</w:delText>
        </w:r>
      </w:del>
      <w:ins w:id="5786" w:author="Alain Roesgen" w:date="2016-05-16T14:13:00Z">
        <w:r w:rsidR="00642918">
          <w:rPr>
            <w:bCs/>
            <w:lang w:val="en-US"/>
          </w:rPr>
          <w:t>3.22</w:t>
        </w:r>
      </w:ins>
      <w:r w:rsidRPr="00284BDB">
        <w:rPr>
          <w:bCs/>
          <w:lang w:val="en-US"/>
        </w:rPr>
        <w:t>.4</w:t>
      </w:r>
      <w:r w:rsidRPr="00284BDB">
        <w:rPr>
          <w:lang w:val="en-US"/>
        </w:rPr>
        <w:t>.4.</w:t>
      </w:r>
      <w:r w:rsidRPr="00284BDB">
        <w:rPr>
          <w:lang w:val="en-US"/>
        </w:rPr>
        <w:tab/>
        <w:t>General conditions</w:t>
      </w:r>
    </w:p>
    <w:p w14:paraId="0FEEDA2F" w14:textId="77777777" w:rsidR="00451274" w:rsidRPr="00284BDB" w:rsidRDefault="00451274" w:rsidP="00451274">
      <w:pPr>
        <w:spacing w:before="120" w:after="120"/>
        <w:ind w:left="2268" w:right="1134" w:hanging="1134"/>
        <w:jc w:val="both"/>
        <w:rPr>
          <w:lang w:val="en-US"/>
        </w:rPr>
      </w:pPr>
      <w:del w:id="5787" w:author="Alain Roesgen" w:date="2016-05-16T14:13:00Z">
        <w:r w:rsidRPr="00284BDB" w:rsidDel="00642918">
          <w:rPr>
            <w:bCs/>
            <w:lang w:val="en-US"/>
          </w:rPr>
          <w:delText>3.23</w:delText>
        </w:r>
      </w:del>
      <w:ins w:id="5788" w:author="Alain Roesgen" w:date="2016-05-16T14:13:00Z">
        <w:r w:rsidR="00642918">
          <w:rPr>
            <w:bCs/>
            <w:lang w:val="en-US"/>
          </w:rPr>
          <w:t>3.22</w:t>
        </w:r>
      </w:ins>
      <w:r w:rsidRPr="00284BDB">
        <w:rPr>
          <w:bCs/>
          <w:lang w:val="en-US"/>
        </w:rPr>
        <w:t>.4</w:t>
      </w:r>
      <w:r w:rsidRPr="00284BDB">
        <w:rPr>
          <w:lang w:val="en-US"/>
        </w:rPr>
        <w:t>.4.1.</w:t>
      </w:r>
      <w:r w:rsidRPr="00284BDB">
        <w:rPr>
          <w:lang w:val="en-US"/>
        </w:rPr>
        <w:tab/>
        <w:t>Test course</w:t>
      </w:r>
    </w:p>
    <w:p w14:paraId="5934F592" w14:textId="77777777" w:rsidR="00451274" w:rsidRPr="00451274" w:rsidRDefault="00451274" w:rsidP="00451274">
      <w:pPr>
        <w:spacing w:before="120" w:after="120"/>
        <w:ind w:left="2268" w:right="1134"/>
        <w:jc w:val="both"/>
        <w:rPr>
          <w:lang w:val="en-GB"/>
        </w:rPr>
      </w:pPr>
      <w:r w:rsidRPr="00451274">
        <w:rPr>
          <w:lang w:val="en-GB"/>
        </w:rPr>
        <w:t xml:space="preserve">The test shall be done on a flat test surface of sufficient length and width, with a maximum 2 per cent gradient, covered with packed snow. </w:t>
      </w:r>
    </w:p>
    <w:p w14:paraId="5FBDBA3A" w14:textId="77777777" w:rsidR="00451274" w:rsidRPr="00451274" w:rsidRDefault="00451274" w:rsidP="00451274">
      <w:pPr>
        <w:spacing w:before="120" w:after="120"/>
        <w:ind w:left="2268" w:right="1134" w:hanging="1134"/>
        <w:jc w:val="both"/>
        <w:rPr>
          <w:lang w:val="en-GB"/>
        </w:rPr>
      </w:pPr>
      <w:del w:id="5789" w:author="Alain Roesgen" w:date="2016-05-16T14:13:00Z">
        <w:r w:rsidRPr="00451274" w:rsidDel="00642918">
          <w:rPr>
            <w:bCs/>
            <w:lang w:val="en-GB"/>
          </w:rPr>
          <w:delText>3.23</w:delText>
        </w:r>
      </w:del>
      <w:ins w:id="5790" w:author="Alain Roesgen" w:date="2016-05-16T14:13:00Z">
        <w:r w:rsidR="00642918">
          <w:rPr>
            <w:bCs/>
            <w:lang w:val="en-GB"/>
          </w:rPr>
          <w:t>3.22</w:t>
        </w:r>
      </w:ins>
      <w:r w:rsidRPr="00451274">
        <w:rPr>
          <w:bCs/>
          <w:lang w:val="en-GB"/>
        </w:rPr>
        <w:t>.4</w:t>
      </w:r>
      <w:r w:rsidRPr="00451274">
        <w:rPr>
          <w:lang w:val="en-GB"/>
        </w:rPr>
        <w:t>.4.1.1</w:t>
      </w:r>
      <w:r w:rsidR="0050066B">
        <w:rPr>
          <w:lang w:val="en-GB"/>
        </w:rPr>
        <w:t>.</w:t>
      </w:r>
      <w:r w:rsidRPr="00451274">
        <w:rPr>
          <w:lang w:val="en-GB"/>
        </w:rPr>
        <w:tab/>
        <w:t>The snow surface shall be composed of a hard packed snow base at least 3 cm thick and a surface layer of medium packed and prepared snow about 2 cm thick.</w:t>
      </w:r>
    </w:p>
    <w:p w14:paraId="0C9E3B42" w14:textId="77777777" w:rsidR="00451274" w:rsidRPr="00451274" w:rsidRDefault="00451274" w:rsidP="00451274">
      <w:pPr>
        <w:spacing w:before="120" w:after="120"/>
        <w:ind w:left="2268" w:right="1134" w:hanging="1134"/>
        <w:jc w:val="both"/>
        <w:rPr>
          <w:lang w:val="en-GB"/>
        </w:rPr>
      </w:pPr>
      <w:del w:id="5791" w:author="Alain Roesgen" w:date="2016-05-16T14:13:00Z">
        <w:r w:rsidRPr="00451274" w:rsidDel="00642918">
          <w:rPr>
            <w:bCs/>
            <w:lang w:val="en-GB"/>
          </w:rPr>
          <w:delText>3.23</w:delText>
        </w:r>
      </w:del>
      <w:ins w:id="5792" w:author="Alain Roesgen" w:date="2016-05-16T14:13:00Z">
        <w:r w:rsidR="00642918">
          <w:rPr>
            <w:bCs/>
            <w:lang w:val="en-GB"/>
          </w:rPr>
          <w:t>3.22</w:t>
        </w:r>
      </w:ins>
      <w:r w:rsidRPr="00451274">
        <w:rPr>
          <w:bCs/>
          <w:lang w:val="en-GB"/>
        </w:rPr>
        <w:t>.4</w:t>
      </w:r>
      <w:r w:rsidRPr="00451274">
        <w:rPr>
          <w:lang w:val="en-GB"/>
        </w:rPr>
        <w:t>.4.1.2.</w:t>
      </w:r>
      <w:r w:rsidRPr="00451274">
        <w:rPr>
          <w:lang w:val="en-GB"/>
        </w:rPr>
        <w:tab/>
        <w:t>The snow compaction index measured with a CTI penetrometer shall be between 80 and 90. Refer to the appendix of ASTM F1805 for additional details on measuring method.</w:t>
      </w:r>
    </w:p>
    <w:p w14:paraId="2D5413F1" w14:textId="77777777" w:rsidR="00451274" w:rsidRPr="00451274" w:rsidRDefault="00451274" w:rsidP="00451274">
      <w:pPr>
        <w:spacing w:before="120" w:after="120"/>
        <w:ind w:left="2268" w:right="1134" w:hanging="1134"/>
        <w:jc w:val="both"/>
        <w:rPr>
          <w:lang w:val="en-GB"/>
        </w:rPr>
      </w:pPr>
      <w:del w:id="5793" w:author="Alain Roesgen" w:date="2016-05-16T14:13:00Z">
        <w:r w:rsidRPr="00451274" w:rsidDel="00642918">
          <w:rPr>
            <w:bCs/>
            <w:lang w:val="en-GB"/>
          </w:rPr>
          <w:delText>3.23</w:delText>
        </w:r>
      </w:del>
      <w:ins w:id="5794" w:author="Alain Roesgen" w:date="2016-05-16T14:13:00Z">
        <w:r w:rsidR="00642918">
          <w:rPr>
            <w:bCs/>
            <w:lang w:val="en-GB"/>
          </w:rPr>
          <w:t>3.22</w:t>
        </w:r>
      </w:ins>
      <w:r w:rsidRPr="00451274">
        <w:rPr>
          <w:bCs/>
          <w:lang w:val="en-GB"/>
        </w:rPr>
        <w:t>.4</w:t>
      </w:r>
      <w:r w:rsidRPr="00451274">
        <w:rPr>
          <w:lang w:val="en-GB"/>
        </w:rPr>
        <w:t>.4.1.3.</w:t>
      </w:r>
      <w:r w:rsidRPr="00451274">
        <w:rPr>
          <w:lang w:val="en-GB"/>
        </w:rPr>
        <w:tab/>
        <w:t>The air temperature, measured about one meter above the ground, shall be between -2 °C and  -15 °C; the snow temperature, measured at a depth of about one centimetre, shall be between  -4 °C and  -15 °C.</w:t>
      </w:r>
    </w:p>
    <w:p w14:paraId="0D8DCA8A" w14:textId="77777777" w:rsidR="00451274" w:rsidRPr="00451274" w:rsidRDefault="00451274" w:rsidP="00451274">
      <w:pPr>
        <w:spacing w:before="120" w:after="120"/>
        <w:ind w:left="2268" w:right="1134"/>
        <w:jc w:val="both"/>
        <w:rPr>
          <w:lang w:val="en-GB"/>
        </w:rPr>
      </w:pPr>
      <w:r w:rsidRPr="00451274">
        <w:rPr>
          <w:lang w:val="en-GB"/>
        </w:rPr>
        <w:t xml:space="preserve">Air temperature shall not vary more than 10 deg C during the test. </w:t>
      </w:r>
    </w:p>
    <w:p w14:paraId="139FB646" w14:textId="77777777" w:rsidR="00451274" w:rsidRPr="00451274" w:rsidRDefault="00451274" w:rsidP="00451274">
      <w:pPr>
        <w:spacing w:before="120" w:after="120"/>
        <w:ind w:left="2268" w:right="1134" w:hanging="1134"/>
        <w:jc w:val="both"/>
        <w:rPr>
          <w:lang w:val="en-GB"/>
        </w:rPr>
      </w:pPr>
      <w:del w:id="5795" w:author="Alain Roesgen" w:date="2016-05-16T14:13:00Z">
        <w:r w:rsidRPr="00451274" w:rsidDel="00642918">
          <w:rPr>
            <w:bCs/>
            <w:lang w:val="en-GB"/>
          </w:rPr>
          <w:delText>3.23</w:delText>
        </w:r>
      </w:del>
      <w:ins w:id="5796" w:author="Alain Roesgen" w:date="2016-05-16T14:13:00Z">
        <w:r w:rsidR="00642918">
          <w:rPr>
            <w:bCs/>
            <w:lang w:val="en-GB"/>
          </w:rPr>
          <w:t>3.22</w:t>
        </w:r>
      </w:ins>
      <w:r w:rsidRPr="00451274">
        <w:rPr>
          <w:bCs/>
          <w:lang w:val="en-GB"/>
        </w:rPr>
        <w:t>.4</w:t>
      </w:r>
      <w:r w:rsidRPr="00451274">
        <w:rPr>
          <w:lang w:val="en-GB"/>
        </w:rPr>
        <w:t>.5.</w:t>
      </w:r>
      <w:r w:rsidRPr="00451274">
        <w:rPr>
          <w:lang w:val="en-GB"/>
        </w:rPr>
        <w:tab/>
        <w:t>Tyres preparation and break-in</w:t>
      </w:r>
    </w:p>
    <w:p w14:paraId="7120605C" w14:textId="77777777" w:rsidR="00451274" w:rsidRPr="00451274" w:rsidRDefault="00451274" w:rsidP="00451274">
      <w:pPr>
        <w:spacing w:before="120" w:after="120"/>
        <w:ind w:left="2268" w:right="1134" w:hanging="1134"/>
        <w:jc w:val="both"/>
        <w:rPr>
          <w:lang w:val="en-GB"/>
        </w:rPr>
      </w:pPr>
      <w:del w:id="5797" w:author="Alain Roesgen" w:date="2016-05-16T14:13:00Z">
        <w:r w:rsidRPr="00451274" w:rsidDel="00642918">
          <w:rPr>
            <w:bCs/>
            <w:lang w:val="en-GB"/>
          </w:rPr>
          <w:delText>3.23</w:delText>
        </w:r>
      </w:del>
      <w:ins w:id="5798" w:author="Alain Roesgen" w:date="2016-05-16T14:13:00Z">
        <w:r w:rsidR="00642918">
          <w:rPr>
            <w:bCs/>
            <w:lang w:val="en-GB"/>
          </w:rPr>
          <w:t>3.22</w:t>
        </w:r>
      </w:ins>
      <w:r w:rsidRPr="00451274">
        <w:rPr>
          <w:bCs/>
          <w:lang w:val="en-GB"/>
        </w:rPr>
        <w:t>.4</w:t>
      </w:r>
      <w:r w:rsidRPr="00451274">
        <w:rPr>
          <w:lang w:val="en-GB"/>
        </w:rPr>
        <w:t>.5.1.</w:t>
      </w:r>
      <w:r w:rsidRPr="00451274">
        <w:rPr>
          <w:lang w:val="en-GB"/>
        </w:rPr>
        <w:tab/>
        <w:t>Fit the test tyres on rims as per ISO 4209-1 using conventional mounting methods. Ensure proper bead seating by the use of a suitable lubricant. Excessive use of lubricant should be avoided to prevent slipping of the tyre on the wheel rim.</w:t>
      </w:r>
    </w:p>
    <w:p w14:paraId="021DADD3" w14:textId="77777777" w:rsidR="00451274" w:rsidRPr="00451274" w:rsidRDefault="00451274" w:rsidP="00451274">
      <w:pPr>
        <w:spacing w:before="120" w:after="120"/>
        <w:ind w:left="2268" w:right="1134" w:hanging="1134"/>
        <w:jc w:val="both"/>
        <w:rPr>
          <w:lang w:val="en-GB"/>
        </w:rPr>
      </w:pPr>
      <w:del w:id="5799" w:author="Alain Roesgen" w:date="2016-05-16T14:13:00Z">
        <w:r w:rsidRPr="00451274" w:rsidDel="00642918">
          <w:rPr>
            <w:bCs/>
            <w:lang w:val="en-GB"/>
          </w:rPr>
          <w:delText>3.23</w:delText>
        </w:r>
      </w:del>
      <w:ins w:id="5800" w:author="Alain Roesgen" w:date="2016-05-16T14:13:00Z">
        <w:r w:rsidR="00642918">
          <w:rPr>
            <w:bCs/>
            <w:lang w:val="en-GB"/>
          </w:rPr>
          <w:t>3.22</w:t>
        </w:r>
      </w:ins>
      <w:r w:rsidRPr="00451274">
        <w:rPr>
          <w:bCs/>
          <w:lang w:val="en-GB"/>
        </w:rPr>
        <w:t>.4</w:t>
      </w:r>
      <w:r w:rsidRPr="00451274">
        <w:rPr>
          <w:lang w:val="en-GB"/>
        </w:rPr>
        <w:t>.5.2.</w:t>
      </w:r>
      <w:r w:rsidRPr="00451274">
        <w:rPr>
          <w:lang w:val="en-GB"/>
        </w:rPr>
        <w:tab/>
        <w:t xml:space="preserve">The tyres should be </w:t>
      </w:r>
      <w:r w:rsidR="00CD59CC">
        <w:rPr>
          <w:lang w:val="en-GB"/>
        </w:rPr>
        <w:t>"</w:t>
      </w:r>
      <w:r w:rsidRPr="00451274">
        <w:rPr>
          <w:lang w:val="en-GB"/>
        </w:rPr>
        <w:t>broken-in</w:t>
      </w:r>
      <w:r w:rsidR="00CD59CC">
        <w:rPr>
          <w:lang w:val="en-GB"/>
        </w:rPr>
        <w:t>"</w:t>
      </w:r>
      <w:r w:rsidRPr="00451274">
        <w:rPr>
          <w:lang w:val="en-GB"/>
        </w:rPr>
        <w:t xml:space="preserve"> prior to testing to remove spew, compound nodules or flashes resulting from moulding process. </w:t>
      </w:r>
    </w:p>
    <w:p w14:paraId="47A229A1" w14:textId="77777777" w:rsidR="00451274" w:rsidRPr="00451274" w:rsidRDefault="00451274" w:rsidP="00451274">
      <w:pPr>
        <w:spacing w:before="120" w:after="120"/>
        <w:ind w:left="2268" w:right="1134" w:hanging="1134"/>
        <w:jc w:val="both"/>
        <w:rPr>
          <w:lang w:val="en-GB"/>
        </w:rPr>
      </w:pPr>
      <w:del w:id="5801" w:author="Alain Roesgen" w:date="2016-05-16T14:13:00Z">
        <w:r w:rsidRPr="00451274" w:rsidDel="00642918">
          <w:rPr>
            <w:bCs/>
            <w:lang w:val="en-GB"/>
          </w:rPr>
          <w:delText>3.23</w:delText>
        </w:r>
      </w:del>
      <w:ins w:id="5802" w:author="Alain Roesgen" w:date="2016-05-16T14:13:00Z">
        <w:r w:rsidR="00642918">
          <w:rPr>
            <w:bCs/>
            <w:lang w:val="en-GB"/>
          </w:rPr>
          <w:t>3.22</w:t>
        </w:r>
      </w:ins>
      <w:r w:rsidRPr="00451274">
        <w:rPr>
          <w:bCs/>
          <w:lang w:val="en-GB"/>
        </w:rPr>
        <w:t>.4</w:t>
      </w:r>
      <w:r w:rsidRPr="00451274">
        <w:rPr>
          <w:lang w:val="en-GB"/>
        </w:rPr>
        <w:t>.5.3.</w:t>
      </w:r>
      <w:r w:rsidRPr="00451274">
        <w:rPr>
          <w:lang w:val="en-GB"/>
        </w:rPr>
        <w:tab/>
        <w:t xml:space="preserve">Tyres shall be conditioned at the outdoor ambient temperature at least two hours before their mounting for tests. </w:t>
      </w:r>
    </w:p>
    <w:p w14:paraId="3323E540" w14:textId="77777777" w:rsidR="00451274" w:rsidRPr="00451274" w:rsidRDefault="00451274" w:rsidP="00451274">
      <w:pPr>
        <w:spacing w:before="120" w:after="120"/>
        <w:ind w:left="2268" w:right="1134"/>
        <w:jc w:val="both"/>
        <w:rPr>
          <w:lang w:val="en-GB"/>
        </w:rPr>
      </w:pPr>
      <w:r w:rsidRPr="00451274">
        <w:rPr>
          <w:lang w:val="en-GB"/>
        </w:rPr>
        <w:t>They should be placed such that they all have the same ambient temperature prior to testing and be shielded from the sun to avoid excessive heating by solar radiation.</w:t>
      </w:r>
    </w:p>
    <w:p w14:paraId="031E97FA" w14:textId="77777777" w:rsidR="00451274" w:rsidRPr="00451274" w:rsidRDefault="00451274" w:rsidP="00451274">
      <w:pPr>
        <w:spacing w:before="120" w:after="120"/>
        <w:ind w:left="2268" w:right="1134"/>
        <w:jc w:val="both"/>
        <w:rPr>
          <w:lang w:val="en-GB"/>
        </w:rPr>
      </w:pPr>
      <w:r w:rsidRPr="00451274">
        <w:rPr>
          <w:lang w:val="en-GB"/>
        </w:rPr>
        <w:t>The tyre surface in contact with snow shall be cleaned before performing a test.</w:t>
      </w:r>
    </w:p>
    <w:p w14:paraId="47B90F7C" w14:textId="77777777" w:rsidR="00451274" w:rsidRPr="00451274" w:rsidRDefault="00451274" w:rsidP="00451274">
      <w:pPr>
        <w:spacing w:before="120" w:after="120"/>
        <w:ind w:left="2268" w:right="1134"/>
        <w:jc w:val="both"/>
        <w:rPr>
          <w:lang w:val="en-GB"/>
        </w:rPr>
      </w:pPr>
      <w:r w:rsidRPr="00451274">
        <w:rPr>
          <w:lang w:val="en-GB"/>
        </w:rPr>
        <w:t>Tyre pressures shall then be adjusted to the values specified for the test.</w:t>
      </w:r>
    </w:p>
    <w:p w14:paraId="2193F4B3" w14:textId="77777777" w:rsidR="00451274" w:rsidRPr="00284BDB" w:rsidRDefault="00451274" w:rsidP="00451274">
      <w:pPr>
        <w:spacing w:before="120" w:after="120"/>
        <w:ind w:left="2268" w:right="1134" w:hanging="1134"/>
        <w:jc w:val="both"/>
        <w:rPr>
          <w:lang w:val="en-US"/>
        </w:rPr>
      </w:pPr>
      <w:del w:id="5803" w:author="Alain Roesgen" w:date="2016-05-16T14:13:00Z">
        <w:r w:rsidRPr="00284BDB" w:rsidDel="00642918">
          <w:rPr>
            <w:bCs/>
            <w:lang w:val="en-US"/>
          </w:rPr>
          <w:delText>3.23</w:delText>
        </w:r>
      </w:del>
      <w:ins w:id="5804" w:author="Alain Roesgen" w:date="2016-05-16T14:13:00Z">
        <w:r w:rsidR="00642918">
          <w:rPr>
            <w:bCs/>
            <w:lang w:val="en-US"/>
          </w:rPr>
          <w:t>3.22</w:t>
        </w:r>
      </w:ins>
      <w:r w:rsidRPr="00284BDB">
        <w:rPr>
          <w:bCs/>
          <w:lang w:val="en-US"/>
        </w:rPr>
        <w:t>.4</w:t>
      </w:r>
      <w:r w:rsidRPr="00284BDB">
        <w:rPr>
          <w:lang w:val="en-US"/>
        </w:rPr>
        <w:t>.6.</w:t>
      </w:r>
      <w:r w:rsidRPr="00284BDB">
        <w:rPr>
          <w:lang w:val="en-US"/>
        </w:rPr>
        <w:tab/>
        <w:t>Testing sequence</w:t>
      </w:r>
    </w:p>
    <w:p w14:paraId="441F29AE" w14:textId="77777777" w:rsidR="00451274" w:rsidRPr="00451274" w:rsidRDefault="00451274" w:rsidP="00451274">
      <w:pPr>
        <w:spacing w:before="120" w:after="120"/>
        <w:ind w:left="2268" w:right="1134"/>
        <w:jc w:val="both"/>
        <w:rPr>
          <w:lang w:val="en-GB"/>
        </w:rPr>
      </w:pPr>
      <w:r w:rsidRPr="00451274">
        <w:rPr>
          <w:lang w:val="en-GB"/>
        </w:rPr>
        <w:t>If only one candidate tyre is to be evaluated, the order of testing shall be:</w:t>
      </w:r>
    </w:p>
    <w:p w14:paraId="7A8EC9F4" w14:textId="77777777" w:rsidR="00451274" w:rsidRPr="00451274" w:rsidRDefault="00451274" w:rsidP="00451274">
      <w:pPr>
        <w:spacing w:before="120" w:after="120"/>
        <w:ind w:left="2268" w:right="1134"/>
        <w:jc w:val="both"/>
        <w:rPr>
          <w:lang w:val="en-GB"/>
        </w:rPr>
      </w:pPr>
      <w:r w:rsidRPr="00451274">
        <w:rPr>
          <w:lang w:val="en-GB"/>
        </w:rPr>
        <w:t>R1, T, R2</w:t>
      </w:r>
    </w:p>
    <w:p w14:paraId="52E69C5C" w14:textId="77777777" w:rsidR="00451274" w:rsidRPr="00451274" w:rsidRDefault="00451274" w:rsidP="00451274">
      <w:pPr>
        <w:spacing w:before="120" w:after="120"/>
        <w:ind w:left="2268" w:right="1134"/>
        <w:jc w:val="both"/>
        <w:rPr>
          <w:lang w:val="en-GB"/>
        </w:rPr>
      </w:pPr>
      <w:r w:rsidRPr="00451274">
        <w:rPr>
          <w:lang w:val="en-GB"/>
        </w:rPr>
        <w:t>where:</w:t>
      </w:r>
    </w:p>
    <w:p w14:paraId="74096609" w14:textId="77777777" w:rsidR="00451274" w:rsidRPr="00451274" w:rsidRDefault="00451274" w:rsidP="00451274">
      <w:pPr>
        <w:spacing w:before="120" w:after="120"/>
        <w:ind w:left="2268" w:right="1134"/>
        <w:jc w:val="both"/>
        <w:rPr>
          <w:lang w:val="en-GB"/>
        </w:rPr>
      </w:pPr>
      <w:r w:rsidRPr="00451274">
        <w:rPr>
          <w:lang w:val="en-GB"/>
        </w:rPr>
        <w:t>R1 is the initial test of the SRTT, R2 is the repeat test of the SRTT and T is the test of the candidate tyre to be evaluated.</w:t>
      </w:r>
    </w:p>
    <w:p w14:paraId="279C67B3" w14:textId="77777777" w:rsidR="00451274" w:rsidRPr="00451274" w:rsidRDefault="00451274" w:rsidP="00451274">
      <w:pPr>
        <w:spacing w:before="120" w:after="120"/>
        <w:ind w:left="2268" w:right="1134"/>
        <w:jc w:val="both"/>
        <w:rPr>
          <w:lang w:val="en-GB"/>
        </w:rPr>
      </w:pPr>
      <w:r w:rsidRPr="00451274">
        <w:rPr>
          <w:lang w:val="en-GB"/>
        </w:rPr>
        <w:t xml:space="preserve">A maximum of 3 candidate tyres may be tested before repeating the SRTT test, </w:t>
      </w:r>
      <w:r w:rsidRPr="0061330E">
        <w:rPr>
          <w:lang w:val="en-US"/>
        </w:rPr>
        <w:t xml:space="preserve">for example: R1, T1, T2, </w:t>
      </w:r>
      <w:r w:rsidRPr="00451274">
        <w:rPr>
          <w:lang w:val="en-GB"/>
        </w:rPr>
        <w:t>T3, R2.</w:t>
      </w:r>
    </w:p>
    <w:p w14:paraId="3642FE64" w14:textId="77777777" w:rsidR="00451274" w:rsidRPr="00451274" w:rsidRDefault="00451274" w:rsidP="00451274">
      <w:pPr>
        <w:spacing w:before="120" w:after="120"/>
        <w:ind w:left="2268" w:right="1134"/>
        <w:jc w:val="both"/>
        <w:rPr>
          <w:lang w:val="en-GB"/>
        </w:rPr>
      </w:pPr>
      <w:r w:rsidRPr="00451274">
        <w:rPr>
          <w:lang w:val="en-GB"/>
        </w:rPr>
        <w:t>Recommendations are that the zones where acceleration is fully applied shall not overlap without reworking and wh</w:t>
      </w:r>
      <w:r w:rsidR="0050066B">
        <w:rPr>
          <w:lang w:val="en-GB"/>
        </w:rPr>
        <w:t>en a new set of tyres is tested.</w:t>
      </w:r>
    </w:p>
    <w:p w14:paraId="43261D4B" w14:textId="77777777" w:rsidR="00451274" w:rsidRPr="00451274" w:rsidRDefault="00451274" w:rsidP="00451274">
      <w:pPr>
        <w:spacing w:before="120" w:after="120"/>
        <w:ind w:left="2268" w:right="1134"/>
        <w:jc w:val="both"/>
        <w:rPr>
          <w:lang w:val="en-GB"/>
        </w:rPr>
      </w:pPr>
      <w:r w:rsidRPr="00451274">
        <w:rPr>
          <w:lang w:val="en-GB"/>
        </w:rPr>
        <w:t>The runs are performed after shifting the vehicle trajectory in order not to accelerate on the tracks of the previous tyre; when it is no longer possible not to overlap full acceleration zones, the test course should be re-groomed.</w:t>
      </w:r>
    </w:p>
    <w:p w14:paraId="283E8D5B" w14:textId="77777777" w:rsidR="00451274" w:rsidRPr="00451274" w:rsidRDefault="00451274" w:rsidP="00451274">
      <w:pPr>
        <w:spacing w:before="120" w:after="120"/>
        <w:ind w:left="2268" w:right="1134" w:hanging="1134"/>
        <w:jc w:val="both"/>
        <w:rPr>
          <w:lang w:val="en-GB"/>
        </w:rPr>
      </w:pPr>
      <w:del w:id="5805" w:author="Alain Roesgen" w:date="2016-05-16T14:13:00Z">
        <w:r w:rsidRPr="00451274" w:rsidDel="00642918">
          <w:rPr>
            <w:bCs/>
            <w:lang w:val="en-GB"/>
          </w:rPr>
          <w:delText>3.23</w:delText>
        </w:r>
      </w:del>
      <w:ins w:id="5806" w:author="Alain Roesgen" w:date="2016-05-16T14:13:00Z">
        <w:r w:rsidR="00642918">
          <w:rPr>
            <w:bCs/>
            <w:lang w:val="en-GB"/>
          </w:rPr>
          <w:t>3.22</w:t>
        </w:r>
      </w:ins>
      <w:r w:rsidRPr="00451274">
        <w:rPr>
          <w:bCs/>
          <w:lang w:val="en-GB"/>
        </w:rPr>
        <w:t>.4</w:t>
      </w:r>
      <w:r w:rsidRPr="00451274">
        <w:rPr>
          <w:lang w:val="en-GB"/>
        </w:rPr>
        <w:t>.7.</w:t>
      </w:r>
      <w:r w:rsidRPr="00451274">
        <w:rPr>
          <w:lang w:val="en-GB"/>
        </w:rPr>
        <w:tab/>
        <w:t>Acceleration on Snow Test Procedure for Snow Grip Index of Class C3N and C3W</w:t>
      </w:r>
    </w:p>
    <w:p w14:paraId="02C19E00" w14:textId="77777777" w:rsidR="00451274" w:rsidRPr="00284BDB" w:rsidRDefault="00451274" w:rsidP="00451274">
      <w:pPr>
        <w:spacing w:before="120" w:after="120"/>
        <w:ind w:left="2268" w:right="1134" w:hanging="1134"/>
        <w:jc w:val="both"/>
        <w:rPr>
          <w:lang w:val="en-US"/>
        </w:rPr>
      </w:pPr>
      <w:del w:id="5807" w:author="Alain Roesgen" w:date="2016-05-16T14:13:00Z">
        <w:r w:rsidRPr="00284BDB" w:rsidDel="00642918">
          <w:rPr>
            <w:bCs/>
            <w:lang w:val="en-US"/>
          </w:rPr>
          <w:delText>3.23</w:delText>
        </w:r>
      </w:del>
      <w:ins w:id="5808" w:author="Alain Roesgen" w:date="2016-05-16T14:13:00Z">
        <w:r w:rsidR="00642918">
          <w:rPr>
            <w:bCs/>
            <w:lang w:val="en-US"/>
          </w:rPr>
          <w:t>3.22</w:t>
        </w:r>
      </w:ins>
      <w:r w:rsidRPr="00284BDB">
        <w:rPr>
          <w:bCs/>
          <w:lang w:val="en-US"/>
        </w:rPr>
        <w:t>.4</w:t>
      </w:r>
      <w:r w:rsidRPr="00284BDB">
        <w:rPr>
          <w:lang w:val="en-US"/>
        </w:rPr>
        <w:t>.7.1.</w:t>
      </w:r>
      <w:r w:rsidRPr="00284BDB">
        <w:rPr>
          <w:lang w:val="en-US"/>
        </w:rPr>
        <w:tab/>
        <w:t>Principle</w:t>
      </w:r>
    </w:p>
    <w:p w14:paraId="58D7137B" w14:textId="77777777" w:rsidR="00451274" w:rsidRPr="00451274" w:rsidRDefault="00451274" w:rsidP="00451274">
      <w:pPr>
        <w:spacing w:before="120" w:after="120"/>
        <w:ind w:left="2268" w:right="1134"/>
        <w:jc w:val="both"/>
        <w:rPr>
          <w:lang w:val="en-GB"/>
        </w:rPr>
      </w:pPr>
      <w:r w:rsidRPr="00451274">
        <w:rPr>
          <w:lang w:val="en-GB"/>
        </w:rPr>
        <w:t>The test method covers a procedure for measuring the Snow Grip performance of commercial vehicle tyres during acceleration, using a commercial vehicle having a Traction Control System (TCS, ASR, etc.).</w:t>
      </w:r>
    </w:p>
    <w:p w14:paraId="4E133957" w14:textId="77777777" w:rsidR="00451274" w:rsidRPr="00451274" w:rsidRDefault="00451274" w:rsidP="00451274">
      <w:pPr>
        <w:spacing w:before="120" w:after="120"/>
        <w:ind w:left="2268" w:right="1134"/>
        <w:jc w:val="both"/>
        <w:rPr>
          <w:lang w:val="en-GB"/>
        </w:rPr>
      </w:pPr>
      <w:r w:rsidRPr="00451274">
        <w:rPr>
          <w:lang w:val="en-GB"/>
        </w:rPr>
        <w:t>Starting with a defined initial speed, the full throttle is applied to activate the Traction Control system, the Average acceleration is calculated between two defined speeds.</w:t>
      </w:r>
    </w:p>
    <w:p w14:paraId="528B9F69" w14:textId="77777777" w:rsidR="00451274" w:rsidRPr="00D77820" w:rsidRDefault="00451274" w:rsidP="00451274">
      <w:pPr>
        <w:spacing w:before="120" w:after="120"/>
        <w:ind w:left="2268" w:right="1134" w:hanging="1134"/>
        <w:jc w:val="both"/>
        <w:rPr>
          <w:lang w:val="en-GB"/>
        </w:rPr>
      </w:pPr>
      <w:del w:id="5809" w:author="Alain Roesgen" w:date="2016-05-16T14:13:00Z">
        <w:r w:rsidRPr="00D77820" w:rsidDel="00642918">
          <w:rPr>
            <w:bCs/>
            <w:lang w:val="en-GB"/>
          </w:rPr>
          <w:delText>3.23</w:delText>
        </w:r>
      </w:del>
      <w:ins w:id="5810" w:author="Alain Roesgen" w:date="2016-05-16T14:13:00Z">
        <w:r w:rsidR="00642918">
          <w:rPr>
            <w:bCs/>
            <w:lang w:val="en-GB"/>
          </w:rPr>
          <w:t>3.22</w:t>
        </w:r>
      </w:ins>
      <w:r w:rsidRPr="00D77820">
        <w:rPr>
          <w:bCs/>
          <w:lang w:val="en-GB"/>
        </w:rPr>
        <w:t>.4</w:t>
      </w:r>
      <w:r w:rsidRPr="00D77820">
        <w:rPr>
          <w:lang w:val="en-GB"/>
        </w:rPr>
        <w:t>.7.2.</w:t>
      </w:r>
      <w:r w:rsidRPr="00D77820">
        <w:rPr>
          <w:lang w:val="en-GB"/>
        </w:rPr>
        <w:tab/>
        <w:t>Vehicle</w:t>
      </w:r>
    </w:p>
    <w:p w14:paraId="516F730F" w14:textId="77777777" w:rsidR="00451274" w:rsidRPr="00451274" w:rsidRDefault="00451274" w:rsidP="00451274">
      <w:pPr>
        <w:spacing w:before="120" w:after="120"/>
        <w:ind w:left="2268" w:right="1134" w:hanging="1134"/>
        <w:jc w:val="both"/>
        <w:rPr>
          <w:bCs/>
          <w:lang w:val="en-GB"/>
        </w:rPr>
      </w:pPr>
      <w:del w:id="5811" w:author="Alain Roesgen" w:date="2016-05-16T14:13:00Z">
        <w:r w:rsidRPr="00451274" w:rsidDel="00642918">
          <w:rPr>
            <w:bCs/>
            <w:lang w:val="en-GB"/>
          </w:rPr>
          <w:delText>3.23</w:delText>
        </w:r>
      </w:del>
      <w:ins w:id="5812" w:author="Alain Roesgen" w:date="2016-05-16T14:13:00Z">
        <w:r w:rsidR="00642918">
          <w:rPr>
            <w:bCs/>
            <w:lang w:val="en-GB"/>
          </w:rPr>
          <w:t>3.22</w:t>
        </w:r>
      </w:ins>
      <w:r w:rsidRPr="00451274">
        <w:rPr>
          <w:bCs/>
          <w:lang w:val="en-GB"/>
        </w:rPr>
        <w:t>.4</w:t>
      </w:r>
      <w:r w:rsidRPr="00451274">
        <w:rPr>
          <w:lang w:val="en-GB"/>
        </w:rPr>
        <w:t>.7.2.1</w:t>
      </w:r>
      <w:r w:rsidR="0050066B">
        <w:rPr>
          <w:lang w:val="en-GB"/>
        </w:rPr>
        <w:t>.</w:t>
      </w:r>
      <w:r w:rsidRPr="00451274">
        <w:rPr>
          <w:lang w:val="en-GB"/>
        </w:rPr>
        <w:tab/>
      </w:r>
      <w:r w:rsidRPr="00451274">
        <w:rPr>
          <w:bCs/>
          <w:lang w:val="en-GB"/>
        </w:rPr>
        <w:t>The test shall be conducted with a standard 2 axle commercial vehiclein good running order with:</w:t>
      </w:r>
    </w:p>
    <w:p w14:paraId="3B9DE037" w14:textId="77777777" w:rsidR="00451274" w:rsidRPr="00451274" w:rsidRDefault="00451274" w:rsidP="00451274">
      <w:pPr>
        <w:spacing w:before="120" w:after="120"/>
        <w:ind w:leftChars="1134" w:left="2834" w:right="1134" w:hangingChars="283" w:hanging="566"/>
        <w:jc w:val="both"/>
        <w:rPr>
          <w:bCs/>
          <w:lang w:val="en-GB"/>
        </w:rPr>
      </w:pPr>
      <w:r w:rsidRPr="00451274">
        <w:rPr>
          <w:bCs/>
          <w:lang w:val="en-GB"/>
        </w:rPr>
        <w:t>(a)</w:t>
      </w:r>
      <w:r w:rsidRPr="00451274">
        <w:rPr>
          <w:rFonts w:hint="eastAsia"/>
          <w:bCs/>
          <w:lang w:val="en-GB" w:eastAsia="ja-JP"/>
        </w:rPr>
        <w:tab/>
      </w:r>
      <w:r w:rsidRPr="00451274">
        <w:rPr>
          <w:bCs/>
          <w:lang w:val="en-GB"/>
        </w:rPr>
        <w:t xml:space="preserve">Low rear axle weight and an engine powerful enough to maintain theaverage percentage of slip during the test as required in paragraphs </w:t>
      </w:r>
      <w:del w:id="5813" w:author="Alain Roesgen" w:date="2016-05-16T14:13:00Z">
        <w:r w:rsidRPr="00451274" w:rsidDel="00642918">
          <w:rPr>
            <w:bCs/>
            <w:lang w:val="en-GB"/>
          </w:rPr>
          <w:delText>3.23</w:delText>
        </w:r>
      </w:del>
      <w:ins w:id="5814" w:author="Alain Roesgen" w:date="2016-05-16T14:13:00Z">
        <w:r w:rsidR="00642918">
          <w:rPr>
            <w:bCs/>
            <w:lang w:val="en-GB"/>
          </w:rPr>
          <w:t>3.22</w:t>
        </w:r>
      </w:ins>
      <w:r w:rsidRPr="00451274">
        <w:rPr>
          <w:bCs/>
          <w:lang w:val="en-GB"/>
        </w:rPr>
        <w:t xml:space="preserve">.4.7.5.1.and </w:t>
      </w:r>
      <w:del w:id="5815" w:author="Alain Roesgen" w:date="2016-05-16T14:13:00Z">
        <w:r w:rsidRPr="00451274" w:rsidDel="00642918">
          <w:rPr>
            <w:bCs/>
            <w:lang w:val="en-GB"/>
          </w:rPr>
          <w:delText>3.23</w:delText>
        </w:r>
      </w:del>
      <w:ins w:id="5816" w:author="Alain Roesgen" w:date="2016-05-16T14:13:00Z">
        <w:r w:rsidR="00642918">
          <w:rPr>
            <w:bCs/>
            <w:lang w:val="en-GB"/>
          </w:rPr>
          <w:t>3.22</w:t>
        </w:r>
      </w:ins>
      <w:r w:rsidRPr="00451274">
        <w:rPr>
          <w:bCs/>
          <w:lang w:val="en-GB"/>
        </w:rPr>
        <w:t>.4.7.5.2.1. below;</w:t>
      </w:r>
    </w:p>
    <w:p w14:paraId="32AF68AF" w14:textId="77777777" w:rsidR="00451274" w:rsidRPr="00451274" w:rsidRDefault="00451274" w:rsidP="00451274">
      <w:pPr>
        <w:spacing w:before="120" w:after="120"/>
        <w:ind w:leftChars="1134" w:left="2834" w:right="1134" w:hangingChars="283" w:hanging="566"/>
        <w:jc w:val="both"/>
        <w:rPr>
          <w:bCs/>
          <w:lang w:val="en-GB"/>
        </w:rPr>
      </w:pPr>
      <w:r w:rsidRPr="00451274">
        <w:rPr>
          <w:bCs/>
          <w:lang w:val="en-GB"/>
        </w:rPr>
        <w:t>(b)</w:t>
      </w:r>
      <w:r w:rsidRPr="00451274">
        <w:rPr>
          <w:rFonts w:hint="eastAsia"/>
          <w:bCs/>
          <w:lang w:val="en-GB" w:eastAsia="ja-JP"/>
        </w:rPr>
        <w:tab/>
      </w:r>
      <w:r w:rsidRPr="00451274">
        <w:rPr>
          <w:bCs/>
          <w:lang w:val="en-GB"/>
        </w:rPr>
        <w:t>A manual gearbox (automatic gearbox with manual shift allowed)having a gear ratio covering</w:t>
      </w:r>
      <w:r w:rsidRPr="00451274">
        <w:rPr>
          <w:rFonts w:hint="eastAsia"/>
          <w:bCs/>
          <w:lang w:val="en-GB" w:eastAsia="ja-JP"/>
        </w:rPr>
        <w:t xml:space="preserve"> the speed range of at least</w:t>
      </w:r>
      <w:r w:rsidRPr="00451274">
        <w:rPr>
          <w:bCs/>
          <w:lang w:val="en-GB"/>
        </w:rPr>
        <w:t xml:space="preserve"> 19 km/h between 4 </w:t>
      </w:r>
      <w:r w:rsidRPr="00451274">
        <w:rPr>
          <w:rFonts w:hint="eastAsia"/>
          <w:bCs/>
          <w:lang w:val="en-GB" w:eastAsia="ja-JP"/>
        </w:rPr>
        <w:t xml:space="preserve">km/h </w:t>
      </w:r>
      <w:r w:rsidRPr="00451274">
        <w:rPr>
          <w:bCs/>
          <w:lang w:val="en-GB"/>
        </w:rPr>
        <w:t>and 30 km/h;</w:t>
      </w:r>
    </w:p>
    <w:p w14:paraId="0E4FDF17" w14:textId="77777777" w:rsidR="00451274" w:rsidRPr="00451274" w:rsidRDefault="00451274" w:rsidP="00451274">
      <w:pPr>
        <w:spacing w:before="120" w:after="120"/>
        <w:ind w:left="2835" w:right="1134" w:hanging="567"/>
        <w:jc w:val="both"/>
        <w:rPr>
          <w:bCs/>
          <w:lang w:val="en-GB"/>
        </w:rPr>
      </w:pPr>
      <w:r w:rsidRPr="00451274">
        <w:rPr>
          <w:bCs/>
          <w:lang w:val="en-GB"/>
        </w:rPr>
        <w:t>(c)</w:t>
      </w:r>
      <w:r w:rsidRPr="00451274">
        <w:rPr>
          <w:rFonts w:hint="eastAsia"/>
          <w:bCs/>
          <w:lang w:val="en-GB" w:eastAsia="ja-JP"/>
        </w:rPr>
        <w:tab/>
      </w:r>
      <w:r w:rsidRPr="00451274">
        <w:rPr>
          <w:bCs/>
          <w:lang w:val="en-GB"/>
        </w:rPr>
        <w:t>Differential lock on driven axle is recommended to improverepeatability;</w:t>
      </w:r>
    </w:p>
    <w:p w14:paraId="292E1CD8" w14:textId="77777777" w:rsidR="00451274" w:rsidRPr="00451274" w:rsidRDefault="00451274" w:rsidP="00451274">
      <w:pPr>
        <w:spacing w:before="120" w:after="120"/>
        <w:ind w:left="2835" w:right="1134" w:hanging="567"/>
        <w:jc w:val="both"/>
        <w:rPr>
          <w:bCs/>
          <w:lang w:val="en-GB"/>
        </w:rPr>
      </w:pPr>
      <w:r w:rsidRPr="00451274">
        <w:rPr>
          <w:bCs/>
          <w:lang w:val="en-GB"/>
        </w:rPr>
        <w:t>(d)</w:t>
      </w:r>
      <w:r w:rsidRPr="00451274">
        <w:rPr>
          <w:rFonts w:hint="eastAsia"/>
          <w:bCs/>
          <w:lang w:val="en-GB" w:eastAsia="ja-JP"/>
        </w:rPr>
        <w:tab/>
      </w:r>
      <w:r w:rsidRPr="00451274">
        <w:rPr>
          <w:bCs/>
          <w:lang w:val="en-GB"/>
        </w:rPr>
        <w:t>A standard commercial system controlling/limiting the slip of thedriving axle during acceleration (Traction Control, ASR, TCS,etc.).</w:t>
      </w:r>
      <w:r w:rsidR="00CD59CC">
        <w:rPr>
          <w:bCs/>
          <w:lang w:val="en-GB"/>
        </w:rPr>
        <w:t>"</w:t>
      </w:r>
    </w:p>
    <w:p w14:paraId="691559BE" w14:textId="77777777" w:rsidR="00451274" w:rsidRPr="00451274" w:rsidRDefault="00451274" w:rsidP="002B75C8">
      <w:pPr>
        <w:spacing w:before="120" w:after="120"/>
        <w:ind w:left="2268" w:right="1134" w:hanging="1134"/>
        <w:jc w:val="both"/>
        <w:rPr>
          <w:lang w:val="en-GB"/>
        </w:rPr>
      </w:pPr>
      <w:del w:id="5817" w:author="Alain Roesgen" w:date="2016-05-16T14:13:00Z">
        <w:r w:rsidRPr="00451274" w:rsidDel="00642918">
          <w:rPr>
            <w:bCs/>
            <w:lang w:val="en-GB"/>
          </w:rPr>
          <w:delText>3.23</w:delText>
        </w:r>
      </w:del>
      <w:ins w:id="5818" w:author="Alain Roesgen" w:date="2016-05-16T14:13:00Z">
        <w:r w:rsidR="00642918">
          <w:rPr>
            <w:bCs/>
            <w:lang w:val="en-GB"/>
          </w:rPr>
          <w:t>3.22</w:t>
        </w:r>
      </w:ins>
      <w:r w:rsidRPr="00451274">
        <w:rPr>
          <w:bCs/>
          <w:lang w:val="en-GB"/>
        </w:rPr>
        <w:t>.4</w:t>
      </w:r>
      <w:r w:rsidR="002B75C8">
        <w:rPr>
          <w:lang w:val="en-GB"/>
        </w:rPr>
        <w:t xml:space="preserve">.7.2.1.1.  </w:t>
      </w:r>
      <w:r w:rsidRPr="00451274">
        <w:rPr>
          <w:lang w:val="en-GB" w:eastAsia="ja-JP"/>
        </w:rPr>
        <w:t>In the particular case where a standard commercialvehicle equipped with a traction control system is not available, a vehicle without TractionControl/ASR/TCS is permitted provided the vehicle is fitted</w:t>
      </w:r>
      <w:r w:rsidRPr="00451274">
        <w:rPr>
          <w:bCs/>
          <w:lang w:val="en-GB" w:eastAsia="ja-JP"/>
        </w:rPr>
        <w:t xml:space="preserve"> with a system to display the percentage slipas stated in paragraph </w:t>
      </w:r>
      <w:del w:id="5819" w:author="Alain Roesgen" w:date="2016-05-16T14:13:00Z">
        <w:r w:rsidRPr="00451274" w:rsidDel="00642918">
          <w:rPr>
            <w:bCs/>
            <w:lang w:val="en-GB" w:eastAsia="ja-JP"/>
          </w:rPr>
          <w:delText>3.23</w:delText>
        </w:r>
      </w:del>
      <w:ins w:id="5820" w:author="Alain Roesgen" w:date="2016-05-16T14:13:00Z">
        <w:r w:rsidR="00642918">
          <w:rPr>
            <w:bCs/>
            <w:lang w:val="en-GB" w:eastAsia="ja-JP"/>
          </w:rPr>
          <w:t>3.22</w:t>
        </w:r>
      </w:ins>
      <w:r w:rsidRPr="00451274">
        <w:rPr>
          <w:bCs/>
          <w:lang w:val="en-GB" w:eastAsia="ja-JP"/>
        </w:rPr>
        <w:t xml:space="preserve">.4.3.4. of this annex and a mandatory differential lock on the driven axle used in accordance with operating procedure 4.7.4.2.1. below.  </w:t>
      </w:r>
      <w:r w:rsidRPr="00451274">
        <w:rPr>
          <w:lang w:val="en-GB"/>
        </w:rPr>
        <w:t xml:space="preserve">If a differential lock is available it shall be used; if the differential lock, however, is not available, the average slip ratio </w:t>
      </w:r>
      <w:r w:rsidRPr="00451274">
        <w:rPr>
          <w:bCs/>
          <w:lang w:val="en-GB"/>
        </w:rPr>
        <w:t>should</w:t>
      </w:r>
      <w:r w:rsidRPr="00451274">
        <w:rPr>
          <w:lang w:val="en-GB"/>
        </w:rPr>
        <w:t xml:space="preserve"> be measured on the left and right driven wheel.</w:t>
      </w:r>
    </w:p>
    <w:p w14:paraId="7320AE9A" w14:textId="77777777" w:rsidR="00451274" w:rsidRPr="00284BDB" w:rsidRDefault="00451274" w:rsidP="00451274">
      <w:pPr>
        <w:spacing w:before="120" w:after="120"/>
        <w:ind w:left="2268" w:right="1134" w:hanging="1134"/>
        <w:jc w:val="both"/>
        <w:rPr>
          <w:lang w:val="en-US"/>
        </w:rPr>
      </w:pPr>
      <w:del w:id="5821" w:author="Alain Roesgen" w:date="2016-05-16T14:13:00Z">
        <w:r w:rsidRPr="00284BDB" w:rsidDel="00642918">
          <w:rPr>
            <w:bCs/>
            <w:lang w:val="en-US"/>
          </w:rPr>
          <w:delText>3.23</w:delText>
        </w:r>
      </w:del>
      <w:ins w:id="5822" w:author="Alain Roesgen" w:date="2016-05-16T14:13:00Z">
        <w:r w:rsidR="00642918">
          <w:rPr>
            <w:bCs/>
            <w:lang w:val="en-US"/>
          </w:rPr>
          <w:t>3.22</w:t>
        </w:r>
      </w:ins>
      <w:r w:rsidRPr="00284BDB">
        <w:rPr>
          <w:bCs/>
          <w:lang w:val="en-US"/>
        </w:rPr>
        <w:t>.4</w:t>
      </w:r>
      <w:r w:rsidRPr="00284BDB">
        <w:rPr>
          <w:lang w:val="en-US"/>
        </w:rPr>
        <w:t>.7.2.2.</w:t>
      </w:r>
      <w:r w:rsidRPr="00284BDB">
        <w:rPr>
          <w:lang w:val="en-US"/>
        </w:rPr>
        <w:tab/>
        <w:t>The permitted modifications are:</w:t>
      </w:r>
    </w:p>
    <w:p w14:paraId="47D74F51" w14:textId="77777777"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Those allowing to increase the number of tyre sizes capable to be mounted on the vehicle;</w:t>
      </w:r>
    </w:p>
    <w:p w14:paraId="2A0ABC8E" w14:textId="77777777"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Those permitting to install an automatic activation of the acceleration and the measurements.</w:t>
      </w:r>
    </w:p>
    <w:p w14:paraId="78F05D2A" w14:textId="77777777" w:rsidR="00451274" w:rsidRPr="00451274" w:rsidRDefault="00451274" w:rsidP="00451274">
      <w:pPr>
        <w:spacing w:before="120" w:after="120"/>
        <w:ind w:left="2268" w:right="1134"/>
        <w:jc w:val="both"/>
        <w:rPr>
          <w:lang w:val="en-GB"/>
        </w:rPr>
      </w:pPr>
      <w:r w:rsidRPr="00451274">
        <w:rPr>
          <w:lang w:val="en-GB"/>
        </w:rPr>
        <w:t>Any other modification of the acceleration system is prohibited.</w:t>
      </w:r>
    </w:p>
    <w:p w14:paraId="3832FC56" w14:textId="77777777" w:rsidR="00451274" w:rsidRPr="00284BDB" w:rsidRDefault="00451274" w:rsidP="00451274">
      <w:pPr>
        <w:spacing w:before="120" w:after="120"/>
        <w:ind w:left="2268" w:right="1134" w:hanging="1134"/>
        <w:jc w:val="both"/>
        <w:rPr>
          <w:lang w:val="en-US"/>
        </w:rPr>
      </w:pPr>
      <w:del w:id="5823" w:author="Alain Roesgen" w:date="2016-05-16T14:13:00Z">
        <w:r w:rsidRPr="00284BDB" w:rsidDel="00642918">
          <w:rPr>
            <w:bCs/>
            <w:lang w:val="en-US"/>
          </w:rPr>
          <w:delText>3.23</w:delText>
        </w:r>
      </w:del>
      <w:ins w:id="5824" w:author="Alain Roesgen" w:date="2016-05-16T14:13:00Z">
        <w:r w:rsidR="00642918">
          <w:rPr>
            <w:bCs/>
            <w:lang w:val="en-US"/>
          </w:rPr>
          <w:t>3.22</w:t>
        </w:r>
      </w:ins>
      <w:r w:rsidRPr="00284BDB">
        <w:rPr>
          <w:bCs/>
          <w:lang w:val="en-US"/>
        </w:rPr>
        <w:t>.4</w:t>
      </w:r>
      <w:r w:rsidRPr="00284BDB">
        <w:rPr>
          <w:lang w:val="en-US"/>
        </w:rPr>
        <w:t>.7.3.</w:t>
      </w:r>
      <w:r w:rsidRPr="00284BDB">
        <w:rPr>
          <w:lang w:val="en-US"/>
        </w:rPr>
        <w:tab/>
        <w:t>Vehicle fitting</w:t>
      </w:r>
    </w:p>
    <w:p w14:paraId="17072E42" w14:textId="77777777" w:rsidR="00451274" w:rsidRPr="00451274" w:rsidRDefault="00451274" w:rsidP="00451274">
      <w:pPr>
        <w:spacing w:before="120" w:after="120"/>
        <w:ind w:left="2268" w:right="1134"/>
        <w:jc w:val="both"/>
        <w:rPr>
          <w:lang w:val="en-GB"/>
        </w:rPr>
      </w:pPr>
      <w:r w:rsidRPr="00451274">
        <w:rPr>
          <w:lang w:val="en-GB"/>
        </w:rPr>
        <w:t xml:space="preserve">The rear driven axle may be indifferently fitted with 2 or 4 test tyres if respecting the loading by tyre. </w:t>
      </w:r>
    </w:p>
    <w:p w14:paraId="09866A9A" w14:textId="77777777" w:rsidR="00451274" w:rsidRPr="00451274" w:rsidRDefault="00451274" w:rsidP="00451274">
      <w:pPr>
        <w:spacing w:before="120" w:after="120"/>
        <w:ind w:left="2268" w:right="1134"/>
        <w:jc w:val="both"/>
        <w:rPr>
          <w:lang w:val="en-GB"/>
        </w:rPr>
      </w:pPr>
      <w:r w:rsidRPr="00451274">
        <w:rPr>
          <w:lang w:val="en-GB"/>
        </w:rPr>
        <w:t xml:space="preserve">The front steer non driven axle is equipped with 2 tyres having a size suitable for the axle load. These 2 front tyres could be maintained along the test. </w:t>
      </w:r>
    </w:p>
    <w:p w14:paraId="04B45A82" w14:textId="77777777" w:rsidR="00451274" w:rsidRPr="00451274" w:rsidRDefault="00451274" w:rsidP="00451274">
      <w:pPr>
        <w:spacing w:before="120" w:after="120"/>
        <w:ind w:left="2268" w:right="1134" w:hanging="1134"/>
        <w:jc w:val="both"/>
        <w:rPr>
          <w:lang w:val="en-GB"/>
        </w:rPr>
      </w:pPr>
      <w:del w:id="5825" w:author="Alain Roesgen" w:date="2016-05-16T14:13:00Z">
        <w:r w:rsidRPr="00451274" w:rsidDel="00642918">
          <w:rPr>
            <w:bCs/>
            <w:lang w:val="en-GB"/>
          </w:rPr>
          <w:delText>3.23</w:delText>
        </w:r>
      </w:del>
      <w:ins w:id="5826" w:author="Alain Roesgen" w:date="2016-05-16T14:13:00Z">
        <w:r w:rsidR="00642918">
          <w:rPr>
            <w:bCs/>
            <w:lang w:val="en-GB"/>
          </w:rPr>
          <w:t>3.22</w:t>
        </w:r>
      </w:ins>
      <w:r w:rsidRPr="00451274">
        <w:rPr>
          <w:bCs/>
          <w:lang w:val="en-GB"/>
        </w:rPr>
        <w:t>.4</w:t>
      </w:r>
      <w:r w:rsidRPr="00451274">
        <w:rPr>
          <w:lang w:val="en-GB"/>
        </w:rPr>
        <w:t>.7.4.</w:t>
      </w:r>
      <w:r w:rsidRPr="00451274">
        <w:rPr>
          <w:lang w:val="en-GB"/>
        </w:rPr>
        <w:tab/>
        <w:t>Load and inflation pressure</w:t>
      </w:r>
    </w:p>
    <w:p w14:paraId="1600E86C" w14:textId="77777777" w:rsidR="00451274" w:rsidRPr="00451274" w:rsidRDefault="00451274" w:rsidP="00451274">
      <w:pPr>
        <w:spacing w:before="120" w:after="120"/>
        <w:ind w:left="2268" w:right="1134" w:hanging="1134"/>
        <w:jc w:val="both"/>
        <w:rPr>
          <w:lang w:val="en-GB"/>
        </w:rPr>
      </w:pPr>
      <w:del w:id="5827" w:author="Alain Roesgen" w:date="2016-05-16T14:13:00Z">
        <w:r w:rsidRPr="00451274" w:rsidDel="00642918">
          <w:rPr>
            <w:bCs/>
            <w:lang w:val="en-GB"/>
          </w:rPr>
          <w:delText>3.23</w:delText>
        </w:r>
      </w:del>
      <w:ins w:id="5828" w:author="Alain Roesgen" w:date="2016-05-16T14:13:00Z">
        <w:r w:rsidR="00642918">
          <w:rPr>
            <w:bCs/>
            <w:lang w:val="en-GB"/>
          </w:rPr>
          <w:t>3.22</w:t>
        </w:r>
      </w:ins>
      <w:r w:rsidRPr="00451274">
        <w:rPr>
          <w:bCs/>
          <w:lang w:val="en-GB"/>
        </w:rPr>
        <w:t>.4</w:t>
      </w:r>
      <w:r w:rsidRPr="00451274">
        <w:rPr>
          <w:lang w:val="en-GB"/>
        </w:rPr>
        <w:t>.7.4.1.</w:t>
      </w:r>
      <w:r w:rsidRPr="00451274">
        <w:rPr>
          <w:lang w:val="en-GB"/>
        </w:rPr>
        <w:tab/>
        <w:t>The static load on each rear driven test tyres must be between 20 per cent and 55 per cent of the tested tyre load capacity written on the sidewall.</w:t>
      </w:r>
    </w:p>
    <w:p w14:paraId="3BE13DBE" w14:textId="77777777" w:rsidR="00451274" w:rsidRPr="00451274" w:rsidRDefault="00451274" w:rsidP="00451274">
      <w:pPr>
        <w:spacing w:before="120" w:after="120"/>
        <w:ind w:left="2268" w:right="1134"/>
        <w:jc w:val="both"/>
        <w:rPr>
          <w:lang w:val="en-GB"/>
        </w:rPr>
      </w:pPr>
      <w:r w:rsidRPr="00451274">
        <w:rPr>
          <w:lang w:val="en-GB"/>
        </w:rPr>
        <w:t xml:space="preserve">The vehicle front steer total static axle load should be between 60 per cent and 160 per cent of the driven rear total axle load. </w:t>
      </w:r>
    </w:p>
    <w:p w14:paraId="4B0A78F1" w14:textId="77777777" w:rsidR="00451274" w:rsidRPr="00451274" w:rsidRDefault="00451274" w:rsidP="00451274">
      <w:pPr>
        <w:spacing w:before="120" w:after="120"/>
        <w:ind w:left="2268" w:right="1134"/>
        <w:jc w:val="both"/>
        <w:rPr>
          <w:lang w:val="en-GB"/>
        </w:rPr>
      </w:pPr>
      <w:r w:rsidRPr="00451274">
        <w:rPr>
          <w:lang w:val="en-GB"/>
        </w:rPr>
        <w:t>The static tyre load on the same driven axle should not differ by more than 10 per cent.</w:t>
      </w:r>
    </w:p>
    <w:p w14:paraId="6BCE8400" w14:textId="77777777" w:rsidR="00451274" w:rsidRPr="00451274" w:rsidRDefault="00451274" w:rsidP="00451274">
      <w:pPr>
        <w:spacing w:before="120" w:after="120"/>
        <w:ind w:left="2268" w:right="1134" w:hanging="1134"/>
        <w:jc w:val="both"/>
        <w:rPr>
          <w:bCs/>
          <w:lang w:val="en-GB" w:eastAsia="ja-JP"/>
        </w:rPr>
      </w:pPr>
      <w:del w:id="5829" w:author="Alain Roesgen" w:date="2016-05-16T14:13:00Z">
        <w:r w:rsidRPr="00451274" w:rsidDel="00642918">
          <w:rPr>
            <w:bCs/>
            <w:lang w:val="en-GB"/>
          </w:rPr>
          <w:delText>3.23</w:delText>
        </w:r>
      </w:del>
      <w:ins w:id="5830" w:author="Alain Roesgen" w:date="2016-05-16T14:13:00Z">
        <w:r w:rsidR="00642918">
          <w:rPr>
            <w:bCs/>
            <w:lang w:val="en-GB"/>
          </w:rPr>
          <w:t>3.22</w:t>
        </w:r>
      </w:ins>
      <w:r w:rsidRPr="00451274">
        <w:rPr>
          <w:bCs/>
          <w:lang w:val="en-GB"/>
        </w:rPr>
        <w:t>.4</w:t>
      </w:r>
      <w:r w:rsidRPr="00451274">
        <w:rPr>
          <w:lang w:val="en-GB"/>
        </w:rPr>
        <w:t>.7.4.2.</w:t>
      </w:r>
      <w:r w:rsidRPr="00451274">
        <w:rPr>
          <w:lang w:val="en-GB"/>
        </w:rPr>
        <w:tab/>
      </w:r>
      <w:r w:rsidRPr="00451274">
        <w:rPr>
          <w:bCs/>
          <w:lang w:val="en-GB"/>
        </w:rPr>
        <w:t>The driven tyres inflation pressure shall be 70 per cent of the one written onthe sidewall.</w:t>
      </w:r>
    </w:p>
    <w:p w14:paraId="6CAAD4A8" w14:textId="77777777" w:rsidR="00451274" w:rsidRPr="00451274" w:rsidRDefault="00451274" w:rsidP="00451274">
      <w:pPr>
        <w:spacing w:before="120" w:after="120"/>
        <w:ind w:left="2268" w:right="1134"/>
        <w:jc w:val="both"/>
        <w:rPr>
          <w:bCs/>
          <w:lang w:val="en-GB" w:eastAsia="ja-JP"/>
        </w:rPr>
      </w:pPr>
      <w:r w:rsidRPr="00451274">
        <w:rPr>
          <w:bCs/>
          <w:lang w:val="en-GB"/>
        </w:rPr>
        <w:t>The steer tyres are inflated at nominal sidewall pressure</w:t>
      </w:r>
      <w:r w:rsidRPr="00451274">
        <w:rPr>
          <w:bCs/>
          <w:lang w:val="en-GB" w:eastAsia="ja-JP"/>
        </w:rPr>
        <w:t>.</w:t>
      </w:r>
    </w:p>
    <w:p w14:paraId="70AD1728" w14:textId="77777777" w:rsidR="00451274" w:rsidRPr="00451274" w:rsidRDefault="00451274" w:rsidP="00451274">
      <w:pPr>
        <w:spacing w:before="120" w:after="120"/>
        <w:ind w:left="2268" w:right="1134"/>
        <w:jc w:val="both"/>
        <w:rPr>
          <w:bCs/>
          <w:lang w:val="en-GB" w:eastAsia="ja-JP"/>
        </w:rPr>
      </w:pPr>
      <w:r w:rsidRPr="00451274">
        <w:rPr>
          <w:bCs/>
          <w:lang w:val="en-GB" w:eastAsia="ja-JP"/>
        </w:rPr>
        <w:t>If the pressure is not marked on the sidewall, refer to the specified pressure in applicable tyre standards manuals corresponding to maximum load capacity.</w:t>
      </w:r>
    </w:p>
    <w:p w14:paraId="3B5E498D" w14:textId="77777777" w:rsidR="00451274" w:rsidRPr="00451274" w:rsidRDefault="00451274" w:rsidP="00451274">
      <w:pPr>
        <w:spacing w:before="120" w:after="120"/>
        <w:ind w:left="1134" w:right="1134"/>
        <w:jc w:val="both"/>
        <w:rPr>
          <w:lang w:val="en-GB"/>
        </w:rPr>
      </w:pPr>
      <w:del w:id="5831" w:author="Alain Roesgen" w:date="2016-05-16T14:14:00Z">
        <w:r w:rsidRPr="00451274" w:rsidDel="00642918">
          <w:rPr>
            <w:lang w:val="en-GB"/>
          </w:rPr>
          <w:delText>3.23</w:delText>
        </w:r>
      </w:del>
      <w:ins w:id="5832" w:author="Alain Roesgen" w:date="2016-05-16T14:14:00Z">
        <w:r w:rsidR="00642918">
          <w:rPr>
            <w:lang w:val="en-GB"/>
          </w:rPr>
          <w:t>3.22</w:t>
        </w:r>
      </w:ins>
      <w:r w:rsidRPr="00451274">
        <w:rPr>
          <w:lang w:val="en-GB"/>
        </w:rPr>
        <w:t>.4.7.5.</w:t>
      </w:r>
      <w:r w:rsidRPr="00451274">
        <w:rPr>
          <w:lang w:val="en-GB"/>
        </w:rPr>
        <w:tab/>
        <w:t>Testing Runs</w:t>
      </w:r>
    </w:p>
    <w:p w14:paraId="2B386EFB" w14:textId="77777777" w:rsidR="00451274" w:rsidRPr="00451274" w:rsidRDefault="00451274" w:rsidP="00451274">
      <w:pPr>
        <w:spacing w:before="120" w:after="120"/>
        <w:ind w:left="2268" w:right="1134" w:hanging="1134"/>
        <w:jc w:val="both"/>
        <w:rPr>
          <w:bCs/>
          <w:lang w:val="en-GB"/>
        </w:rPr>
      </w:pPr>
      <w:del w:id="5833" w:author="Alain Roesgen" w:date="2016-05-16T14:14:00Z">
        <w:r w:rsidRPr="00451274" w:rsidDel="00642918">
          <w:rPr>
            <w:bCs/>
            <w:lang w:val="en-GB"/>
          </w:rPr>
          <w:delText>3.23</w:delText>
        </w:r>
      </w:del>
      <w:ins w:id="5834" w:author="Alain Roesgen" w:date="2016-05-16T14:14:00Z">
        <w:r w:rsidR="00642918">
          <w:rPr>
            <w:bCs/>
            <w:lang w:val="en-GB"/>
          </w:rPr>
          <w:t>3.22</w:t>
        </w:r>
      </w:ins>
      <w:r w:rsidRPr="00451274">
        <w:rPr>
          <w:bCs/>
          <w:lang w:val="en-GB"/>
        </w:rPr>
        <w:t>.4</w:t>
      </w:r>
      <w:r w:rsidRPr="00451274">
        <w:rPr>
          <w:lang w:val="en-GB"/>
        </w:rPr>
        <w:t>.7.5.1.</w:t>
      </w:r>
      <w:r w:rsidRPr="00451274">
        <w:rPr>
          <w:lang w:val="en-GB"/>
        </w:rPr>
        <w:tab/>
      </w:r>
      <w:r w:rsidRPr="00451274">
        <w:rPr>
          <w:bCs/>
          <w:lang w:val="en-GB"/>
        </w:rPr>
        <w:t>Mount first the set of reference tyres on the vehicle and when on the testingarea.</w:t>
      </w:r>
    </w:p>
    <w:p w14:paraId="2F0654F9" w14:textId="77777777" w:rsidR="00451274" w:rsidRPr="00451274" w:rsidRDefault="00451274" w:rsidP="00451274">
      <w:pPr>
        <w:spacing w:before="120" w:after="120"/>
        <w:ind w:left="2268" w:right="1134"/>
        <w:jc w:val="both"/>
        <w:rPr>
          <w:bCs/>
          <w:lang w:val="en-GB"/>
        </w:rPr>
      </w:pPr>
      <w:r w:rsidRPr="00451274">
        <w:rPr>
          <w:bCs/>
          <w:lang w:val="en-GB"/>
        </w:rPr>
        <w:t>Drive the vehicle at</w:t>
      </w:r>
      <w:r w:rsidRPr="00451274">
        <w:rPr>
          <w:rFonts w:hint="eastAsia"/>
          <w:bCs/>
          <w:lang w:val="en-GB" w:eastAsia="ja-JP"/>
        </w:rPr>
        <w:t xml:space="preserve"> a</w:t>
      </w:r>
      <w:r w:rsidRPr="00451274">
        <w:rPr>
          <w:bCs/>
          <w:lang w:val="en-GB"/>
        </w:rPr>
        <w:t xml:space="preserve"> constant speed between 4 km/h and 11 km/hand the gear ratio capable of covering the speed range of </w:t>
      </w:r>
      <w:r w:rsidRPr="00451274">
        <w:rPr>
          <w:rFonts w:hint="eastAsia"/>
          <w:bCs/>
          <w:lang w:val="en-GB" w:eastAsia="ja-JP"/>
        </w:rPr>
        <w:t xml:space="preserve">at least </w:t>
      </w:r>
      <w:r w:rsidRPr="00451274">
        <w:rPr>
          <w:bCs/>
          <w:lang w:val="en-GB"/>
        </w:rPr>
        <w:t>19 km/h</w:t>
      </w:r>
      <w:r w:rsidRPr="00451274">
        <w:rPr>
          <w:rFonts w:hint="eastAsia"/>
          <w:bCs/>
          <w:lang w:val="en-GB" w:eastAsia="ja-JP"/>
        </w:rPr>
        <w:t xml:space="preserve"> for the complete test program</w:t>
      </w:r>
      <w:r w:rsidRPr="00451274">
        <w:rPr>
          <w:bCs/>
          <w:lang w:val="en-GB" w:eastAsia="ja-JP"/>
        </w:rPr>
        <w:t>me</w:t>
      </w:r>
      <w:r w:rsidRPr="00451274">
        <w:rPr>
          <w:rFonts w:hint="eastAsia"/>
          <w:bCs/>
          <w:lang w:val="en-GB" w:eastAsia="ja-JP"/>
        </w:rPr>
        <w:t xml:space="preserve"> (e.g. R-T1-T2-T3-R)</w:t>
      </w:r>
      <w:r w:rsidRPr="00451274">
        <w:rPr>
          <w:bCs/>
          <w:lang w:val="en-GB"/>
        </w:rPr>
        <w:t>.</w:t>
      </w:r>
    </w:p>
    <w:p w14:paraId="20F69A5E" w14:textId="77777777" w:rsidR="00451274" w:rsidRPr="00451274" w:rsidRDefault="00451274" w:rsidP="00451274">
      <w:pPr>
        <w:spacing w:before="120" w:after="120"/>
        <w:ind w:left="2268" w:right="1134"/>
        <w:jc w:val="both"/>
        <w:rPr>
          <w:bCs/>
          <w:lang w:val="en-GB"/>
        </w:rPr>
      </w:pPr>
      <w:r w:rsidRPr="00451274">
        <w:rPr>
          <w:bCs/>
          <w:lang w:val="en-GB"/>
        </w:rPr>
        <w:t xml:space="preserve">The Recommended Gear ratio selected </w:t>
      </w:r>
      <w:r w:rsidRPr="00451274">
        <w:rPr>
          <w:rFonts w:hint="eastAsia"/>
          <w:bCs/>
          <w:lang w:val="en-GB" w:eastAsia="ja-JP"/>
        </w:rPr>
        <w:t>i</w:t>
      </w:r>
      <w:r w:rsidRPr="00451274">
        <w:rPr>
          <w:bCs/>
          <w:lang w:val="en-GB" w:eastAsia="ja-JP"/>
        </w:rPr>
        <w:t>s</w:t>
      </w:r>
      <w:r w:rsidRPr="00451274">
        <w:rPr>
          <w:bCs/>
          <w:lang w:val="en-GB"/>
        </w:rPr>
        <w:t xml:space="preserve"> 3rd or 4th and shall give a minimum </w:t>
      </w:r>
      <w:r w:rsidRPr="00451274">
        <w:rPr>
          <w:rFonts w:hint="eastAsia"/>
          <w:bCs/>
          <w:lang w:val="en-GB" w:eastAsia="ja-JP"/>
        </w:rPr>
        <w:t xml:space="preserve">10 </w:t>
      </w:r>
      <w:r w:rsidRPr="00451274">
        <w:rPr>
          <w:bCs/>
          <w:lang w:val="en-GB"/>
        </w:rPr>
        <w:t>percent average slip ratio in the measured range of speed.</w:t>
      </w:r>
    </w:p>
    <w:p w14:paraId="2F8CCDAF" w14:textId="77777777" w:rsidR="00451274" w:rsidRPr="00451274" w:rsidRDefault="00451274" w:rsidP="00451274">
      <w:pPr>
        <w:spacing w:before="120" w:after="120"/>
        <w:ind w:left="2268" w:right="1134" w:hanging="1134"/>
        <w:jc w:val="both"/>
        <w:rPr>
          <w:lang w:val="en-GB"/>
        </w:rPr>
      </w:pPr>
      <w:del w:id="5835" w:author="Alain Roesgen" w:date="2016-05-16T14:14:00Z">
        <w:r w:rsidRPr="00451274" w:rsidDel="00642918">
          <w:rPr>
            <w:bCs/>
            <w:lang w:val="en-GB"/>
          </w:rPr>
          <w:delText>3.23</w:delText>
        </w:r>
      </w:del>
      <w:ins w:id="5836" w:author="Alain Roesgen" w:date="2016-05-16T14:14:00Z">
        <w:r w:rsidR="00642918">
          <w:rPr>
            <w:bCs/>
            <w:lang w:val="en-GB"/>
          </w:rPr>
          <w:t>3.22</w:t>
        </w:r>
      </w:ins>
      <w:r w:rsidRPr="00451274">
        <w:rPr>
          <w:bCs/>
          <w:lang w:val="en-GB"/>
        </w:rPr>
        <w:t>.4</w:t>
      </w:r>
      <w:r w:rsidRPr="00451274">
        <w:rPr>
          <w:lang w:val="en-GB"/>
        </w:rPr>
        <w:t>.7.5.2.</w:t>
      </w:r>
      <w:r w:rsidRPr="00451274">
        <w:rPr>
          <w:lang w:val="en-GB"/>
        </w:rPr>
        <w:tab/>
        <w:t xml:space="preserve">In case of Traction Control system equipped vehicles (already switched </w:t>
      </w:r>
      <w:r w:rsidR="00CD59CC">
        <w:rPr>
          <w:lang w:val="en-GB"/>
        </w:rPr>
        <w:t>"</w:t>
      </w:r>
      <w:r w:rsidRPr="00451274">
        <w:rPr>
          <w:lang w:val="en-GB"/>
        </w:rPr>
        <w:t>on</w:t>
      </w:r>
      <w:r w:rsidR="00CD59CC">
        <w:rPr>
          <w:lang w:val="en-GB"/>
        </w:rPr>
        <w:t>"</w:t>
      </w:r>
      <w:r w:rsidRPr="00451274">
        <w:rPr>
          <w:lang w:val="en-GB"/>
        </w:rPr>
        <w:t xml:space="preserve"> before the run) apply full throttle until the vehi</w:t>
      </w:r>
      <w:r w:rsidR="0050066B">
        <w:rPr>
          <w:lang w:val="en-GB"/>
        </w:rPr>
        <w:t>cle has reached the final speed:</w:t>
      </w:r>
    </w:p>
    <w:p w14:paraId="47BB7BA1" w14:textId="77777777" w:rsidR="00451274" w:rsidRPr="00451274" w:rsidRDefault="00451274" w:rsidP="00451274">
      <w:pPr>
        <w:spacing w:before="120" w:after="120"/>
        <w:ind w:left="1701" w:right="1134" w:firstLine="567"/>
        <w:jc w:val="both"/>
        <w:rPr>
          <w:lang w:val="en-GB"/>
        </w:rPr>
      </w:pPr>
      <w:r w:rsidRPr="00451274">
        <w:rPr>
          <w:lang w:val="en-GB"/>
        </w:rPr>
        <w:t>Final speed = Initial speed + 15 km/h</w:t>
      </w:r>
    </w:p>
    <w:p w14:paraId="7E82AD25" w14:textId="77777777" w:rsidR="00451274" w:rsidRPr="00451274" w:rsidRDefault="00451274" w:rsidP="00451274">
      <w:pPr>
        <w:spacing w:before="120" w:after="120"/>
        <w:ind w:left="2268" w:right="1134"/>
        <w:jc w:val="both"/>
        <w:rPr>
          <w:lang w:val="en-GB"/>
        </w:rPr>
      </w:pPr>
      <w:r w:rsidRPr="00451274">
        <w:rPr>
          <w:lang w:val="en-GB"/>
        </w:rPr>
        <w:t xml:space="preserve">No rearward restraining force shall be applied to the test vehicle. </w:t>
      </w:r>
    </w:p>
    <w:p w14:paraId="76396697" w14:textId="77777777" w:rsidR="00451274" w:rsidRPr="00451274" w:rsidRDefault="00451274" w:rsidP="002B75C8">
      <w:pPr>
        <w:spacing w:before="120" w:after="120"/>
        <w:ind w:left="2268" w:right="1134" w:hanging="1134"/>
        <w:jc w:val="both"/>
        <w:rPr>
          <w:bCs/>
          <w:lang w:val="en-GB"/>
        </w:rPr>
      </w:pPr>
      <w:del w:id="5837" w:author="Alain Roesgen" w:date="2016-05-16T14:14:00Z">
        <w:r w:rsidRPr="00451274" w:rsidDel="00642918">
          <w:rPr>
            <w:bCs/>
            <w:lang w:val="en-GB"/>
          </w:rPr>
          <w:delText>3.23</w:delText>
        </w:r>
      </w:del>
      <w:ins w:id="5838" w:author="Alain Roesgen" w:date="2016-05-16T14:14:00Z">
        <w:r w:rsidR="00642918">
          <w:rPr>
            <w:bCs/>
            <w:lang w:val="en-GB"/>
          </w:rPr>
          <w:t>3.22</w:t>
        </w:r>
      </w:ins>
      <w:r w:rsidRPr="00451274">
        <w:rPr>
          <w:bCs/>
          <w:lang w:val="en-GB"/>
        </w:rPr>
        <w:t>.4</w:t>
      </w:r>
      <w:r w:rsidRPr="00451274">
        <w:rPr>
          <w:lang w:val="en-GB"/>
        </w:rPr>
        <w:t>.7.5.2.1.</w:t>
      </w:r>
      <w:r w:rsidRPr="00451274">
        <w:rPr>
          <w:bCs/>
          <w:lang w:val="en-GB"/>
        </w:rPr>
        <w:t xml:space="preserve">In the particular case of paragraph </w:t>
      </w:r>
      <w:del w:id="5839" w:author="Alain Roesgen" w:date="2016-05-16T14:14:00Z">
        <w:r w:rsidRPr="00451274" w:rsidDel="00642918">
          <w:rPr>
            <w:bCs/>
            <w:lang w:val="en-GB"/>
          </w:rPr>
          <w:delText>3.23</w:delText>
        </w:r>
      </w:del>
      <w:ins w:id="5840" w:author="Alain Roesgen" w:date="2016-05-16T14:14:00Z">
        <w:r w:rsidR="00642918">
          <w:rPr>
            <w:bCs/>
            <w:lang w:val="en-GB"/>
          </w:rPr>
          <w:t>3.22</w:t>
        </w:r>
      </w:ins>
      <w:r w:rsidRPr="00451274">
        <w:rPr>
          <w:bCs/>
          <w:lang w:val="en-GB"/>
        </w:rPr>
        <w:t xml:space="preserve">.4.7.2.1.1. of this annex where a standardcommercial vehicle equipped with a Traction Control system is not available, the driver shall manually maintainthe average slip ratio </w:t>
      </w:r>
      <w:r w:rsidRPr="00451274">
        <w:rPr>
          <w:bCs/>
          <w:lang w:val="en-GB" w:eastAsia="ja-JP"/>
        </w:rPr>
        <w:t>between</w:t>
      </w:r>
      <w:r w:rsidRPr="00451274">
        <w:rPr>
          <w:rFonts w:hint="eastAsia"/>
          <w:bCs/>
          <w:lang w:val="en-GB" w:eastAsia="ja-JP"/>
        </w:rPr>
        <w:t xml:space="preserve"> 10 </w:t>
      </w:r>
      <w:r w:rsidRPr="00451274">
        <w:rPr>
          <w:bCs/>
          <w:lang w:val="en-GB" w:eastAsia="ja-JP"/>
        </w:rPr>
        <w:t>and</w:t>
      </w:r>
      <w:r w:rsidRPr="00451274">
        <w:rPr>
          <w:rFonts w:hint="eastAsia"/>
          <w:bCs/>
          <w:lang w:val="en-GB" w:eastAsia="ja-JP"/>
        </w:rPr>
        <w:t xml:space="preserve"> 40 per cent </w:t>
      </w:r>
      <w:r w:rsidRPr="00451274">
        <w:rPr>
          <w:bCs/>
          <w:lang w:val="en-GB"/>
        </w:rPr>
        <w:t xml:space="preserve">(Controlled Slip procedure in place of the Full Slip) within the prescribed range ofspeeds. </w:t>
      </w:r>
      <w:r w:rsidRPr="00451274">
        <w:rPr>
          <w:rFonts w:hint="eastAsia"/>
          <w:bCs/>
          <w:lang w:val="en-GB" w:eastAsia="ja-JP"/>
        </w:rPr>
        <w:t>If</w:t>
      </w:r>
      <w:r w:rsidRPr="00451274">
        <w:rPr>
          <w:bCs/>
          <w:lang w:val="en-GB" w:eastAsia="ja-JP"/>
        </w:rPr>
        <w:t xml:space="preserve">a </w:t>
      </w:r>
      <w:r w:rsidRPr="00451274">
        <w:rPr>
          <w:rFonts w:hint="eastAsia"/>
          <w:bCs/>
          <w:lang w:val="en-GB" w:eastAsia="ja-JP"/>
        </w:rPr>
        <w:t xml:space="preserve">differential </w:t>
      </w:r>
      <w:r w:rsidRPr="00451274">
        <w:rPr>
          <w:bCs/>
          <w:lang w:val="en-GB" w:eastAsia="ja-JP"/>
        </w:rPr>
        <w:t xml:space="preserve">lock </w:t>
      </w:r>
      <w:r w:rsidRPr="00451274">
        <w:rPr>
          <w:rFonts w:hint="eastAsia"/>
          <w:bCs/>
          <w:lang w:val="en-GB" w:eastAsia="ja-JP"/>
        </w:rPr>
        <w:t xml:space="preserve">is not </w:t>
      </w:r>
      <w:r w:rsidRPr="00451274">
        <w:rPr>
          <w:bCs/>
          <w:lang w:val="en-GB" w:eastAsia="ja-JP"/>
        </w:rPr>
        <w:t>available</w:t>
      </w:r>
      <w:r w:rsidRPr="00451274">
        <w:rPr>
          <w:rFonts w:hint="eastAsia"/>
          <w:bCs/>
          <w:lang w:val="en-GB" w:eastAsia="ja-JP"/>
        </w:rPr>
        <w:t xml:space="preserve">, the averaged slip ratio difference between </w:t>
      </w:r>
      <w:r w:rsidRPr="00451274">
        <w:rPr>
          <w:bCs/>
          <w:lang w:val="en-GB" w:eastAsia="ja-JP"/>
        </w:rPr>
        <w:t xml:space="preserve">the left and right driven wheel shall not be higher than </w:t>
      </w:r>
      <w:r w:rsidRPr="00451274">
        <w:rPr>
          <w:rFonts w:hint="eastAsia"/>
          <w:bCs/>
          <w:lang w:val="en-GB" w:eastAsia="ja-JP"/>
        </w:rPr>
        <w:t xml:space="preserve">8 per cent for each run. </w:t>
      </w:r>
      <w:r w:rsidRPr="00451274">
        <w:rPr>
          <w:bCs/>
          <w:lang w:val="en-GB"/>
        </w:rPr>
        <w:t>All the tyres and runs in the test session are performed withControlled Slip procedure.</w:t>
      </w:r>
    </w:p>
    <w:p w14:paraId="13219C54" w14:textId="77777777" w:rsidR="00451274" w:rsidRPr="00451274" w:rsidRDefault="00451274" w:rsidP="00451274">
      <w:pPr>
        <w:spacing w:before="120" w:after="120"/>
        <w:ind w:left="2268" w:right="1134" w:hanging="1134"/>
        <w:jc w:val="both"/>
        <w:rPr>
          <w:bCs/>
          <w:lang w:val="en-GB"/>
        </w:rPr>
      </w:pPr>
      <w:del w:id="5841" w:author="Alain Roesgen" w:date="2016-05-16T14:14:00Z">
        <w:r w:rsidRPr="00451274" w:rsidDel="00642918">
          <w:rPr>
            <w:bCs/>
            <w:lang w:val="en-GB"/>
          </w:rPr>
          <w:delText>3.23</w:delText>
        </w:r>
      </w:del>
      <w:ins w:id="5842" w:author="Alain Roesgen" w:date="2016-05-16T14:14:00Z">
        <w:r w:rsidR="00642918">
          <w:rPr>
            <w:bCs/>
            <w:lang w:val="en-GB"/>
          </w:rPr>
          <w:t>3.22</w:t>
        </w:r>
      </w:ins>
      <w:r w:rsidRPr="00451274">
        <w:rPr>
          <w:bCs/>
          <w:lang w:val="en-GB"/>
        </w:rPr>
        <w:t>.4</w:t>
      </w:r>
      <w:r w:rsidRPr="00451274">
        <w:rPr>
          <w:lang w:val="en-GB"/>
        </w:rPr>
        <w:t>.7.5.3.</w:t>
      </w:r>
      <w:r w:rsidRPr="00451274">
        <w:rPr>
          <w:lang w:val="en-GB"/>
        </w:rPr>
        <w:tab/>
      </w:r>
      <w:r w:rsidRPr="00451274">
        <w:rPr>
          <w:bCs/>
          <w:lang w:val="en-GB"/>
        </w:rPr>
        <w:t>Measure the distance between the initial speed and the finalspeed.</w:t>
      </w:r>
    </w:p>
    <w:p w14:paraId="0B770488" w14:textId="77777777" w:rsidR="00451274" w:rsidRPr="00451274" w:rsidRDefault="00451274" w:rsidP="00451274">
      <w:pPr>
        <w:spacing w:before="120" w:after="120"/>
        <w:ind w:left="2268" w:right="1134" w:hanging="1134"/>
        <w:jc w:val="both"/>
        <w:rPr>
          <w:bCs/>
          <w:lang w:val="en-GB"/>
        </w:rPr>
      </w:pPr>
      <w:del w:id="5843" w:author="Alain Roesgen" w:date="2016-05-16T14:14:00Z">
        <w:r w:rsidRPr="00451274" w:rsidDel="00642918">
          <w:rPr>
            <w:bCs/>
            <w:lang w:val="en-GB"/>
          </w:rPr>
          <w:delText>3.23</w:delText>
        </w:r>
      </w:del>
      <w:ins w:id="5844" w:author="Alain Roesgen" w:date="2016-05-16T14:14:00Z">
        <w:r w:rsidR="00642918">
          <w:rPr>
            <w:bCs/>
            <w:lang w:val="en-GB"/>
          </w:rPr>
          <w:t>3.22</w:t>
        </w:r>
      </w:ins>
      <w:r w:rsidRPr="00451274">
        <w:rPr>
          <w:bCs/>
          <w:lang w:val="en-GB"/>
        </w:rPr>
        <w:t>.4</w:t>
      </w:r>
      <w:r w:rsidRPr="00451274">
        <w:rPr>
          <w:lang w:val="en-GB"/>
        </w:rPr>
        <w:t>.7.5.4.</w:t>
      </w:r>
      <w:r w:rsidRPr="00451274">
        <w:rPr>
          <w:lang w:val="en-GB"/>
        </w:rPr>
        <w:tab/>
      </w:r>
      <w:r w:rsidRPr="00451274">
        <w:rPr>
          <w:bCs/>
          <w:lang w:val="en-GB"/>
        </w:rPr>
        <w:t>For every candidate tyre and the standard reference tyre, the acceleration testruns shall be repeated a minimum of 6 times and the coefficients of variation(standard deviation/average*100) calculated for minimum 6 valid runs on thedistance shall be lower than or equal to 6 per cent.</w:t>
      </w:r>
    </w:p>
    <w:p w14:paraId="6FF589DA" w14:textId="77777777" w:rsidR="00451274" w:rsidRPr="00451274" w:rsidRDefault="00451274" w:rsidP="00451274">
      <w:pPr>
        <w:spacing w:before="120" w:after="120"/>
        <w:ind w:left="2268" w:right="1134" w:hanging="1134"/>
        <w:jc w:val="both"/>
        <w:rPr>
          <w:bCs/>
          <w:lang w:val="en-GB"/>
        </w:rPr>
      </w:pPr>
      <w:del w:id="5845" w:author="Alain Roesgen" w:date="2016-05-16T14:14:00Z">
        <w:r w:rsidRPr="00451274" w:rsidDel="00642918">
          <w:rPr>
            <w:bCs/>
            <w:lang w:val="en-GB"/>
          </w:rPr>
          <w:delText>3.23</w:delText>
        </w:r>
      </w:del>
      <w:ins w:id="5846" w:author="Alain Roesgen" w:date="2016-05-16T14:14:00Z">
        <w:r w:rsidR="00642918">
          <w:rPr>
            <w:bCs/>
            <w:lang w:val="en-GB"/>
          </w:rPr>
          <w:t>3.22</w:t>
        </w:r>
      </w:ins>
      <w:r w:rsidRPr="00451274">
        <w:rPr>
          <w:bCs/>
          <w:lang w:val="en-GB"/>
        </w:rPr>
        <w:t>.4</w:t>
      </w:r>
      <w:r w:rsidRPr="00451274">
        <w:rPr>
          <w:lang w:val="en-GB"/>
        </w:rPr>
        <w:t>.7.5.5</w:t>
      </w:r>
      <w:r w:rsidR="0050066B">
        <w:rPr>
          <w:lang w:val="en-GB"/>
        </w:rPr>
        <w:t>.</w:t>
      </w:r>
      <w:r w:rsidRPr="00451274">
        <w:rPr>
          <w:lang w:val="en-GB"/>
        </w:rPr>
        <w:tab/>
      </w:r>
      <w:r w:rsidRPr="00451274">
        <w:rPr>
          <w:bCs/>
          <w:lang w:val="en-GB"/>
        </w:rPr>
        <w:t xml:space="preserve">In case of Traction Control System equipped vehicle, the Average Slip ratioshall be in the range from </w:t>
      </w:r>
      <w:r w:rsidRPr="00451274">
        <w:rPr>
          <w:rFonts w:hint="eastAsia"/>
          <w:bCs/>
          <w:lang w:val="en-GB" w:eastAsia="ja-JP"/>
        </w:rPr>
        <w:t xml:space="preserve">10 </w:t>
      </w:r>
      <w:r w:rsidRPr="00451274">
        <w:rPr>
          <w:bCs/>
          <w:lang w:val="en-GB"/>
        </w:rPr>
        <w:t xml:space="preserve">per cent to 40 per cent (calculated as per paragraph </w:t>
      </w:r>
      <w:del w:id="5847" w:author="Alain Roesgen" w:date="2016-05-16T14:14:00Z">
        <w:r w:rsidRPr="00451274" w:rsidDel="00642918">
          <w:rPr>
            <w:bCs/>
            <w:lang w:val="en-GB"/>
          </w:rPr>
          <w:delText>3.23</w:delText>
        </w:r>
      </w:del>
      <w:ins w:id="5848" w:author="Alain Roesgen" w:date="2016-05-16T14:14:00Z">
        <w:r w:rsidR="00642918">
          <w:rPr>
            <w:bCs/>
            <w:lang w:val="en-GB"/>
          </w:rPr>
          <w:t>3.22</w:t>
        </w:r>
      </w:ins>
      <w:r w:rsidRPr="00451274">
        <w:rPr>
          <w:bCs/>
          <w:lang w:val="en-GB"/>
        </w:rPr>
        <w:t>.4.3.4.).</w:t>
      </w:r>
    </w:p>
    <w:p w14:paraId="39B67618" w14:textId="77777777" w:rsidR="00451274" w:rsidRPr="00451274" w:rsidRDefault="00451274" w:rsidP="00451274">
      <w:pPr>
        <w:spacing w:before="120" w:after="120"/>
        <w:ind w:left="2268" w:right="1134" w:hanging="1134"/>
        <w:jc w:val="both"/>
        <w:rPr>
          <w:lang w:val="en-GB"/>
        </w:rPr>
      </w:pPr>
      <w:del w:id="5849" w:author="Alain Roesgen" w:date="2016-05-16T14:14:00Z">
        <w:r w:rsidRPr="00451274" w:rsidDel="00642918">
          <w:rPr>
            <w:bCs/>
            <w:lang w:val="en-GB"/>
          </w:rPr>
          <w:delText>3.23</w:delText>
        </w:r>
      </w:del>
      <w:ins w:id="5850" w:author="Alain Roesgen" w:date="2016-05-16T14:14:00Z">
        <w:r w:rsidR="00642918">
          <w:rPr>
            <w:bCs/>
            <w:lang w:val="en-GB"/>
          </w:rPr>
          <w:t>3.22</w:t>
        </w:r>
      </w:ins>
      <w:r w:rsidRPr="00451274">
        <w:rPr>
          <w:bCs/>
          <w:lang w:val="en-GB"/>
        </w:rPr>
        <w:t>.4</w:t>
      </w:r>
      <w:r w:rsidRPr="00451274">
        <w:rPr>
          <w:lang w:val="en-GB"/>
        </w:rPr>
        <w:t>.7.5.6.</w:t>
      </w:r>
      <w:r w:rsidRPr="00451274">
        <w:rPr>
          <w:lang w:val="en-GB"/>
        </w:rPr>
        <w:tab/>
        <w:t xml:space="preserve">Apply testing sequence as defined in paragraph </w:t>
      </w:r>
      <w:del w:id="5851" w:author="Alain Roesgen" w:date="2016-05-16T14:14:00Z">
        <w:r w:rsidRPr="00451274" w:rsidDel="00642918">
          <w:rPr>
            <w:bCs/>
            <w:lang w:val="en-GB"/>
          </w:rPr>
          <w:delText>3.23</w:delText>
        </w:r>
      </w:del>
      <w:ins w:id="5852" w:author="Alain Roesgen" w:date="2016-05-16T14:14:00Z">
        <w:r w:rsidR="00642918">
          <w:rPr>
            <w:bCs/>
            <w:lang w:val="en-GB"/>
          </w:rPr>
          <w:t>3.22</w:t>
        </w:r>
      </w:ins>
      <w:r w:rsidRPr="00451274">
        <w:rPr>
          <w:bCs/>
          <w:lang w:val="en-GB"/>
        </w:rPr>
        <w:t>.4</w:t>
      </w:r>
      <w:r w:rsidRPr="00451274">
        <w:rPr>
          <w:lang w:val="en-GB"/>
        </w:rPr>
        <w:t>.6.</w:t>
      </w:r>
    </w:p>
    <w:p w14:paraId="27DD40F9" w14:textId="77777777" w:rsidR="00451274" w:rsidRPr="00451274" w:rsidRDefault="00451274" w:rsidP="00451274">
      <w:pPr>
        <w:spacing w:before="120" w:after="120"/>
        <w:ind w:left="2268" w:right="1134" w:hanging="1134"/>
        <w:jc w:val="both"/>
        <w:rPr>
          <w:lang w:val="en-GB"/>
        </w:rPr>
      </w:pPr>
      <w:del w:id="5853" w:author="Alain Roesgen" w:date="2016-05-16T14:14:00Z">
        <w:r w:rsidRPr="00451274" w:rsidDel="00642918">
          <w:rPr>
            <w:bCs/>
            <w:lang w:val="en-GB"/>
          </w:rPr>
          <w:delText>3.23</w:delText>
        </w:r>
      </w:del>
      <w:ins w:id="5854" w:author="Alain Roesgen" w:date="2016-05-16T14:14:00Z">
        <w:r w:rsidR="00642918">
          <w:rPr>
            <w:bCs/>
            <w:lang w:val="en-GB"/>
          </w:rPr>
          <w:t>3.22</w:t>
        </w:r>
      </w:ins>
      <w:r w:rsidRPr="00451274">
        <w:rPr>
          <w:bCs/>
          <w:lang w:val="en-GB"/>
        </w:rPr>
        <w:t>.4</w:t>
      </w:r>
      <w:r w:rsidRPr="00451274">
        <w:rPr>
          <w:lang w:val="en-GB"/>
        </w:rPr>
        <w:t>.8.</w:t>
      </w:r>
      <w:r w:rsidRPr="00451274">
        <w:rPr>
          <w:lang w:val="en-GB"/>
        </w:rPr>
        <w:tab/>
        <w:t>Processing of measurement results</w:t>
      </w:r>
    </w:p>
    <w:p w14:paraId="6E126A85" w14:textId="77777777" w:rsidR="00451274" w:rsidRPr="00451274" w:rsidRDefault="00451274" w:rsidP="00451274">
      <w:pPr>
        <w:tabs>
          <w:tab w:val="num" w:pos="2300"/>
        </w:tabs>
        <w:spacing w:before="120" w:after="120"/>
        <w:ind w:left="1134" w:right="1134"/>
        <w:jc w:val="both"/>
        <w:rPr>
          <w:lang w:val="en-GB"/>
        </w:rPr>
      </w:pPr>
      <w:del w:id="5855" w:author="Alain Roesgen" w:date="2016-05-16T14:14:00Z">
        <w:r w:rsidRPr="00451274" w:rsidDel="00642918">
          <w:rPr>
            <w:bCs/>
            <w:lang w:val="en-GB"/>
          </w:rPr>
          <w:delText>3.23</w:delText>
        </w:r>
      </w:del>
      <w:ins w:id="5856" w:author="Alain Roesgen" w:date="2016-05-16T14:14:00Z">
        <w:r w:rsidR="00642918">
          <w:rPr>
            <w:bCs/>
            <w:lang w:val="en-GB"/>
          </w:rPr>
          <w:t>3.22</w:t>
        </w:r>
      </w:ins>
      <w:r w:rsidRPr="00451274">
        <w:rPr>
          <w:bCs/>
          <w:lang w:val="en-GB"/>
        </w:rPr>
        <w:t>.4</w:t>
      </w:r>
      <w:r w:rsidRPr="00451274">
        <w:rPr>
          <w:lang w:val="en-GB"/>
        </w:rPr>
        <w:t>.8.1.</w:t>
      </w:r>
      <w:r w:rsidRPr="00451274">
        <w:rPr>
          <w:lang w:val="en-GB"/>
        </w:rPr>
        <w:tab/>
        <w:t>Calculation of the Average Acceleration AA</w:t>
      </w:r>
    </w:p>
    <w:p w14:paraId="538D56E4" w14:textId="77777777" w:rsidR="00451274" w:rsidRPr="00451274" w:rsidRDefault="00451274" w:rsidP="00451274">
      <w:pPr>
        <w:spacing w:before="120" w:after="120"/>
        <w:ind w:left="2268" w:right="1134"/>
        <w:jc w:val="both"/>
        <w:rPr>
          <w:lang w:val="en-GB"/>
        </w:rPr>
      </w:pPr>
      <w:r w:rsidRPr="00451274">
        <w:rPr>
          <w:lang w:val="en-GB"/>
        </w:rPr>
        <w:t>Each time the measurement is repeated, the average acceleratio</w:t>
      </w:r>
      <w:r w:rsidR="0050066B">
        <w:rPr>
          <w:lang w:val="en-GB"/>
        </w:rPr>
        <w:t>n AA (m ∙ s-2) is calculated by:</w:t>
      </w:r>
    </w:p>
    <w:p w14:paraId="704B5C4A" w14:textId="77777777" w:rsidR="00451274" w:rsidRPr="0061330E" w:rsidRDefault="00382611" w:rsidP="00451274">
      <w:pPr>
        <w:spacing w:before="120" w:after="120"/>
        <w:ind w:left="2268" w:right="1134" w:hanging="1134"/>
        <w:jc w:val="center"/>
      </w:pPr>
      <w:r>
        <w:rPr>
          <w:rFonts w:ascii="Helv" w:hAnsi="Helv" w:cs="Helv"/>
          <w:noProof/>
          <w:position w:val="-26"/>
          <w:lang w:val="en-US"/>
        </w:rPr>
        <w:drawing>
          <wp:inline distT="0" distB="0" distL="0" distR="0" wp14:anchorId="5B5BBED1" wp14:editId="69B44F36">
            <wp:extent cx="876300" cy="409575"/>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p>
    <w:p w14:paraId="16207F91" w14:textId="77777777" w:rsidR="00451274" w:rsidRPr="00451274" w:rsidRDefault="00451274" w:rsidP="00451274">
      <w:pPr>
        <w:spacing w:before="120" w:after="120"/>
        <w:ind w:left="2268" w:right="1134"/>
        <w:jc w:val="both"/>
        <w:rPr>
          <w:lang w:val="en-GB"/>
        </w:rPr>
      </w:pPr>
      <w:r w:rsidRPr="00451274">
        <w:rPr>
          <w:lang w:val="en-GB"/>
        </w:rPr>
        <w:t xml:space="preserve">Where D </w:t>
      </w:r>
      <w:r w:rsidR="005B577F">
        <w:rPr>
          <w:lang w:val="en-GB"/>
        </w:rPr>
        <w:t>[m]</w:t>
      </w:r>
      <w:r w:rsidRPr="00451274">
        <w:rPr>
          <w:lang w:val="en-GB"/>
        </w:rPr>
        <w:t xml:space="preserve"> is the distance covered between the initial speed S</w:t>
      </w:r>
      <w:r w:rsidRPr="00451274">
        <w:rPr>
          <w:vertAlign w:val="subscript"/>
          <w:lang w:val="en-GB"/>
        </w:rPr>
        <w:t>i</w:t>
      </w:r>
      <w:r w:rsidR="005B577F">
        <w:rPr>
          <w:lang w:val="en-GB"/>
        </w:rPr>
        <w:t xml:space="preserve"> [</w:t>
      </w:r>
      <w:r w:rsidRPr="00451274">
        <w:rPr>
          <w:lang w:val="en-GB"/>
        </w:rPr>
        <w:t>m.s</w:t>
      </w:r>
      <w:r w:rsidRPr="00451274">
        <w:rPr>
          <w:vertAlign w:val="superscript"/>
          <w:lang w:val="en-GB"/>
        </w:rPr>
        <w:t>-1</w:t>
      </w:r>
      <w:r w:rsidR="005B577F">
        <w:rPr>
          <w:lang w:val="en-GB"/>
        </w:rPr>
        <w:t xml:space="preserve">] </w:t>
      </w:r>
      <w:r w:rsidRPr="00451274">
        <w:rPr>
          <w:lang w:val="en-GB"/>
        </w:rPr>
        <w:t>and the final speed S</w:t>
      </w:r>
      <w:r w:rsidRPr="00451274">
        <w:rPr>
          <w:vertAlign w:val="subscript"/>
          <w:lang w:val="en-GB"/>
        </w:rPr>
        <w:t>f</w:t>
      </w:r>
      <w:r w:rsidR="005B577F">
        <w:rPr>
          <w:lang w:val="en-GB"/>
        </w:rPr>
        <w:t xml:space="preserve"> [</w:t>
      </w:r>
      <w:r w:rsidRPr="00451274">
        <w:rPr>
          <w:lang w:val="en-GB"/>
        </w:rPr>
        <w:t>m.s</w:t>
      </w:r>
      <w:r w:rsidRPr="00451274">
        <w:rPr>
          <w:vertAlign w:val="superscript"/>
          <w:lang w:val="en-GB"/>
        </w:rPr>
        <w:t>-1</w:t>
      </w:r>
      <w:r w:rsidR="005B577F">
        <w:rPr>
          <w:lang w:val="en-GB"/>
        </w:rPr>
        <w:t>]</w:t>
      </w:r>
      <w:r w:rsidRPr="00451274">
        <w:rPr>
          <w:lang w:val="en-GB"/>
        </w:rPr>
        <w:t xml:space="preserve">. </w:t>
      </w:r>
    </w:p>
    <w:p w14:paraId="77CA9ABD" w14:textId="77777777" w:rsidR="00451274" w:rsidRPr="00284BDB" w:rsidRDefault="00451274" w:rsidP="00451274">
      <w:pPr>
        <w:tabs>
          <w:tab w:val="num" w:pos="2300"/>
        </w:tabs>
        <w:spacing w:before="120" w:after="120"/>
        <w:ind w:left="1100" w:right="1134"/>
        <w:jc w:val="both"/>
        <w:rPr>
          <w:lang w:val="en-US"/>
        </w:rPr>
      </w:pPr>
      <w:del w:id="5857" w:author="Alain Roesgen" w:date="2016-05-16T14:14:00Z">
        <w:r w:rsidRPr="00284BDB" w:rsidDel="00642918">
          <w:rPr>
            <w:bCs/>
            <w:lang w:val="en-US"/>
          </w:rPr>
          <w:delText>3.23</w:delText>
        </w:r>
      </w:del>
      <w:ins w:id="5858" w:author="Alain Roesgen" w:date="2016-05-16T14:14:00Z">
        <w:r w:rsidR="00642918">
          <w:rPr>
            <w:bCs/>
            <w:lang w:val="en-US"/>
          </w:rPr>
          <w:t>3.22</w:t>
        </w:r>
      </w:ins>
      <w:r w:rsidRPr="00284BDB">
        <w:rPr>
          <w:bCs/>
          <w:lang w:val="en-US"/>
        </w:rPr>
        <w:t>.4</w:t>
      </w:r>
      <w:r w:rsidRPr="00284BDB">
        <w:rPr>
          <w:lang w:val="en-US"/>
        </w:rPr>
        <w:t>.8.2.</w:t>
      </w:r>
      <w:r w:rsidRPr="00284BDB">
        <w:rPr>
          <w:lang w:val="en-US"/>
        </w:rPr>
        <w:tab/>
        <w:t>Validation of results</w:t>
      </w:r>
    </w:p>
    <w:p w14:paraId="329F464A" w14:textId="77777777" w:rsidR="00451274" w:rsidRPr="00451274" w:rsidRDefault="00451274" w:rsidP="00451274">
      <w:pPr>
        <w:spacing w:before="120" w:after="120"/>
        <w:ind w:left="2234" w:right="1134" w:firstLine="34"/>
        <w:jc w:val="both"/>
        <w:rPr>
          <w:lang w:val="en-GB"/>
        </w:rPr>
      </w:pPr>
      <w:r w:rsidRPr="00451274">
        <w:rPr>
          <w:lang w:val="en-GB"/>
        </w:rPr>
        <w:t>For the candidate tyres:</w:t>
      </w:r>
    </w:p>
    <w:p w14:paraId="235841A7" w14:textId="77777777" w:rsidR="00451274" w:rsidRPr="00451274" w:rsidRDefault="00451274" w:rsidP="00451274">
      <w:pPr>
        <w:spacing w:before="120" w:after="120"/>
        <w:ind w:left="2268" w:right="1134" w:hanging="34"/>
        <w:jc w:val="both"/>
        <w:rPr>
          <w:lang w:val="en-GB"/>
        </w:rPr>
      </w:pPr>
      <w:r w:rsidRPr="00451274">
        <w:rPr>
          <w:lang w:val="en-GB"/>
        </w:rPr>
        <w:t>The coefficients of variation of the Average Acceleration is calculated for all the candidate tyres. If one coefficient of variation is greater than 6 per cent, discard the data for this candidate tyre and repeat the test.</w:t>
      </w:r>
    </w:p>
    <w:p w14:paraId="0BDB6310" w14:textId="77777777" w:rsidR="00451274" w:rsidRPr="0061330E" w:rsidRDefault="00382611" w:rsidP="00451274">
      <w:pPr>
        <w:spacing w:before="120" w:after="120"/>
        <w:ind w:left="2268" w:right="1134" w:hanging="34"/>
        <w:jc w:val="center"/>
      </w:pPr>
      <w:r>
        <w:rPr>
          <w:rFonts w:ascii="Helv" w:hAnsi="Helv" w:cs="Helv"/>
          <w:noProof/>
          <w:position w:val="-26"/>
          <w:lang w:val="en-US"/>
        </w:rPr>
        <w:drawing>
          <wp:inline distT="0" distB="0" distL="0" distR="0" wp14:anchorId="454FAB0D" wp14:editId="1C61E2CC">
            <wp:extent cx="2057400" cy="381000"/>
            <wp:effectExtent l="0" t="0" r="0" b="0"/>
            <wp:docPr id="1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57400" cy="381000"/>
                    </a:xfrm>
                    <a:prstGeom prst="rect">
                      <a:avLst/>
                    </a:prstGeom>
                    <a:noFill/>
                    <a:ln>
                      <a:noFill/>
                    </a:ln>
                  </pic:spPr>
                </pic:pic>
              </a:graphicData>
            </a:graphic>
          </wp:inline>
        </w:drawing>
      </w:r>
    </w:p>
    <w:p w14:paraId="7A74038C" w14:textId="77777777" w:rsidR="00451274" w:rsidRPr="00451274" w:rsidRDefault="00451274" w:rsidP="00451274">
      <w:pPr>
        <w:spacing w:before="120" w:after="120"/>
        <w:ind w:left="2268" w:right="1134" w:hanging="34"/>
        <w:jc w:val="both"/>
        <w:rPr>
          <w:lang w:val="en-GB"/>
        </w:rPr>
      </w:pPr>
      <w:r w:rsidRPr="00451274">
        <w:rPr>
          <w:lang w:val="en-GB"/>
        </w:rPr>
        <w:t>For the reference tyre:</w:t>
      </w:r>
    </w:p>
    <w:p w14:paraId="4FB90E8A" w14:textId="77777777" w:rsidR="00451274" w:rsidRPr="00451274" w:rsidRDefault="00451274" w:rsidP="00451274">
      <w:pPr>
        <w:spacing w:before="120" w:after="120"/>
        <w:ind w:left="2268" w:right="1134" w:hanging="34"/>
        <w:jc w:val="both"/>
        <w:rPr>
          <w:lang w:val="en-GB"/>
        </w:rPr>
      </w:pPr>
      <w:r w:rsidRPr="00451274">
        <w:rPr>
          <w:lang w:val="en-GB"/>
        </w:rPr>
        <w:t xml:space="preserve">If the coefficient of variation of the average Acceleration </w:t>
      </w:r>
      <w:r w:rsidR="00CD59CC">
        <w:rPr>
          <w:lang w:val="en-GB"/>
        </w:rPr>
        <w:t>"</w:t>
      </w:r>
      <w:r w:rsidRPr="00451274">
        <w:rPr>
          <w:lang w:val="en-GB"/>
        </w:rPr>
        <w:t>AA</w:t>
      </w:r>
      <w:r w:rsidR="00CD59CC">
        <w:rPr>
          <w:lang w:val="en-GB"/>
        </w:rPr>
        <w:t>"</w:t>
      </w:r>
      <w:r w:rsidRPr="00451274">
        <w:rPr>
          <w:lang w:val="en-GB"/>
        </w:rPr>
        <w:t xml:space="preserve"> for each group of min 6 runs of the reference tyre is higher than 6 per cent, discard all data and repeat the test for all tyres (the candidate tyres and the reference tyre).</w:t>
      </w:r>
    </w:p>
    <w:p w14:paraId="096FA791" w14:textId="77777777" w:rsidR="00451274" w:rsidRPr="00451274" w:rsidRDefault="00451274" w:rsidP="00451274">
      <w:pPr>
        <w:spacing w:before="120" w:after="120"/>
        <w:ind w:left="2268" w:right="1134" w:hanging="34"/>
        <w:jc w:val="both"/>
        <w:rPr>
          <w:lang w:val="en-GB"/>
        </w:rPr>
      </w:pPr>
      <w:r w:rsidRPr="00451274">
        <w:rPr>
          <w:lang w:val="en-GB"/>
        </w:rPr>
        <w:t>In addition and in order to take in account possible test evolution, the coefficient of validation is calculated on the basis of the average values of any two consecutive groups of min 6 runs of the reference tyre. If the coefficient of validation is greater than 6 per cent, discard the data for all the candidate tyres and repeat the test.</w:t>
      </w:r>
    </w:p>
    <w:p w14:paraId="1B7C1A94" w14:textId="77777777" w:rsidR="00451274" w:rsidRPr="0061330E" w:rsidRDefault="00382611" w:rsidP="00451274">
      <w:pPr>
        <w:spacing w:before="120" w:after="120"/>
        <w:ind w:left="2268" w:right="1134" w:hanging="34"/>
        <w:jc w:val="center"/>
      </w:pPr>
      <w:r>
        <w:rPr>
          <w:rFonts w:ascii="Helv" w:hAnsi="Helv" w:cs="Helv"/>
          <w:noProof/>
          <w:position w:val="-28"/>
          <w:lang w:val="en-US"/>
        </w:rPr>
        <w:drawing>
          <wp:inline distT="0" distB="0" distL="0" distR="0" wp14:anchorId="7246741D" wp14:editId="13E16BBB">
            <wp:extent cx="2867025" cy="419100"/>
            <wp:effectExtent l="0" t="0" r="9525" b="0"/>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67025" cy="419100"/>
                    </a:xfrm>
                    <a:prstGeom prst="rect">
                      <a:avLst/>
                    </a:prstGeom>
                    <a:noFill/>
                    <a:ln>
                      <a:noFill/>
                    </a:ln>
                  </pic:spPr>
                </pic:pic>
              </a:graphicData>
            </a:graphic>
          </wp:inline>
        </w:drawing>
      </w:r>
    </w:p>
    <w:p w14:paraId="03145C63" w14:textId="77777777" w:rsidR="00451274" w:rsidRPr="00451274" w:rsidRDefault="00451274" w:rsidP="00451274">
      <w:pPr>
        <w:keepNext/>
        <w:keepLines/>
        <w:spacing w:before="120" w:after="120"/>
        <w:ind w:left="2268" w:right="1134" w:hanging="1134"/>
        <w:jc w:val="both"/>
        <w:rPr>
          <w:lang w:val="en-GB"/>
        </w:rPr>
      </w:pPr>
      <w:del w:id="5859" w:author="Alain Roesgen" w:date="2016-05-16T14:14:00Z">
        <w:r w:rsidRPr="00451274" w:rsidDel="00642918">
          <w:rPr>
            <w:bCs/>
            <w:lang w:val="en-GB"/>
          </w:rPr>
          <w:delText>3.23</w:delText>
        </w:r>
      </w:del>
      <w:ins w:id="5860" w:author="Alain Roesgen" w:date="2016-05-16T14:14:00Z">
        <w:r w:rsidR="00642918">
          <w:rPr>
            <w:bCs/>
            <w:lang w:val="en-GB"/>
          </w:rPr>
          <w:t>3.22</w:t>
        </w:r>
      </w:ins>
      <w:r w:rsidRPr="00451274">
        <w:rPr>
          <w:bCs/>
          <w:lang w:val="en-GB"/>
        </w:rPr>
        <w:t>.4</w:t>
      </w:r>
      <w:r w:rsidRPr="00451274">
        <w:rPr>
          <w:lang w:val="en-GB"/>
        </w:rPr>
        <w:t>.8.3.</w:t>
      </w:r>
      <w:r w:rsidRPr="00451274">
        <w:rPr>
          <w:lang w:val="en-GB"/>
        </w:rPr>
        <w:tab/>
        <w:t xml:space="preserve">Calculation of the </w:t>
      </w:r>
      <w:r w:rsidR="00CD59CC">
        <w:rPr>
          <w:lang w:val="en-GB"/>
        </w:rPr>
        <w:t>"</w:t>
      </w:r>
      <w:r w:rsidRPr="00451274">
        <w:rPr>
          <w:lang w:val="en-GB"/>
        </w:rPr>
        <w:t>average AA</w:t>
      </w:r>
      <w:r w:rsidR="00CD59CC">
        <w:rPr>
          <w:lang w:val="en-GB"/>
        </w:rPr>
        <w:t>"</w:t>
      </w:r>
    </w:p>
    <w:p w14:paraId="3F28F36B" w14:textId="77777777" w:rsidR="00451274" w:rsidRPr="00451274" w:rsidRDefault="00451274" w:rsidP="00451274">
      <w:pPr>
        <w:keepNext/>
        <w:keepLines/>
        <w:spacing w:before="120" w:after="120"/>
        <w:ind w:left="2268" w:right="1134"/>
        <w:jc w:val="both"/>
        <w:rPr>
          <w:lang w:val="en-GB"/>
        </w:rPr>
      </w:pPr>
      <w:r w:rsidRPr="00451274">
        <w:rPr>
          <w:lang w:val="en-GB"/>
        </w:rPr>
        <w:t xml:space="preserve">If R1 is the average of the </w:t>
      </w:r>
      <w:r w:rsidR="00CD59CC">
        <w:rPr>
          <w:lang w:val="en-GB"/>
        </w:rPr>
        <w:t>"</w:t>
      </w:r>
      <w:r w:rsidRPr="00451274">
        <w:rPr>
          <w:lang w:val="en-GB"/>
        </w:rPr>
        <w:t>AA</w:t>
      </w:r>
      <w:r w:rsidR="00CD59CC">
        <w:rPr>
          <w:lang w:val="en-GB"/>
        </w:rPr>
        <w:t>"</w:t>
      </w:r>
      <w:r w:rsidRPr="00451274">
        <w:rPr>
          <w:lang w:val="en-GB"/>
        </w:rPr>
        <w:t xml:space="preserve"> values in the first test of the reference tyre, R2 is the average of the </w:t>
      </w:r>
      <w:r w:rsidR="00CD59CC">
        <w:rPr>
          <w:lang w:val="en-GB"/>
        </w:rPr>
        <w:t>"</w:t>
      </w:r>
      <w:r w:rsidRPr="00451274">
        <w:rPr>
          <w:lang w:val="en-GB"/>
        </w:rPr>
        <w:t>AA</w:t>
      </w:r>
      <w:r w:rsidR="00CD59CC">
        <w:rPr>
          <w:lang w:val="en-GB"/>
        </w:rPr>
        <w:t>"</w:t>
      </w:r>
      <w:r w:rsidRPr="00451274">
        <w:rPr>
          <w:lang w:val="en-GB"/>
        </w:rPr>
        <w:t xml:space="preserve"> values in the second test of the reference tyre, the following operations are</w:t>
      </w:r>
      <w:r w:rsidR="00F62ACC">
        <w:rPr>
          <w:lang w:val="en-GB"/>
        </w:rPr>
        <w:t xml:space="preserve"> performed, according to Table 5</w:t>
      </w:r>
      <w:r w:rsidRPr="00451274">
        <w:rPr>
          <w:lang w:val="en-GB"/>
        </w:rPr>
        <w:t>:</w:t>
      </w:r>
    </w:p>
    <w:p w14:paraId="210F2538" w14:textId="77777777" w:rsidR="00451274" w:rsidRPr="0061330E" w:rsidRDefault="00F62ACC" w:rsidP="00451274">
      <w:pPr>
        <w:spacing w:after="120" w:line="240" w:lineRule="auto"/>
        <w:ind w:left="1134"/>
        <w:outlineLvl w:val="0"/>
      </w:pPr>
      <w:r>
        <w:t>Table 5</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2474"/>
        <w:gridCol w:w="2474"/>
      </w:tblGrid>
      <w:tr w:rsidR="00451274" w:rsidRPr="00EA2A96" w14:paraId="400F4A65" w14:textId="77777777" w:rsidTr="00F62ACC">
        <w:trPr>
          <w:jc w:val="center"/>
        </w:trPr>
        <w:tc>
          <w:tcPr>
            <w:tcW w:w="2795" w:type="dxa"/>
            <w:tcBorders>
              <w:bottom w:val="single" w:sz="12" w:space="0" w:color="auto"/>
            </w:tcBorders>
          </w:tcPr>
          <w:p w14:paraId="5D139B8D" w14:textId="77777777" w:rsidR="00451274" w:rsidRPr="00451274" w:rsidRDefault="00451274" w:rsidP="0014204A">
            <w:pPr>
              <w:numPr>
                <w:ilvl w:val="12"/>
                <w:numId w:val="0"/>
              </w:numPr>
              <w:suppressAutoHyphens w:val="0"/>
              <w:spacing w:before="60" w:after="60" w:line="230" w:lineRule="atLeast"/>
              <w:jc w:val="center"/>
              <w:rPr>
                <w:rFonts w:eastAsia="MS Mincho"/>
                <w:i/>
                <w:sz w:val="16"/>
                <w:szCs w:val="16"/>
                <w:lang w:val="en-GB" w:eastAsia="ja-JP"/>
              </w:rPr>
            </w:pPr>
            <w:r w:rsidRPr="00451274">
              <w:rPr>
                <w:rFonts w:eastAsia="MS Mincho"/>
                <w:i/>
                <w:sz w:val="16"/>
                <w:szCs w:val="16"/>
                <w:lang w:val="en-GB" w:eastAsia="ja-JP"/>
              </w:rPr>
              <w:t>If the number of sets of candidate tyres between two successive runs of the reference tyre is:</w:t>
            </w:r>
          </w:p>
        </w:tc>
        <w:tc>
          <w:tcPr>
            <w:tcW w:w="2855" w:type="dxa"/>
            <w:tcBorders>
              <w:bottom w:val="single" w:sz="12" w:space="0" w:color="auto"/>
            </w:tcBorders>
          </w:tcPr>
          <w:p w14:paraId="544351A1" w14:textId="77777777" w:rsidR="00451274" w:rsidRPr="00451274" w:rsidRDefault="00451274" w:rsidP="0014204A">
            <w:pPr>
              <w:numPr>
                <w:ilvl w:val="12"/>
                <w:numId w:val="0"/>
              </w:numPr>
              <w:spacing w:before="60" w:after="60"/>
              <w:rPr>
                <w:i/>
                <w:sz w:val="16"/>
                <w:szCs w:val="16"/>
                <w:lang w:val="en-GB"/>
              </w:rPr>
            </w:pPr>
            <w:r w:rsidRPr="00451274">
              <w:rPr>
                <w:i/>
                <w:sz w:val="16"/>
                <w:szCs w:val="16"/>
                <w:lang w:val="en-GB"/>
              </w:rPr>
              <w:t>and the set of candidate tyres to be qualified is:</w:t>
            </w:r>
          </w:p>
        </w:tc>
        <w:tc>
          <w:tcPr>
            <w:tcW w:w="2855" w:type="dxa"/>
            <w:tcBorders>
              <w:bottom w:val="single" w:sz="12" w:space="0" w:color="auto"/>
            </w:tcBorders>
          </w:tcPr>
          <w:p w14:paraId="359F6C6C" w14:textId="77777777" w:rsidR="00451274" w:rsidRPr="00451274" w:rsidRDefault="00451274" w:rsidP="0014204A">
            <w:pPr>
              <w:numPr>
                <w:ilvl w:val="12"/>
                <w:numId w:val="0"/>
              </w:numPr>
              <w:spacing w:before="60" w:after="60"/>
              <w:rPr>
                <w:i/>
                <w:sz w:val="16"/>
                <w:szCs w:val="16"/>
                <w:lang w:val="en-GB"/>
              </w:rPr>
            </w:pPr>
            <w:r w:rsidRPr="00451274">
              <w:rPr>
                <w:i/>
                <w:sz w:val="16"/>
                <w:szCs w:val="16"/>
                <w:lang w:val="en-GB"/>
              </w:rPr>
              <w:t xml:space="preserve">then </w:t>
            </w:r>
            <w:r w:rsidR="00CD59CC">
              <w:rPr>
                <w:i/>
                <w:sz w:val="16"/>
                <w:szCs w:val="16"/>
                <w:lang w:val="en-GB"/>
              </w:rPr>
              <w:t>"</w:t>
            </w:r>
            <w:r w:rsidRPr="00451274">
              <w:rPr>
                <w:i/>
                <w:sz w:val="16"/>
                <w:szCs w:val="16"/>
                <w:lang w:val="en-GB"/>
              </w:rPr>
              <w:t>Ra</w:t>
            </w:r>
            <w:r w:rsidR="00CD59CC">
              <w:rPr>
                <w:i/>
                <w:sz w:val="16"/>
                <w:szCs w:val="16"/>
                <w:lang w:val="en-GB"/>
              </w:rPr>
              <w:t>"</w:t>
            </w:r>
            <w:r w:rsidRPr="00451274">
              <w:rPr>
                <w:i/>
                <w:sz w:val="16"/>
                <w:szCs w:val="16"/>
                <w:lang w:val="en-GB"/>
              </w:rPr>
              <w:t xml:space="preserve"> is calculated by applying the following:</w:t>
            </w:r>
          </w:p>
        </w:tc>
      </w:tr>
      <w:tr w:rsidR="00451274" w:rsidRPr="0061330E" w14:paraId="5C121368" w14:textId="77777777" w:rsidTr="00F62ACC">
        <w:trPr>
          <w:jc w:val="center"/>
        </w:trPr>
        <w:tc>
          <w:tcPr>
            <w:tcW w:w="2795" w:type="dxa"/>
            <w:tcBorders>
              <w:top w:val="single" w:sz="12" w:space="0" w:color="auto"/>
            </w:tcBorders>
          </w:tcPr>
          <w:p w14:paraId="25A5D265" w14:textId="77777777" w:rsidR="00451274" w:rsidRPr="0061330E" w:rsidRDefault="00451274" w:rsidP="0014204A">
            <w:pPr>
              <w:numPr>
                <w:ilvl w:val="12"/>
                <w:numId w:val="0"/>
              </w:numPr>
              <w:tabs>
                <w:tab w:val="left" w:pos="214"/>
              </w:tabs>
              <w:spacing w:before="60" w:after="60"/>
              <w:rPr>
                <w:lang w:val="fr-FR"/>
              </w:rPr>
            </w:pPr>
            <w:r w:rsidRPr="00451274">
              <w:rPr>
                <w:lang w:val="en-GB"/>
              </w:rPr>
              <w:tab/>
            </w:r>
            <w:r w:rsidRPr="0061330E">
              <w:rPr>
                <w:lang w:val="fr-FR"/>
              </w:rPr>
              <w:t xml:space="preserve">1  </w:t>
            </w:r>
            <w:r w:rsidRPr="0061330E">
              <w:sym w:font="Monotype Sorts" w:char="F0EA"/>
            </w:r>
            <w:r w:rsidRPr="0061330E">
              <w:rPr>
                <w:lang w:val="fr-FR"/>
              </w:rPr>
              <w:t xml:space="preserve">   R - T1 – R</w:t>
            </w:r>
          </w:p>
        </w:tc>
        <w:tc>
          <w:tcPr>
            <w:tcW w:w="2855" w:type="dxa"/>
            <w:tcBorders>
              <w:top w:val="single" w:sz="12" w:space="0" w:color="auto"/>
            </w:tcBorders>
          </w:tcPr>
          <w:p w14:paraId="65852E07" w14:textId="77777777" w:rsidR="00451274" w:rsidRPr="0061330E" w:rsidRDefault="00451274" w:rsidP="0014204A">
            <w:pPr>
              <w:numPr>
                <w:ilvl w:val="12"/>
                <w:numId w:val="0"/>
              </w:numPr>
              <w:spacing w:before="60" w:after="60"/>
              <w:jc w:val="center"/>
              <w:rPr>
                <w:lang w:val="fr-FR"/>
              </w:rPr>
            </w:pPr>
            <w:r w:rsidRPr="0061330E">
              <w:rPr>
                <w:lang w:val="fr-FR"/>
              </w:rPr>
              <w:t>T1</w:t>
            </w:r>
          </w:p>
        </w:tc>
        <w:tc>
          <w:tcPr>
            <w:tcW w:w="2855" w:type="dxa"/>
            <w:tcBorders>
              <w:top w:val="single" w:sz="12" w:space="0" w:color="auto"/>
            </w:tcBorders>
          </w:tcPr>
          <w:p w14:paraId="4143AB5E" w14:textId="77777777" w:rsidR="00451274" w:rsidRPr="0061330E" w:rsidRDefault="00451274" w:rsidP="0014204A">
            <w:pPr>
              <w:numPr>
                <w:ilvl w:val="12"/>
                <w:numId w:val="0"/>
              </w:numPr>
              <w:spacing w:before="60" w:after="60"/>
              <w:rPr>
                <w:lang w:val="fr-FR"/>
              </w:rPr>
            </w:pPr>
            <w:r w:rsidRPr="0061330E">
              <w:rPr>
                <w:lang w:val="fr-FR"/>
              </w:rPr>
              <w:t>Ra = 1/2 (R1 + R2)</w:t>
            </w:r>
          </w:p>
        </w:tc>
      </w:tr>
      <w:tr w:rsidR="00451274" w:rsidRPr="0061330E" w14:paraId="0743C1F6" w14:textId="77777777" w:rsidTr="00F62ACC">
        <w:trPr>
          <w:jc w:val="center"/>
        </w:trPr>
        <w:tc>
          <w:tcPr>
            <w:tcW w:w="2795" w:type="dxa"/>
            <w:tcBorders>
              <w:bottom w:val="single" w:sz="4" w:space="0" w:color="auto"/>
            </w:tcBorders>
          </w:tcPr>
          <w:p w14:paraId="3C7F69F4" w14:textId="77777777" w:rsidR="00451274" w:rsidRPr="0061330E" w:rsidRDefault="00451274" w:rsidP="0014204A">
            <w:pPr>
              <w:numPr>
                <w:ilvl w:val="12"/>
                <w:numId w:val="0"/>
              </w:numPr>
              <w:tabs>
                <w:tab w:val="left" w:pos="214"/>
              </w:tabs>
              <w:spacing w:before="60" w:after="60"/>
              <w:rPr>
                <w:lang w:val="fr-FR"/>
              </w:rPr>
            </w:pPr>
            <w:r w:rsidRPr="0061330E">
              <w:rPr>
                <w:lang w:val="fr-FR"/>
              </w:rPr>
              <w:tab/>
              <w:t xml:space="preserve">2  </w:t>
            </w:r>
            <w:r w:rsidRPr="0061330E">
              <w:sym w:font="Monotype Sorts" w:char="F0EA"/>
            </w:r>
            <w:r w:rsidRPr="0061330E">
              <w:rPr>
                <w:lang w:val="fr-FR"/>
              </w:rPr>
              <w:t xml:space="preserve">   R - T1 – T2 – R</w:t>
            </w:r>
          </w:p>
        </w:tc>
        <w:tc>
          <w:tcPr>
            <w:tcW w:w="2855" w:type="dxa"/>
            <w:tcBorders>
              <w:bottom w:val="single" w:sz="4" w:space="0" w:color="auto"/>
            </w:tcBorders>
          </w:tcPr>
          <w:p w14:paraId="7F108210" w14:textId="77777777" w:rsidR="00451274" w:rsidRPr="0061330E" w:rsidRDefault="00451274" w:rsidP="0014204A">
            <w:pPr>
              <w:numPr>
                <w:ilvl w:val="12"/>
                <w:numId w:val="0"/>
              </w:numPr>
              <w:spacing w:before="60" w:after="60"/>
              <w:jc w:val="center"/>
              <w:rPr>
                <w:lang w:val="fr-FR"/>
              </w:rPr>
            </w:pPr>
            <w:r w:rsidRPr="0061330E">
              <w:rPr>
                <w:lang w:val="fr-FR"/>
              </w:rPr>
              <w:t>T1</w:t>
            </w:r>
          </w:p>
          <w:p w14:paraId="375AAA81" w14:textId="77777777" w:rsidR="00451274" w:rsidRPr="0061330E" w:rsidRDefault="00451274" w:rsidP="0014204A">
            <w:pPr>
              <w:numPr>
                <w:ilvl w:val="12"/>
                <w:numId w:val="0"/>
              </w:numPr>
              <w:spacing w:before="60" w:after="60"/>
              <w:jc w:val="center"/>
              <w:rPr>
                <w:lang w:val="fr-FR"/>
              </w:rPr>
            </w:pPr>
            <w:r w:rsidRPr="0061330E">
              <w:rPr>
                <w:lang w:val="fr-FR"/>
              </w:rPr>
              <w:t>T2</w:t>
            </w:r>
          </w:p>
        </w:tc>
        <w:tc>
          <w:tcPr>
            <w:tcW w:w="2855" w:type="dxa"/>
            <w:tcBorders>
              <w:bottom w:val="single" w:sz="4" w:space="0" w:color="auto"/>
            </w:tcBorders>
          </w:tcPr>
          <w:p w14:paraId="2C4BF919" w14:textId="77777777" w:rsidR="00451274" w:rsidRPr="0061330E" w:rsidRDefault="00451274" w:rsidP="0014204A">
            <w:pPr>
              <w:numPr>
                <w:ilvl w:val="12"/>
                <w:numId w:val="0"/>
              </w:numPr>
              <w:spacing w:before="60" w:after="60"/>
              <w:rPr>
                <w:lang w:val="fr-FR"/>
              </w:rPr>
            </w:pPr>
            <w:r w:rsidRPr="0061330E">
              <w:rPr>
                <w:lang w:val="fr-FR"/>
              </w:rPr>
              <w:t>Ra = 2/3 R1 + 1/3 R2</w:t>
            </w:r>
          </w:p>
          <w:p w14:paraId="799FEC93" w14:textId="77777777" w:rsidR="00451274" w:rsidRPr="0061330E" w:rsidRDefault="00451274" w:rsidP="0014204A">
            <w:pPr>
              <w:numPr>
                <w:ilvl w:val="12"/>
                <w:numId w:val="0"/>
              </w:numPr>
              <w:spacing w:before="60" w:after="60"/>
              <w:rPr>
                <w:lang w:val="fr-FR"/>
              </w:rPr>
            </w:pPr>
            <w:r w:rsidRPr="0061330E">
              <w:rPr>
                <w:lang w:val="fr-FR"/>
              </w:rPr>
              <w:t>Ra = 1/3 R1 + 2/3 R2</w:t>
            </w:r>
          </w:p>
        </w:tc>
      </w:tr>
      <w:tr w:rsidR="00451274" w:rsidRPr="0061330E" w14:paraId="25AA7E47" w14:textId="77777777" w:rsidTr="00F62ACC">
        <w:trPr>
          <w:jc w:val="center"/>
        </w:trPr>
        <w:tc>
          <w:tcPr>
            <w:tcW w:w="2795" w:type="dxa"/>
            <w:tcBorders>
              <w:bottom w:val="single" w:sz="12" w:space="0" w:color="auto"/>
            </w:tcBorders>
          </w:tcPr>
          <w:p w14:paraId="4D74A5E6" w14:textId="77777777" w:rsidR="00451274" w:rsidRPr="0061330E" w:rsidRDefault="00451274" w:rsidP="0014204A">
            <w:pPr>
              <w:numPr>
                <w:ilvl w:val="12"/>
                <w:numId w:val="0"/>
              </w:numPr>
              <w:tabs>
                <w:tab w:val="left" w:pos="214"/>
              </w:tabs>
              <w:spacing w:before="60" w:after="60"/>
              <w:rPr>
                <w:lang w:val="fr-FR"/>
              </w:rPr>
            </w:pPr>
            <w:r w:rsidRPr="0061330E">
              <w:rPr>
                <w:lang w:val="fr-FR"/>
              </w:rPr>
              <w:tab/>
              <w:t xml:space="preserve">3  </w:t>
            </w:r>
            <w:r w:rsidRPr="0061330E">
              <w:sym w:font="Monotype Sorts" w:char="F0EA"/>
            </w:r>
            <w:r w:rsidRPr="0061330E">
              <w:rPr>
                <w:lang w:val="fr-FR"/>
              </w:rPr>
              <w:t xml:space="preserve">  R - T1 – T2 - T3 – R</w:t>
            </w:r>
          </w:p>
        </w:tc>
        <w:tc>
          <w:tcPr>
            <w:tcW w:w="2855" w:type="dxa"/>
            <w:tcBorders>
              <w:bottom w:val="single" w:sz="12" w:space="0" w:color="auto"/>
            </w:tcBorders>
          </w:tcPr>
          <w:p w14:paraId="0F0D56DA" w14:textId="77777777" w:rsidR="00451274" w:rsidRPr="0061330E" w:rsidRDefault="00451274" w:rsidP="0014204A">
            <w:pPr>
              <w:numPr>
                <w:ilvl w:val="12"/>
                <w:numId w:val="0"/>
              </w:numPr>
              <w:spacing w:before="60" w:after="60"/>
              <w:jc w:val="center"/>
              <w:rPr>
                <w:lang w:val="fr-FR"/>
              </w:rPr>
            </w:pPr>
            <w:r w:rsidRPr="0061330E">
              <w:rPr>
                <w:lang w:val="fr-FR"/>
              </w:rPr>
              <w:t>T1</w:t>
            </w:r>
          </w:p>
          <w:p w14:paraId="0DC9AB10" w14:textId="77777777" w:rsidR="00451274" w:rsidRPr="0061330E" w:rsidRDefault="00451274" w:rsidP="0014204A">
            <w:pPr>
              <w:numPr>
                <w:ilvl w:val="12"/>
                <w:numId w:val="0"/>
              </w:numPr>
              <w:spacing w:before="60" w:after="60"/>
              <w:jc w:val="center"/>
              <w:rPr>
                <w:lang w:val="fr-FR"/>
              </w:rPr>
            </w:pPr>
            <w:r w:rsidRPr="0061330E">
              <w:rPr>
                <w:lang w:val="fr-FR"/>
              </w:rPr>
              <w:t>T2</w:t>
            </w:r>
          </w:p>
          <w:p w14:paraId="0CB42B54" w14:textId="77777777" w:rsidR="00451274" w:rsidRPr="0061330E" w:rsidRDefault="00451274" w:rsidP="0014204A">
            <w:pPr>
              <w:numPr>
                <w:ilvl w:val="12"/>
                <w:numId w:val="0"/>
              </w:numPr>
              <w:spacing w:before="60" w:after="60"/>
              <w:jc w:val="center"/>
              <w:rPr>
                <w:lang w:val="fr-FR"/>
              </w:rPr>
            </w:pPr>
            <w:r w:rsidRPr="0061330E">
              <w:rPr>
                <w:lang w:val="fr-FR"/>
              </w:rPr>
              <w:t>T3</w:t>
            </w:r>
          </w:p>
        </w:tc>
        <w:tc>
          <w:tcPr>
            <w:tcW w:w="2855" w:type="dxa"/>
            <w:tcBorders>
              <w:bottom w:val="single" w:sz="12" w:space="0" w:color="auto"/>
            </w:tcBorders>
          </w:tcPr>
          <w:p w14:paraId="76EEF6ED" w14:textId="77777777" w:rsidR="00451274" w:rsidRPr="0061330E" w:rsidRDefault="00451274" w:rsidP="0014204A">
            <w:pPr>
              <w:numPr>
                <w:ilvl w:val="12"/>
                <w:numId w:val="0"/>
              </w:numPr>
              <w:spacing w:before="60" w:after="60"/>
            </w:pPr>
            <w:r w:rsidRPr="0061330E">
              <w:t>Ra = 3/4 R1 + 1/4 R2</w:t>
            </w:r>
          </w:p>
          <w:p w14:paraId="4883D1E4" w14:textId="77777777" w:rsidR="00451274" w:rsidRPr="0061330E" w:rsidRDefault="00451274" w:rsidP="0014204A">
            <w:pPr>
              <w:numPr>
                <w:ilvl w:val="12"/>
                <w:numId w:val="0"/>
              </w:numPr>
              <w:spacing w:before="60" w:after="60"/>
            </w:pPr>
            <w:r w:rsidRPr="0061330E">
              <w:t>Ra = 1/2 (R1 + R2)</w:t>
            </w:r>
          </w:p>
          <w:p w14:paraId="0417F1F9" w14:textId="77777777" w:rsidR="00451274" w:rsidRPr="0061330E" w:rsidRDefault="00451274" w:rsidP="0014204A">
            <w:pPr>
              <w:numPr>
                <w:ilvl w:val="12"/>
                <w:numId w:val="0"/>
              </w:numPr>
              <w:spacing w:before="60" w:after="60"/>
            </w:pPr>
            <w:r w:rsidRPr="0061330E">
              <w:t>Ra = 1/4 R1 + 3/4 R2</w:t>
            </w:r>
          </w:p>
        </w:tc>
      </w:tr>
    </w:tbl>
    <w:p w14:paraId="18BB32B3" w14:textId="77777777" w:rsidR="00451274" w:rsidRPr="00451274" w:rsidRDefault="00CD59CC" w:rsidP="00451274">
      <w:pPr>
        <w:spacing w:line="240" w:lineRule="auto"/>
        <w:ind w:right="1134"/>
        <w:jc w:val="right"/>
        <w:rPr>
          <w:lang w:val="en-GB"/>
        </w:rPr>
      </w:pPr>
      <w:r>
        <w:rPr>
          <w:lang w:val="en-GB"/>
        </w:rPr>
        <w:t>"</w:t>
      </w:r>
    </w:p>
    <w:p w14:paraId="6094CCC0" w14:textId="77777777" w:rsidR="00451274" w:rsidRPr="00451274" w:rsidRDefault="00CD59CC" w:rsidP="00451274">
      <w:pPr>
        <w:spacing w:before="120" w:after="120"/>
        <w:ind w:left="2268" w:right="1134"/>
        <w:jc w:val="both"/>
        <w:rPr>
          <w:lang w:val="en-GB"/>
        </w:rPr>
      </w:pPr>
      <w:r>
        <w:rPr>
          <w:lang w:val="en-GB"/>
        </w:rPr>
        <w:t>"</w:t>
      </w:r>
      <w:r w:rsidR="00451274" w:rsidRPr="00451274">
        <w:rPr>
          <w:lang w:val="en-GB"/>
        </w:rPr>
        <w:t>Ta</w:t>
      </w:r>
      <w:r>
        <w:rPr>
          <w:lang w:val="en-GB"/>
        </w:rPr>
        <w:t>"</w:t>
      </w:r>
      <w:r w:rsidR="00451274" w:rsidRPr="00451274">
        <w:rPr>
          <w:lang w:val="en-GB"/>
        </w:rPr>
        <w:t xml:space="preserve"> (a = 1, 2, …) is the average of the AA values for a test of a candidate tyre.</w:t>
      </w:r>
    </w:p>
    <w:p w14:paraId="477FC5C7" w14:textId="77777777" w:rsidR="00451274" w:rsidRPr="0061330E" w:rsidRDefault="00451274" w:rsidP="00451274">
      <w:pPr>
        <w:spacing w:before="120" w:after="120"/>
        <w:ind w:left="2268" w:right="1134" w:hanging="1134"/>
        <w:jc w:val="both"/>
        <w:rPr>
          <w:lang w:val="fr-FR"/>
        </w:rPr>
      </w:pPr>
      <w:del w:id="5861" w:author="Alain Roesgen" w:date="2016-05-16T14:14:00Z">
        <w:r w:rsidRPr="0061330E" w:rsidDel="00642918">
          <w:rPr>
            <w:bCs/>
            <w:lang w:val="fr-BE"/>
          </w:rPr>
          <w:delText>3.23</w:delText>
        </w:r>
      </w:del>
      <w:ins w:id="5862" w:author="Alain Roesgen" w:date="2016-05-16T14:14:00Z">
        <w:r w:rsidR="00642918">
          <w:rPr>
            <w:bCs/>
            <w:lang w:val="fr-BE"/>
          </w:rPr>
          <w:t>3.22</w:t>
        </w:r>
      </w:ins>
      <w:r w:rsidRPr="0061330E">
        <w:rPr>
          <w:bCs/>
          <w:lang w:val="fr-BE"/>
        </w:rPr>
        <w:t>.4</w:t>
      </w:r>
      <w:r w:rsidRPr="0061330E">
        <w:rPr>
          <w:lang w:val="fr-FR"/>
        </w:rPr>
        <w:t>.8.4</w:t>
      </w:r>
      <w:r w:rsidR="0050066B">
        <w:rPr>
          <w:lang w:val="fr-FR"/>
        </w:rPr>
        <w:t>.</w:t>
      </w:r>
      <w:r w:rsidRPr="0061330E">
        <w:rPr>
          <w:lang w:val="fr-FR"/>
        </w:rPr>
        <w:tab/>
      </w:r>
      <w:r w:rsidR="00CD59CC">
        <w:rPr>
          <w:lang w:val="fr-FR"/>
        </w:rPr>
        <w:t>"</w:t>
      </w:r>
      <w:r w:rsidRPr="0061330E">
        <w:rPr>
          <w:lang w:val="fr-FR"/>
        </w:rPr>
        <w:t>AFC</w:t>
      </w:r>
      <w:r w:rsidR="00CD59CC">
        <w:rPr>
          <w:lang w:val="fr-FR"/>
        </w:rPr>
        <w:t>"</w:t>
      </w:r>
      <w:r w:rsidRPr="0061330E">
        <w:rPr>
          <w:lang w:val="fr-FR"/>
        </w:rPr>
        <w:t xml:space="preserve"> Calculation (Acceleration Force Coefficient) </w:t>
      </w:r>
    </w:p>
    <w:p w14:paraId="0BD34FF1" w14:textId="77777777" w:rsidR="00451274" w:rsidRPr="00451274" w:rsidRDefault="00451274" w:rsidP="00451274">
      <w:pPr>
        <w:spacing w:before="120" w:after="120"/>
        <w:ind w:left="2268" w:right="1134" w:hanging="1134"/>
        <w:jc w:val="both"/>
        <w:rPr>
          <w:lang w:val="en-GB"/>
        </w:rPr>
      </w:pPr>
      <w:r w:rsidRPr="0061330E">
        <w:rPr>
          <w:lang w:val="fr-FR"/>
        </w:rPr>
        <w:tab/>
      </w:r>
      <w:r w:rsidRPr="00451274">
        <w:rPr>
          <w:lang w:val="en-GB"/>
        </w:rPr>
        <w:t>Also called AFC Acceleration Force Coefficient</w:t>
      </w:r>
    </w:p>
    <w:p w14:paraId="44AE9290" w14:textId="77777777" w:rsidR="00451274" w:rsidRPr="00451274" w:rsidRDefault="00451274" w:rsidP="00451274">
      <w:pPr>
        <w:spacing w:before="120" w:after="120"/>
        <w:ind w:left="2268" w:right="1134"/>
        <w:jc w:val="both"/>
        <w:rPr>
          <w:lang w:val="en-GB"/>
        </w:rPr>
      </w:pPr>
      <w:r w:rsidRPr="00451274">
        <w:rPr>
          <w:lang w:val="en-GB"/>
        </w:rPr>
        <w:t>Calculation on of AFC(T</w:t>
      </w:r>
      <w:r w:rsidR="005B577F">
        <w:rPr>
          <w:lang w:val="en-GB"/>
        </w:rPr>
        <w:t>) and AFC(R</w:t>
      </w:r>
      <w:r w:rsidR="00F62ACC">
        <w:rPr>
          <w:lang w:val="en-GB"/>
        </w:rPr>
        <w:t>) as defined in T</w:t>
      </w:r>
      <w:r w:rsidRPr="00451274">
        <w:rPr>
          <w:lang w:val="en-GB"/>
        </w:rPr>
        <w:t xml:space="preserve">able </w:t>
      </w:r>
      <w:r w:rsidR="00F62ACC">
        <w:rPr>
          <w:lang w:val="en-GB"/>
        </w:rPr>
        <w:t>6</w:t>
      </w:r>
      <w:r w:rsidRPr="00451274">
        <w:rPr>
          <w:lang w:val="en-GB"/>
        </w:rPr>
        <w:t xml:space="preserve"> :</w:t>
      </w:r>
    </w:p>
    <w:p w14:paraId="7839791F" w14:textId="77777777" w:rsidR="00451274" w:rsidRPr="0061330E" w:rsidRDefault="00F62ACC" w:rsidP="00451274">
      <w:pPr>
        <w:keepNext/>
        <w:keepLines/>
        <w:spacing w:line="240" w:lineRule="auto"/>
        <w:ind w:left="1134"/>
        <w:outlineLvl w:val="0"/>
      </w:pPr>
      <w:r>
        <w:t>Table 6</w:t>
      </w:r>
    </w:p>
    <w:tbl>
      <w:tblPr>
        <w:tblW w:w="0" w:type="auto"/>
        <w:tblInd w:w="1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843"/>
        <w:gridCol w:w="2453"/>
      </w:tblGrid>
      <w:tr w:rsidR="00451274" w:rsidRPr="00EA2A96" w14:paraId="1C32FEDF" w14:textId="77777777" w:rsidTr="00DB78C9">
        <w:tc>
          <w:tcPr>
            <w:tcW w:w="3843" w:type="dxa"/>
            <w:tcBorders>
              <w:top w:val="nil"/>
              <w:left w:val="nil"/>
              <w:bottom w:val="single" w:sz="12" w:space="0" w:color="auto"/>
            </w:tcBorders>
          </w:tcPr>
          <w:p w14:paraId="4FE8A028" w14:textId="77777777" w:rsidR="00451274" w:rsidRPr="0061330E" w:rsidRDefault="00451274" w:rsidP="0014204A">
            <w:pPr>
              <w:keepNext/>
              <w:keepLines/>
              <w:numPr>
                <w:ilvl w:val="12"/>
                <w:numId w:val="0"/>
              </w:numPr>
              <w:spacing w:before="60" w:after="60"/>
              <w:jc w:val="center"/>
            </w:pPr>
          </w:p>
        </w:tc>
        <w:tc>
          <w:tcPr>
            <w:tcW w:w="2453" w:type="dxa"/>
            <w:tcBorders>
              <w:bottom w:val="single" w:sz="12" w:space="0" w:color="auto"/>
            </w:tcBorders>
          </w:tcPr>
          <w:p w14:paraId="2A550F26" w14:textId="77777777" w:rsidR="00451274" w:rsidRPr="00DB78C9" w:rsidRDefault="00451274" w:rsidP="0014204A">
            <w:pPr>
              <w:keepNext/>
              <w:keepLines/>
              <w:numPr>
                <w:ilvl w:val="12"/>
                <w:numId w:val="0"/>
              </w:numPr>
              <w:spacing w:before="60" w:after="60"/>
              <w:jc w:val="center"/>
              <w:rPr>
                <w:i/>
                <w:sz w:val="16"/>
                <w:szCs w:val="16"/>
                <w:lang w:val="en-US"/>
              </w:rPr>
            </w:pPr>
            <w:r w:rsidRPr="00DB78C9">
              <w:rPr>
                <w:i/>
                <w:sz w:val="16"/>
                <w:szCs w:val="16"/>
                <w:lang w:val="en-US"/>
              </w:rPr>
              <w:t xml:space="preserve">The Acceleration Force Coefficient </w:t>
            </w:r>
            <w:r w:rsidR="00CD59CC" w:rsidRPr="00DB78C9">
              <w:rPr>
                <w:i/>
                <w:sz w:val="16"/>
                <w:szCs w:val="16"/>
                <w:lang w:val="en-US"/>
              </w:rPr>
              <w:t>"</w:t>
            </w:r>
            <w:r w:rsidRPr="00DB78C9">
              <w:rPr>
                <w:i/>
                <w:sz w:val="16"/>
                <w:szCs w:val="16"/>
                <w:lang w:val="en-US"/>
              </w:rPr>
              <w:t>AFC</w:t>
            </w:r>
            <w:r w:rsidR="00CD59CC" w:rsidRPr="00DB78C9">
              <w:rPr>
                <w:i/>
                <w:sz w:val="16"/>
                <w:szCs w:val="16"/>
                <w:lang w:val="en-US"/>
              </w:rPr>
              <w:t>"</w:t>
            </w:r>
            <w:r w:rsidRPr="00DB78C9">
              <w:rPr>
                <w:i/>
                <w:sz w:val="16"/>
                <w:szCs w:val="16"/>
                <w:lang w:val="en-US"/>
              </w:rPr>
              <w:t xml:space="preserve"> is:</w:t>
            </w:r>
          </w:p>
        </w:tc>
      </w:tr>
      <w:tr w:rsidR="00451274" w:rsidRPr="0061330E" w14:paraId="62010D6E" w14:textId="77777777" w:rsidTr="00DB78C9">
        <w:trPr>
          <w:cantSplit/>
        </w:trPr>
        <w:tc>
          <w:tcPr>
            <w:tcW w:w="3843" w:type="dxa"/>
            <w:tcBorders>
              <w:top w:val="single" w:sz="12" w:space="0" w:color="auto"/>
              <w:bottom w:val="single" w:sz="6" w:space="0" w:color="auto"/>
            </w:tcBorders>
            <w:vAlign w:val="center"/>
          </w:tcPr>
          <w:p w14:paraId="6B687139" w14:textId="77777777" w:rsidR="00451274" w:rsidRPr="0061330E" w:rsidRDefault="00451274" w:rsidP="0014204A">
            <w:pPr>
              <w:keepNext/>
              <w:keepLines/>
              <w:numPr>
                <w:ilvl w:val="12"/>
                <w:numId w:val="0"/>
              </w:numPr>
              <w:spacing w:before="60" w:after="60"/>
              <w:jc w:val="center"/>
            </w:pPr>
            <w:r w:rsidRPr="0061330E">
              <w:t>Reference tyre</w:t>
            </w:r>
          </w:p>
        </w:tc>
        <w:tc>
          <w:tcPr>
            <w:tcW w:w="2453" w:type="dxa"/>
            <w:tcBorders>
              <w:top w:val="single" w:sz="12" w:space="0" w:color="auto"/>
              <w:bottom w:val="single" w:sz="6" w:space="0" w:color="auto"/>
            </w:tcBorders>
          </w:tcPr>
          <w:p w14:paraId="20CC8B19" w14:textId="77777777" w:rsidR="00451274" w:rsidRPr="0061330E" w:rsidRDefault="00451274" w:rsidP="0014204A">
            <w:pPr>
              <w:keepNext/>
              <w:keepLines/>
              <w:numPr>
                <w:ilvl w:val="12"/>
                <w:numId w:val="0"/>
              </w:numPr>
              <w:spacing w:before="60" w:after="60"/>
              <w:jc w:val="center"/>
            </w:pPr>
            <w:r w:rsidRPr="0061330E">
              <w:t xml:space="preserve">AFC(R) = </w:t>
            </w:r>
            <w:r w:rsidR="00382611">
              <w:rPr>
                <w:noProof/>
                <w:position w:val="-26"/>
                <w:lang w:val="en-US"/>
              </w:rPr>
              <w:drawing>
                <wp:inline distT="0" distB="0" distL="0" distR="0" wp14:anchorId="49EEADB0" wp14:editId="648A2116">
                  <wp:extent cx="228600" cy="381000"/>
                  <wp:effectExtent l="0" t="0" r="0" b="0"/>
                  <wp:docPr id="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p>
        </w:tc>
      </w:tr>
      <w:tr w:rsidR="00451274" w:rsidRPr="0061330E" w14:paraId="14AB36D3" w14:textId="77777777" w:rsidTr="00DB78C9">
        <w:trPr>
          <w:cantSplit/>
        </w:trPr>
        <w:tc>
          <w:tcPr>
            <w:tcW w:w="3843" w:type="dxa"/>
            <w:tcBorders>
              <w:top w:val="single" w:sz="6" w:space="0" w:color="auto"/>
              <w:bottom w:val="single" w:sz="12" w:space="0" w:color="auto"/>
            </w:tcBorders>
            <w:vAlign w:val="center"/>
          </w:tcPr>
          <w:p w14:paraId="5D6D1C83" w14:textId="77777777" w:rsidR="00451274" w:rsidRPr="0061330E" w:rsidRDefault="00451274" w:rsidP="0014204A">
            <w:pPr>
              <w:keepNext/>
              <w:keepLines/>
              <w:numPr>
                <w:ilvl w:val="12"/>
                <w:numId w:val="0"/>
              </w:numPr>
              <w:spacing w:before="60" w:after="60"/>
              <w:jc w:val="center"/>
              <w:rPr>
                <w:lang w:val="fr-FR"/>
              </w:rPr>
            </w:pPr>
            <w:r w:rsidRPr="0061330E">
              <w:rPr>
                <w:lang w:val="fr-FR"/>
              </w:rPr>
              <w:t>Candidate tyre</w:t>
            </w:r>
          </w:p>
        </w:tc>
        <w:tc>
          <w:tcPr>
            <w:tcW w:w="2453" w:type="dxa"/>
            <w:tcBorders>
              <w:bottom w:val="single" w:sz="12" w:space="0" w:color="auto"/>
            </w:tcBorders>
          </w:tcPr>
          <w:p w14:paraId="3DEBA87A" w14:textId="77777777" w:rsidR="00451274" w:rsidRPr="0061330E" w:rsidRDefault="00451274" w:rsidP="0014204A">
            <w:pPr>
              <w:keepNext/>
              <w:keepLines/>
              <w:numPr>
                <w:ilvl w:val="12"/>
                <w:numId w:val="0"/>
              </w:numPr>
              <w:spacing w:before="60" w:after="60"/>
              <w:jc w:val="center"/>
              <w:rPr>
                <w:lang w:val="fr-FR"/>
              </w:rPr>
            </w:pPr>
            <w:r w:rsidRPr="0061330E">
              <w:rPr>
                <w:lang w:val="fr-FR"/>
              </w:rPr>
              <w:t xml:space="preserve">AFC(T) =  </w:t>
            </w:r>
            <w:r w:rsidR="00382611">
              <w:rPr>
                <w:noProof/>
                <w:position w:val="-26"/>
                <w:lang w:val="en-US"/>
              </w:rPr>
              <w:drawing>
                <wp:inline distT="0" distB="0" distL="0" distR="0" wp14:anchorId="22243544" wp14:editId="621C373C">
                  <wp:extent cx="219075" cy="381000"/>
                  <wp:effectExtent l="0" t="0" r="0" b="0"/>
                  <wp:docPr id="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tc>
      </w:tr>
      <w:tr w:rsidR="00DB78C9" w:rsidRPr="00EA2A96" w14:paraId="4FA108AB" w14:textId="77777777" w:rsidTr="00DB78C9">
        <w:trPr>
          <w:cantSplit/>
        </w:trPr>
        <w:tc>
          <w:tcPr>
            <w:tcW w:w="6296" w:type="dxa"/>
            <w:gridSpan w:val="2"/>
            <w:tcBorders>
              <w:top w:val="single" w:sz="12" w:space="0" w:color="auto"/>
              <w:left w:val="nil"/>
              <w:bottom w:val="nil"/>
              <w:right w:val="nil"/>
            </w:tcBorders>
          </w:tcPr>
          <w:p w14:paraId="076302B7" w14:textId="77777777" w:rsidR="00DB78C9" w:rsidRPr="00DB78C9" w:rsidRDefault="00DB78C9" w:rsidP="00DB78C9">
            <w:pPr>
              <w:keepNext/>
              <w:keepLines/>
              <w:numPr>
                <w:ilvl w:val="12"/>
                <w:numId w:val="0"/>
              </w:numPr>
              <w:spacing w:before="60" w:after="60"/>
              <w:rPr>
                <w:sz w:val="18"/>
                <w:szCs w:val="18"/>
                <w:vertAlign w:val="superscript"/>
                <w:lang w:val="en-GB"/>
              </w:rPr>
            </w:pPr>
            <w:r w:rsidRPr="00DB78C9">
              <w:rPr>
                <w:sz w:val="18"/>
                <w:szCs w:val="18"/>
                <w:lang w:val="en-GB"/>
              </w:rPr>
              <w:t xml:space="preserve">Ra and Ta are in m/s² </w:t>
            </w:r>
          </w:p>
          <w:p w14:paraId="7C6BD395" w14:textId="77777777" w:rsidR="00DB78C9" w:rsidRPr="00451274" w:rsidRDefault="00DB78C9" w:rsidP="00DB78C9">
            <w:pPr>
              <w:keepNext/>
              <w:keepLines/>
              <w:numPr>
                <w:ilvl w:val="12"/>
                <w:numId w:val="0"/>
              </w:numPr>
              <w:spacing w:before="60" w:after="60"/>
              <w:rPr>
                <w:lang w:val="en-GB"/>
              </w:rPr>
            </w:pPr>
            <w:r w:rsidRPr="00DB78C9">
              <w:rPr>
                <w:sz w:val="18"/>
                <w:szCs w:val="18"/>
                <w:lang w:val="en-GB"/>
              </w:rPr>
              <w:t>"g"= gravity acceleration (rounded to 9.81 m/s</w:t>
            </w:r>
            <w:r w:rsidRPr="00DB78C9">
              <w:rPr>
                <w:sz w:val="18"/>
                <w:szCs w:val="18"/>
                <w:vertAlign w:val="superscript"/>
                <w:lang w:val="en-GB"/>
              </w:rPr>
              <w:t>2</w:t>
            </w:r>
            <w:r w:rsidRPr="00DB78C9">
              <w:rPr>
                <w:sz w:val="18"/>
                <w:szCs w:val="18"/>
                <w:lang w:val="en-GB"/>
              </w:rPr>
              <w:t>)</w:t>
            </w:r>
          </w:p>
        </w:tc>
      </w:tr>
    </w:tbl>
    <w:p w14:paraId="6FD6669A" w14:textId="77777777" w:rsidR="00451274" w:rsidRPr="00451274" w:rsidRDefault="00451274" w:rsidP="00451274">
      <w:pPr>
        <w:spacing w:before="120" w:after="120"/>
        <w:ind w:left="2268" w:right="1134" w:hanging="1134"/>
        <w:jc w:val="both"/>
        <w:rPr>
          <w:lang w:val="en-GB"/>
        </w:rPr>
      </w:pPr>
      <w:del w:id="5863" w:author="Alain Roesgen" w:date="2016-05-16T14:14:00Z">
        <w:r w:rsidRPr="00451274" w:rsidDel="00642918">
          <w:rPr>
            <w:bCs/>
            <w:lang w:val="en-GB"/>
          </w:rPr>
          <w:delText>3.23</w:delText>
        </w:r>
      </w:del>
      <w:ins w:id="5864" w:author="Alain Roesgen" w:date="2016-05-16T14:14:00Z">
        <w:r w:rsidR="00642918">
          <w:rPr>
            <w:bCs/>
            <w:lang w:val="en-GB"/>
          </w:rPr>
          <w:t>3.22</w:t>
        </w:r>
      </w:ins>
      <w:r w:rsidRPr="00451274">
        <w:rPr>
          <w:bCs/>
          <w:lang w:val="en-GB"/>
        </w:rPr>
        <w:t>.4</w:t>
      </w:r>
      <w:r w:rsidRPr="00451274">
        <w:rPr>
          <w:lang w:val="en-GB"/>
        </w:rPr>
        <w:t>.8.5.</w:t>
      </w:r>
      <w:r w:rsidRPr="00451274">
        <w:rPr>
          <w:lang w:val="en-GB"/>
        </w:rPr>
        <w:tab/>
        <w:t>Calculation of the relative Snow Grip Index of the tyre</w:t>
      </w:r>
    </w:p>
    <w:p w14:paraId="0F2B2406" w14:textId="77777777" w:rsidR="00451274" w:rsidRPr="00451274" w:rsidRDefault="00451274" w:rsidP="00451274">
      <w:pPr>
        <w:spacing w:before="120" w:after="120"/>
        <w:ind w:left="2268" w:right="1134"/>
        <w:jc w:val="both"/>
        <w:rPr>
          <w:lang w:val="en-GB"/>
        </w:rPr>
      </w:pPr>
      <w:r w:rsidRPr="00451274">
        <w:rPr>
          <w:lang w:val="en-GB"/>
        </w:rPr>
        <w:t>The Snow grip index represents the relative performance of the candidate tyre compared to the reference tyre</w:t>
      </w:r>
      <w:r w:rsidR="0050066B">
        <w:rPr>
          <w:lang w:val="en-GB"/>
        </w:rPr>
        <w:t>:</w:t>
      </w:r>
    </w:p>
    <w:p w14:paraId="0511BA3F" w14:textId="77777777" w:rsidR="00451274" w:rsidRPr="0061330E" w:rsidRDefault="00382611" w:rsidP="00451274">
      <w:pPr>
        <w:spacing w:before="120" w:after="120"/>
        <w:ind w:left="2268" w:right="1134" w:hanging="1134"/>
        <w:jc w:val="center"/>
      </w:pPr>
      <w:bookmarkStart w:id="5865" w:name="OLE_LINK2"/>
      <w:r>
        <w:rPr>
          <w:rFonts w:ascii="Helv" w:hAnsi="Helv" w:cs="Helv"/>
          <w:noProof/>
          <w:position w:val="-26"/>
          <w:lang w:val="en-US"/>
        </w:rPr>
        <w:drawing>
          <wp:inline distT="0" distB="0" distL="0" distR="0" wp14:anchorId="6F7FE836" wp14:editId="18FC63A5">
            <wp:extent cx="1495425" cy="381000"/>
            <wp:effectExtent l="0" t="0" r="9525" b="0"/>
            <wp:docPr id="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425" cy="381000"/>
                    </a:xfrm>
                    <a:prstGeom prst="rect">
                      <a:avLst/>
                    </a:prstGeom>
                    <a:noFill/>
                    <a:ln>
                      <a:noFill/>
                    </a:ln>
                  </pic:spPr>
                </pic:pic>
              </a:graphicData>
            </a:graphic>
          </wp:inline>
        </w:drawing>
      </w:r>
      <w:bookmarkEnd w:id="5865"/>
    </w:p>
    <w:p w14:paraId="1422C1FB" w14:textId="77777777" w:rsidR="00451274" w:rsidRPr="00284BDB" w:rsidRDefault="00451274" w:rsidP="00451274">
      <w:pPr>
        <w:spacing w:before="120" w:after="120"/>
        <w:ind w:left="2268" w:right="1134" w:hanging="1134"/>
        <w:jc w:val="both"/>
        <w:rPr>
          <w:bCs/>
          <w:lang w:val="en-US"/>
        </w:rPr>
      </w:pPr>
      <w:del w:id="5866" w:author="Alain Roesgen" w:date="2016-05-16T14:14:00Z">
        <w:r w:rsidRPr="00284BDB" w:rsidDel="00642918">
          <w:rPr>
            <w:bCs/>
            <w:lang w:val="en-US"/>
          </w:rPr>
          <w:delText>3.23</w:delText>
        </w:r>
      </w:del>
      <w:ins w:id="5867" w:author="Alain Roesgen" w:date="2016-05-16T14:14:00Z">
        <w:r w:rsidR="00642918">
          <w:rPr>
            <w:bCs/>
            <w:lang w:val="en-US"/>
          </w:rPr>
          <w:t>3.22</w:t>
        </w:r>
      </w:ins>
      <w:r w:rsidRPr="00284BDB">
        <w:rPr>
          <w:bCs/>
          <w:lang w:val="en-US"/>
        </w:rPr>
        <w:t>.4</w:t>
      </w:r>
      <w:r w:rsidRPr="00284BDB">
        <w:rPr>
          <w:lang w:val="en-US"/>
        </w:rPr>
        <w:t>.8.6.</w:t>
      </w:r>
      <w:r w:rsidRPr="00284BDB">
        <w:rPr>
          <w:lang w:val="en-US"/>
        </w:rPr>
        <w:tab/>
      </w:r>
      <w:r w:rsidRPr="00284BDB">
        <w:rPr>
          <w:bCs/>
          <w:lang w:val="en-US"/>
        </w:rPr>
        <w:t>Calculation of the Slip Ratio</w:t>
      </w:r>
    </w:p>
    <w:p w14:paraId="14786B6A" w14:textId="77777777" w:rsidR="00451274" w:rsidRPr="00451274" w:rsidRDefault="00451274" w:rsidP="00451274">
      <w:pPr>
        <w:spacing w:before="120" w:after="120"/>
        <w:ind w:left="2268" w:right="1134"/>
        <w:jc w:val="both"/>
        <w:rPr>
          <w:bCs/>
          <w:lang w:val="en-GB" w:eastAsia="ja-JP"/>
        </w:rPr>
      </w:pPr>
      <w:r w:rsidRPr="00451274">
        <w:rPr>
          <w:bCs/>
          <w:lang w:val="en-GB"/>
        </w:rPr>
        <w:t xml:space="preserve">The slip ratio can be calculated as the average of Slip ratio as mentioned inparagraph </w:t>
      </w:r>
      <w:del w:id="5868" w:author="Alain Roesgen" w:date="2016-05-16T14:14:00Z">
        <w:r w:rsidRPr="00451274" w:rsidDel="00642918">
          <w:rPr>
            <w:bCs/>
            <w:lang w:val="en-GB"/>
          </w:rPr>
          <w:delText>3.23</w:delText>
        </w:r>
      </w:del>
      <w:ins w:id="5869" w:author="Alain Roesgen" w:date="2016-05-16T14:14:00Z">
        <w:r w:rsidR="00642918">
          <w:rPr>
            <w:bCs/>
            <w:lang w:val="en-GB"/>
          </w:rPr>
          <w:t>3.22</w:t>
        </w:r>
      </w:ins>
      <w:r w:rsidRPr="00451274">
        <w:rPr>
          <w:bCs/>
          <w:lang w:val="en-GB"/>
        </w:rPr>
        <w:t xml:space="preserve">.4.3.4. of this annex or by comparing the average distance referred to inparagraph </w:t>
      </w:r>
      <w:del w:id="5870" w:author="Alain Roesgen" w:date="2016-05-16T14:14:00Z">
        <w:r w:rsidRPr="00451274" w:rsidDel="00642918">
          <w:rPr>
            <w:bCs/>
            <w:lang w:val="en-GB"/>
          </w:rPr>
          <w:delText>3.23</w:delText>
        </w:r>
      </w:del>
      <w:ins w:id="5871" w:author="Alain Roesgen" w:date="2016-05-16T14:14:00Z">
        <w:r w:rsidR="00642918">
          <w:rPr>
            <w:bCs/>
            <w:lang w:val="en-GB"/>
          </w:rPr>
          <w:t>3.22</w:t>
        </w:r>
      </w:ins>
      <w:r w:rsidRPr="00451274">
        <w:rPr>
          <w:bCs/>
          <w:lang w:val="en-GB"/>
        </w:rPr>
        <w:t>.4.7.5.3. of this annex of the minimum 6 runs to the distance of a run done without slip(very low acceleration)</w:t>
      </w:r>
    </w:p>
    <w:p w14:paraId="6ABD81F2" w14:textId="77777777" w:rsidR="00451274" w:rsidRPr="0061330E" w:rsidRDefault="00382611" w:rsidP="00451274">
      <w:pPr>
        <w:spacing w:before="120" w:after="120"/>
        <w:ind w:left="2268" w:right="1134"/>
        <w:rPr>
          <w:bCs/>
          <w:lang w:eastAsia="ja-JP"/>
        </w:rPr>
      </w:pPr>
      <w:r>
        <w:rPr>
          <w:b/>
          <w:noProof/>
          <w:position w:val="-30"/>
          <w:lang w:val="en-US"/>
        </w:rPr>
        <w:drawing>
          <wp:inline distT="0" distB="0" distL="0" distR="0" wp14:anchorId="25876684" wp14:editId="5674AAEC">
            <wp:extent cx="2952750" cy="371475"/>
            <wp:effectExtent l="0" t="0" r="0" b="952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52750" cy="371475"/>
                    </a:xfrm>
                    <a:prstGeom prst="rect">
                      <a:avLst/>
                    </a:prstGeom>
                    <a:noFill/>
                    <a:ln>
                      <a:noFill/>
                    </a:ln>
                  </pic:spPr>
                </pic:pic>
              </a:graphicData>
            </a:graphic>
          </wp:inline>
        </w:drawing>
      </w:r>
    </w:p>
    <w:p w14:paraId="032F02D9" w14:textId="77777777" w:rsidR="00451274" w:rsidRPr="00451274" w:rsidRDefault="00451274" w:rsidP="00451274">
      <w:pPr>
        <w:spacing w:before="120" w:after="120"/>
        <w:ind w:left="2268" w:right="1134"/>
        <w:jc w:val="both"/>
        <w:rPr>
          <w:bCs/>
          <w:lang w:val="en-GB" w:eastAsia="ja-JP"/>
        </w:rPr>
      </w:pPr>
      <w:r w:rsidRPr="00451274">
        <w:rPr>
          <w:rFonts w:hint="eastAsia"/>
          <w:bCs/>
          <w:lang w:val="en-GB" w:eastAsia="ja-JP"/>
        </w:rPr>
        <w:t>No slip distance means the wheel distance calculated on a run done with a constant speed or a continuous low acceleration.</w:t>
      </w:r>
    </w:p>
    <w:p w14:paraId="3D8D01D2" w14:textId="77777777" w:rsidR="00451274" w:rsidRPr="00451274" w:rsidRDefault="00451274" w:rsidP="00451274">
      <w:pPr>
        <w:spacing w:before="120" w:after="120"/>
        <w:ind w:left="2259" w:right="1134" w:hanging="1125"/>
        <w:jc w:val="both"/>
        <w:rPr>
          <w:lang w:val="en-GB"/>
        </w:rPr>
      </w:pPr>
      <w:del w:id="5872" w:author="Alain Roesgen" w:date="2016-05-16T14:14:00Z">
        <w:r w:rsidRPr="00451274" w:rsidDel="00642918">
          <w:rPr>
            <w:lang w:val="en-GB"/>
          </w:rPr>
          <w:delText>3.23</w:delText>
        </w:r>
      </w:del>
      <w:ins w:id="5873" w:author="Alain Roesgen" w:date="2016-05-16T14:14:00Z">
        <w:r w:rsidR="00642918">
          <w:rPr>
            <w:lang w:val="en-GB"/>
          </w:rPr>
          <w:t>3.22</w:t>
        </w:r>
      </w:ins>
      <w:r w:rsidRPr="00451274">
        <w:rPr>
          <w:lang w:val="en-GB"/>
        </w:rPr>
        <w:t>.4.9.</w:t>
      </w:r>
      <w:r w:rsidRPr="00451274">
        <w:rPr>
          <w:lang w:val="en-GB"/>
        </w:rPr>
        <w:tab/>
        <w:t>Snow grip performance comparison between a candidate tyre and a reference tyre using a control tyre</w:t>
      </w:r>
    </w:p>
    <w:p w14:paraId="658B979A" w14:textId="77777777" w:rsidR="00451274" w:rsidRPr="00284BDB" w:rsidRDefault="00451274" w:rsidP="00451274">
      <w:pPr>
        <w:spacing w:before="120" w:after="120"/>
        <w:ind w:left="2268" w:right="1134" w:hanging="1134"/>
        <w:jc w:val="both"/>
        <w:rPr>
          <w:lang w:val="en-US"/>
        </w:rPr>
      </w:pPr>
      <w:del w:id="5874" w:author="Alain Roesgen" w:date="2016-05-16T14:14:00Z">
        <w:r w:rsidRPr="00284BDB" w:rsidDel="00642918">
          <w:rPr>
            <w:bCs/>
            <w:lang w:val="en-US"/>
          </w:rPr>
          <w:delText>3.23</w:delText>
        </w:r>
      </w:del>
      <w:ins w:id="5875" w:author="Alain Roesgen" w:date="2016-05-16T14:14:00Z">
        <w:r w:rsidR="00642918">
          <w:rPr>
            <w:bCs/>
            <w:lang w:val="en-US"/>
          </w:rPr>
          <w:t>3.22</w:t>
        </w:r>
      </w:ins>
      <w:r w:rsidRPr="00284BDB">
        <w:rPr>
          <w:bCs/>
          <w:lang w:val="en-US"/>
        </w:rPr>
        <w:t>.4</w:t>
      </w:r>
      <w:r w:rsidRPr="00284BDB">
        <w:rPr>
          <w:lang w:val="en-US"/>
        </w:rPr>
        <w:t>.9.1.</w:t>
      </w:r>
      <w:r w:rsidRPr="00284BDB">
        <w:rPr>
          <w:lang w:val="en-US"/>
        </w:rPr>
        <w:tab/>
        <w:t>Scope</w:t>
      </w:r>
    </w:p>
    <w:p w14:paraId="3743D646" w14:textId="77777777" w:rsidR="00451274" w:rsidRPr="00451274" w:rsidRDefault="00451274" w:rsidP="00451274">
      <w:pPr>
        <w:spacing w:before="120" w:after="120"/>
        <w:ind w:left="2268" w:right="1134"/>
        <w:jc w:val="both"/>
        <w:rPr>
          <w:lang w:val="en-GB"/>
        </w:rPr>
      </w:pPr>
      <w:r w:rsidRPr="00451274">
        <w:rPr>
          <w:lang w:val="en-GB"/>
        </w:rPr>
        <w:t>When the candidate tyre size is significantly different from the reference tyre a direct comparison on the same vehicle may be not possible. This is an approach using an intermediate tyre, hereinafter called the control tyre.</w:t>
      </w:r>
    </w:p>
    <w:p w14:paraId="4080016A" w14:textId="77777777" w:rsidR="00451274" w:rsidRPr="00284BDB" w:rsidRDefault="00451274" w:rsidP="00451274">
      <w:pPr>
        <w:spacing w:before="120" w:after="120"/>
        <w:ind w:left="2268" w:right="1134" w:hanging="1134"/>
        <w:jc w:val="both"/>
        <w:rPr>
          <w:lang w:val="en-US"/>
        </w:rPr>
      </w:pPr>
      <w:del w:id="5876" w:author="Alain Roesgen" w:date="2016-05-16T14:14:00Z">
        <w:r w:rsidRPr="00284BDB" w:rsidDel="00642918">
          <w:rPr>
            <w:bCs/>
            <w:lang w:val="en-US"/>
          </w:rPr>
          <w:delText>3.23</w:delText>
        </w:r>
      </w:del>
      <w:ins w:id="5877" w:author="Alain Roesgen" w:date="2016-05-16T14:14:00Z">
        <w:r w:rsidR="00642918">
          <w:rPr>
            <w:bCs/>
            <w:lang w:val="en-US"/>
          </w:rPr>
          <w:t>3.22</w:t>
        </w:r>
      </w:ins>
      <w:r w:rsidRPr="00284BDB">
        <w:rPr>
          <w:bCs/>
          <w:lang w:val="en-US"/>
        </w:rPr>
        <w:t>.4</w:t>
      </w:r>
      <w:r w:rsidRPr="00284BDB">
        <w:rPr>
          <w:lang w:val="en-US"/>
        </w:rPr>
        <w:t>.9.2.</w:t>
      </w:r>
      <w:r w:rsidRPr="00284BDB">
        <w:rPr>
          <w:lang w:val="en-US"/>
        </w:rPr>
        <w:tab/>
        <w:t>Principle of the approach</w:t>
      </w:r>
    </w:p>
    <w:p w14:paraId="09C30C03" w14:textId="77777777" w:rsidR="00451274" w:rsidRPr="00451274" w:rsidRDefault="00451274" w:rsidP="00451274">
      <w:pPr>
        <w:spacing w:before="120" w:after="120"/>
        <w:ind w:left="2268" w:right="1134"/>
        <w:jc w:val="both"/>
        <w:rPr>
          <w:lang w:val="en-GB"/>
        </w:rPr>
      </w:pPr>
      <w:r w:rsidRPr="00451274">
        <w:rPr>
          <w:lang w:val="en-GB"/>
        </w:rPr>
        <w:t>The principle lies upon the use of a control tyre and 2 different vehicles for the assessment of a candidate tyre in comparison with a reference tyre.</w:t>
      </w:r>
    </w:p>
    <w:p w14:paraId="1AB09407" w14:textId="77777777" w:rsidR="00451274" w:rsidRPr="00451274" w:rsidRDefault="00451274" w:rsidP="00451274">
      <w:pPr>
        <w:spacing w:before="120" w:after="120"/>
        <w:ind w:left="2268" w:right="1134"/>
        <w:jc w:val="both"/>
        <w:rPr>
          <w:lang w:val="en-GB"/>
        </w:rPr>
      </w:pPr>
      <w:r w:rsidRPr="00451274">
        <w:rPr>
          <w:lang w:val="en-GB"/>
        </w:rPr>
        <w:t xml:space="preserve">One vehicle can fit the reference tyre and the control tyre, the other the control tyre and the candidate tyre. All conditions are in conformity with paragraph </w:t>
      </w:r>
      <w:del w:id="5878" w:author="Alain Roesgen" w:date="2016-05-16T14:14:00Z">
        <w:r w:rsidRPr="00451274" w:rsidDel="00642918">
          <w:rPr>
            <w:bCs/>
            <w:lang w:val="en-GB"/>
          </w:rPr>
          <w:delText>3.23</w:delText>
        </w:r>
      </w:del>
      <w:ins w:id="5879" w:author="Alain Roesgen" w:date="2016-05-16T14:14:00Z">
        <w:r w:rsidR="00642918">
          <w:rPr>
            <w:bCs/>
            <w:lang w:val="en-GB"/>
          </w:rPr>
          <w:t>3.22</w:t>
        </w:r>
      </w:ins>
      <w:r w:rsidRPr="00451274">
        <w:rPr>
          <w:bCs/>
          <w:lang w:val="en-GB"/>
        </w:rPr>
        <w:t>.4</w:t>
      </w:r>
      <w:r w:rsidRPr="00451274">
        <w:rPr>
          <w:lang w:val="en-GB"/>
        </w:rPr>
        <w:t>.7.</w:t>
      </w:r>
    </w:p>
    <w:p w14:paraId="032B8838" w14:textId="77777777" w:rsidR="00451274" w:rsidRPr="00451274" w:rsidRDefault="00451274" w:rsidP="00451274">
      <w:pPr>
        <w:spacing w:before="120" w:after="120"/>
        <w:ind w:left="2268" w:right="1134"/>
        <w:jc w:val="both"/>
        <w:rPr>
          <w:lang w:val="en-GB"/>
        </w:rPr>
      </w:pPr>
      <w:r w:rsidRPr="00451274">
        <w:rPr>
          <w:lang w:val="en-GB"/>
        </w:rPr>
        <w:t>The first assessment is a comparison between the control tyre and the reference tyre. The result (Snow Grip Index 1) is the relative efficiency of the control tyre compared to the reference tyre.</w:t>
      </w:r>
    </w:p>
    <w:p w14:paraId="38157E3F" w14:textId="77777777" w:rsidR="00451274" w:rsidRPr="00451274" w:rsidRDefault="00451274" w:rsidP="00451274">
      <w:pPr>
        <w:spacing w:before="120" w:after="120"/>
        <w:ind w:left="2268" w:right="1134"/>
        <w:jc w:val="both"/>
        <w:rPr>
          <w:lang w:val="en-GB"/>
        </w:rPr>
      </w:pPr>
      <w:r w:rsidRPr="00451274">
        <w:rPr>
          <w:lang w:val="en-GB"/>
        </w:rPr>
        <w:t>The second assessment is a comparison between the candidate tyre and the control tyre. The result (</w:t>
      </w:r>
      <w:r w:rsidR="005B577F" w:rsidRPr="00451274">
        <w:rPr>
          <w:lang w:val="en-GB"/>
        </w:rPr>
        <w:t xml:space="preserve">Snow Grip Index </w:t>
      </w:r>
      <w:r w:rsidRPr="00451274">
        <w:rPr>
          <w:lang w:val="en-GB"/>
        </w:rPr>
        <w:t>2) is the relative efficiency of the candidate tyre compared to the control tyre.</w:t>
      </w:r>
    </w:p>
    <w:p w14:paraId="2B990FAE" w14:textId="77777777" w:rsidR="00451274" w:rsidRPr="00451274" w:rsidRDefault="00451274" w:rsidP="00451274">
      <w:pPr>
        <w:spacing w:before="120" w:after="120"/>
        <w:ind w:left="2268" w:right="1134"/>
        <w:jc w:val="both"/>
        <w:rPr>
          <w:lang w:val="en-GB"/>
        </w:rPr>
      </w:pPr>
      <w:r w:rsidRPr="00451274">
        <w:rPr>
          <w:lang w:val="en-GB"/>
        </w:rPr>
        <w:t>The second assessment is done on the same track as the first one. The air temperature must be in the range of +/- 5 deg C of the temperature of the first assessment. The control tyre set is the same set as the set used for the first assessment.</w:t>
      </w:r>
    </w:p>
    <w:p w14:paraId="29FB5A0F" w14:textId="77777777" w:rsidR="00451274" w:rsidRPr="00451274" w:rsidRDefault="00451274" w:rsidP="00451274">
      <w:pPr>
        <w:spacing w:before="120" w:after="120"/>
        <w:ind w:left="2268" w:right="1134"/>
        <w:jc w:val="both"/>
        <w:rPr>
          <w:lang w:val="en-GB"/>
        </w:rPr>
      </w:pPr>
      <w:r w:rsidRPr="00451274">
        <w:rPr>
          <w:lang w:val="en-GB"/>
        </w:rPr>
        <w:t>The Snow Grip performance Index of the candidate tyre compared to the reference tyre is deduced by multiplying the relative efficiencies calculated above:</w:t>
      </w:r>
    </w:p>
    <w:p w14:paraId="2ABAAEBE" w14:textId="77777777" w:rsidR="00451274" w:rsidRPr="0061330E" w:rsidRDefault="00382611" w:rsidP="00451274">
      <w:pPr>
        <w:spacing w:before="120" w:after="120"/>
        <w:ind w:left="2268" w:right="1134" w:hanging="1134"/>
        <w:jc w:val="center"/>
      </w:pPr>
      <w:r>
        <w:rPr>
          <w:rFonts w:ascii="Helv" w:hAnsi="Helv" w:cs="Helv"/>
          <w:noProof/>
          <w:position w:val="-10"/>
          <w:lang w:val="en-US"/>
        </w:rPr>
        <w:drawing>
          <wp:inline distT="0" distB="0" distL="0" distR="0" wp14:anchorId="54CDF8D3" wp14:editId="7CCF8F5D">
            <wp:extent cx="1590675" cy="190500"/>
            <wp:effectExtent l="0" t="0" r="9525"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90675" cy="190500"/>
                    </a:xfrm>
                    <a:prstGeom prst="rect">
                      <a:avLst/>
                    </a:prstGeom>
                    <a:noFill/>
                    <a:ln>
                      <a:noFill/>
                    </a:ln>
                  </pic:spPr>
                </pic:pic>
              </a:graphicData>
            </a:graphic>
          </wp:inline>
        </w:drawing>
      </w:r>
    </w:p>
    <w:p w14:paraId="56CE78D4" w14:textId="77777777" w:rsidR="00451274" w:rsidRPr="00451274" w:rsidRDefault="00451274" w:rsidP="00451274">
      <w:pPr>
        <w:spacing w:before="120" w:after="120"/>
        <w:ind w:left="2268" w:right="1134" w:hanging="1134"/>
        <w:jc w:val="both"/>
        <w:rPr>
          <w:lang w:val="en-GB"/>
        </w:rPr>
      </w:pPr>
      <w:del w:id="5880" w:author="Alain Roesgen" w:date="2016-05-16T14:14:00Z">
        <w:r w:rsidRPr="00451274" w:rsidDel="00642918">
          <w:rPr>
            <w:bCs/>
            <w:lang w:val="en-GB"/>
          </w:rPr>
          <w:delText>3.23</w:delText>
        </w:r>
      </w:del>
      <w:ins w:id="5881" w:author="Alain Roesgen" w:date="2016-05-16T14:14:00Z">
        <w:r w:rsidR="00642918">
          <w:rPr>
            <w:bCs/>
            <w:lang w:val="en-GB"/>
          </w:rPr>
          <w:t>3.22</w:t>
        </w:r>
      </w:ins>
      <w:r w:rsidRPr="00451274">
        <w:rPr>
          <w:bCs/>
          <w:lang w:val="en-GB"/>
        </w:rPr>
        <w:t>.4</w:t>
      </w:r>
      <w:r w:rsidRPr="00451274">
        <w:rPr>
          <w:lang w:val="en-GB"/>
        </w:rPr>
        <w:t>.9.3.</w:t>
      </w:r>
      <w:r w:rsidRPr="00451274">
        <w:rPr>
          <w:lang w:val="en-GB"/>
        </w:rPr>
        <w:tab/>
        <w:t>Selection of a set of tyres as a control tyre set</w:t>
      </w:r>
    </w:p>
    <w:p w14:paraId="49FE33A2" w14:textId="77777777" w:rsidR="00451274" w:rsidRPr="00451274" w:rsidRDefault="00451274" w:rsidP="00451274">
      <w:pPr>
        <w:spacing w:before="120" w:after="120"/>
        <w:ind w:left="2268" w:right="1134"/>
        <w:jc w:val="both"/>
        <w:rPr>
          <w:lang w:val="en-GB"/>
        </w:rPr>
      </w:pPr>
      <w:r w:rsidRPr="00451274">
        <w:rPr>
          <w:lang w:val="en-GB"/>
        </w:rPr>
        <w:t>A control tyre set is a group of identical tyres made in the same factory during one week period.</w:t>
      </w:r>
    </w:p>
    <w:p w14:paraId="380FA6CB" w14:textId="77777777" w:rsidR="00451274" w:rsidRPr="00284BDB" w:rsidRDefault="00451274" w:rsidP="00451274">
      <w:pPr>
        <w:spacing w:before="120" w:after="120"/>
        <w:ind w:left="2268" w:right="1134" w:hanging="1134"/>
        <w:jc w:val="both"/>
        <w:rPr>
          <w:lang w:val="en-US"/>
        </w:rPr>
      </w:pPr>
      <w:del w:id="5882" w:author="Alain Roesgen" w:date="2016-05-16T14:14:00Z">
        <w:r w:rsidRPr="00284BDB" w:rsidDel="00642918">
          <w:rPr>
            <w:bCs/>
            <w:lang w:val="en-US"/>
          </w:rPr>
          <w:delText>3.23</w:delText>
        </w:r>
      </w:del>
      <w:ins w:id="5883" w:author="Alain Roesgen" w:date="2016-05-16T14:14:00Z">
        <w:r w:rsidR="00642918">
          <w:rPr>
            <w:bCs/>
            <w:lang w:val="en-US"/>
          </w:rPr>
          <w:t>3.22</w:t>
        </w:r>
      </w:ins>
      <w:r w:rsidRPr="00284BDB">
        <w:rPr>
          <w:bCs/>
          <w:lang w:val="en-US"/>
        </w:rPr>
        <w:t>.4</w:t>
      </w:r>
      <w:r w:rsidRPr="00284BDB">
        <w:rPr>
          <w:lang w:val="en-US"/>
        </w:rPr>
        <w:t>.10.</w:t>
      </w:r>
      <w:r w:rsidRPr="00284BDB">
        <w:rPr>
          <w:lang w:val="en-US"/>
        </w:rPr>
        <w:tab/>
        <w:t>Storage and preservation</w:t>
      </w:r>
    </w:p>
    <w:p w14:paraId="4B7E8486" w14:textId="77777777" w:rsidR="00451274" w:rsidRPr="00451274" w:rsidRDefault="00451274" w:rsidP="00451274">
      <w:pPr>
        <w:spacing w:before="120" w:after="120"/>
        <w:ind w:left="2268" w:right="1134"/>
        <w:jc w:val="both"/>
        <w:rPr>
          <w:lang w:val="en-GB"/>
        </w:rPr>
      </w:pPr>
      <w:r w:rsidRPr="00451274">
        <w:rPr>
          <w:lang w:val="en-GB"/>
        </w:rPr>
        <w:t>Before the first assessment (control tyre / reference tyre), normal storage conditions can be used. It is necessary that all the tyres of a control tyre set have been stored in the same conditions.</w:t>
      </w:r>
    </w:p>
    <w:p w14:paraId="4FAEED28" w14:textId="77777777" w:rsidR="00451274" w:rsidRPr="00451274" w:rsidRDefault="00451274" w:rsidP="00451274">
      <w:pPr>
        <w:spacing w:before="120" w:after="120"/>
        <w:ind w:left="2268" w:right="1134"/>
        <w:jc w:val="both"/>
        <w:rPr>
          <w:lang w:val="en-GB"/>
        </w:rPr>
      </w:pPr>
      <w:r w:rsidRPr="00451274">
        <w:rPr>
          <w:lang w:val="en-GB"/>
        </w:rPr>
        <w:t>As soon as the control tyre set has been assessed in comparison with the reference tyre, specific storage conditions shall be applied for Control tyres replacement.</w:t>
      </w:r>
    </w:p>
    <w:p w14:paraId="04CD07A1" w14:textId="77777777" w:rsidR="00451274" w:rsidRPr="00451274" w:rsidRDefault="00451274" w:rsidP="00451274">
      <w:pPr>
        <w:spacing w:before="120" w:after="120"/>
        <w:ind w:left="2268" w:right="1134"/>
        <w:jc w:val="both"/>
        <w:rPr>
          <w:lang w:val="en-GB"/>
        </w:rPr>
      </w:pPr>
      <w:r w:rsidRPr="00451274">
        <w:rPr>
          <w:lang w:val="en-GB"/>
        </w:rPr>
        <w:t>When irregular wear or damage results from tests, or when wear influences the test results, the use of the tyre shall be discontinued.</w:t>
      </w:r>
    </w:p>
    <w:p w14:paraId="48AA54C6" w14:textId="77777777" w:rsidR="00451274" w:rsidRPr="00451274" w:rsidRDefault="00451274" w:rsidP="00451274">
      <w:pPr>
        <w:spacing w:before="120" w:after="120"/>
        <w:ind w:left="2268" w:right="1134" w:hanging="1134"/>
        <w:jc w:val="both"/>
        <w:rPr>
          <w:lang w:val="en-GB"/>
        </w:rPr>
        <w:sectPr w:rsidR="00451274" w:rsidRPr="00451274" w:rsidSect="00385C2D">
          <w:headerReference w:type="even" r:id="rId84"/>
          <w:headerReference w:type="default" r:id="rId85"/>
          <w:footerReference w:type="default" r:id="rId86"/>
          <w:endnotePr>
            <w:numFmt w:val="decimal"/>
          </w:endnotePr>
          <w:pgSz w:w="11906" w:h="16838" w:code="9"/>
          <w:pgMar w:top="1701" w:right="1134" w:bottom="2268" w:left="1134" w:header="1134" w:footer="1701" w:gutter="0"/>
          <w:cols w:space="708"/>
          <w:docGrid w:linePitch="360"/>
        </w:sectPr>
      </w:pPr>
    </w:p>
    <w:p w14:paraId="49830CFE" w14:textId="77777777" w:rsidR="00451274" w:rsidRPr="0061330E" w:rsidRDefault="00451274" w:rsidP="00451274">
      <w:pPr>
        <w:pStyle w:val="HChG0"/>
        <w:ind w:left="0" w:firstLine="0"/>
      </w:pPr>
      <w:r w:rsidRPr="0061330E">
        <w:t>Annex 1</w:t>
      </w:r>
    </w:p>
    <w:p w14:paraId="439636AD" w14:textId="77777777" w:rsidR="00451274" w:rsidRPr="0061330E" w:rsidRDefault="00B01F5A" w:rsidP="00B01F5A">
      <w:pPr>
        <w:pStyle w:val="HChG"/>
      </w:pPr>
      <w:r>
        <w:tab/>
      </w:r>
      <w:r>
        <w:tab/>
      </w:r>
      <w:r w:rsidR="00451274" w:rsidRPr="0061330E">
        <w:t>Speed symbol table</w:t>
      </w:r>
    </w:p>
    <w:tbl>
      <w:tblPr>
        <w:tblW w:w="4678"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10"/>
        <w:gridCol w:w="2268"/>
      </w:tblGrid>
      <w:tr w:rsidR="00451274" w:rsidRPr="0061330E" w14:paraId="78EEC94E" w14:textId="77777777" w:rsidTr="0014204A">
        <w:trPr>
          <w:tblHeader/>
        </w:trPr>
        <w:tc>
          <w:tcPr>
            <w:tcW w:w="2410" w:type="dxa"/>
            <w:tcBorders>
              <w:bottom w:val="single" w:sz="12" w:space="0" w:color="auto"/>
            </w:tcBorders>
            <w:shd w:val="clear" w:color="auto" w:fill="auto"/>
            <w:vAlign w:val="bottom"/>
          </w:tcPr>
          <w:p w14:paraId="74BC72D8" w14:textId="77777777" w:rsidR="00451274" w:rsidRPr="0061330E" w:rsidRDefault="00451274" w:rsidP="0014204A">
            <w:pPr>
              <w:spacing w:before="80" w:after="80" w:line="200" w:lineRule="exact"/>
              <w:ind w:left="113" w:right="113"/>
              <w:rPr>
                <w:bCs/>
                <w:i/>
                <w:sz w:val="16"/>
              </w:rPr>
            </w:pPr>
            <w:r w:rsidRPr="0061330E">
              <w:rPr>
                <w:bCs/>
                <w:i/>
                <w:sz w:val="16"/>
              </w:rPr>
              <w:t>Speed symbol</w:t>
            </w:r>
          </w:p>
        </w:tc>
        <w:tc>
          <w:tcPr>
            <w:tcW w:w="2268" w:type="dxa"/>
            <w:tcBorders>
              <w:bottom w:val="single" w:sz="12" w:space="0" w:color="auto"/>
            </w:tcBorders>
            <w:shd w:val="clear" w:color="auto" w:fill="auto"/>
            <w:vAlign w:val="bottom"/>
          </w:tcPr>
          <w:p w14:paraId="7C8ECD2A" w14:textId="77777777" w:rsidR="00451274" w:rsidRPr="0061330E" w:rsidRDefault="00451274" w:rsidP="0014204A">
            <w:pPr>
              <w:spacing w:before="80" w:after="80" w:line="200" w:lineRule="exact"/>
              <w:ind w:left="113" w:right="113"/>
              <w:jc w:val="right"/>
              <w:rPr>
                <w:bCs/>
                <w:i/>
                <w:sz w:val="16"/>
              </w:rPr>
            </w:pPr>
            <w:r w:rsidRPr="0061330E">
              <w:rPr>
                <w:bCs/>
                <w:i/>
                <w:sz w:val="16"/>
              </w:rPr>
              <w:t>Corresponding speed</w:t>
            </w:r>
          </w:p>
          <w:p w14:paraId="0D61B87A" w14:textId="77777777" w:rsidR="00451274" w:rsidRPr="0061330E" w:rsidRDefault="00451274" w:rsidP="0014204A">
            <w:pPr>
              <w:spacing w:before="80" w:after="80" w:line="200" w:lineRule="exact"/>
              <w:ind w:left="113" w:right="113"/>
              <w:jc w:val="right"/>
              <w:rPr>
                <w:bCs/>
                <w:i/>
                <w:sz w:val="16"/>
              </w:rPr>
            </w:pPr>
            <w:r w:rsidRPr="0061330E">
              <w:rPr>
                <w:bCs/>
                <w:i/>
                <w:sz w:val="16"/>
              </w:rPr>
              <w:t>km/h</w:t>
            </w:r>
          </w:p>
        </w:tc>
      </w:tr>
      <w:tr w:rsidR="00451274" w:rsidRPr="0061330E" w14:paraId="1BBCA204" w14:textId="77777777" w:rsidTr="0014204A">
        <w:tc>
          <w:tcPr>
            <w:tcW w:w="2410" w:type="dxa"/>
            <w:tcBorders>
              <w:top w:val="single" w:sz="12" w:space="0" w:color="auto"/>
            </w:tcBorders>
            <w:shd w:val="clear" w:color="auto" w:fill="auto"/>
          </w:tcPr>
          <w:p w14:paraId="7BAD9CE2" w14:textId="77777777" w:rsidR="00451274" w:rsidRPr="0061330E" w:rsidRDefault="00451274" w:rsidP="0014204A">
            <w:pPr>
              <w:spacing w:before="40" w:after="40" w:line="200" w:lineRule="exact"/>
              <w:ind w:left="113" w:right="113"/>
              <w:rPr>
                <w:sz w:val="18"/>
              </w:rPr>
            </w:pPr>
            <w:r w:rsidRPr="0061330E">
              <w:rPr>
                <w:sz w:val="18"/>
              </w:rPr>
              <w:t>F</w:t>
            </w:r>
          </w:p>
        </w:tc>
        <w:tc>
          <w:tcPr>
            <w:tcW w:w="2268" w:type="dxa"/>
            <w:tcBorders>
              <w:top w:val="single" w:sz="12" w:space="0" w:color="auto"/>
            </w:tcBorders>
            <w:shd w:val="clear" w:color="auto" w:fill="auto"/>
            <w:vAlign w:val="bottom"/>
          </w:tcPr>
          <w:p w14:paraId="4E688B81" w14:textId="77777777" w:rsidR="00451274" w:rsidRPr="0061330E" w:rsidRDefault="00451274" w:rsidP="0014204A">
            <w:pPr>
              <w:spacing w:before="40" w:after="40" w:line="200" w:lineRule="exact"/>
              <w:ind w:left="113" w:right="113"/>
              <w:jc w:val="right"/>
              <w:rPr>
                <w:sz w:val="18"/>
              </w:rPr>
            </w:pPr>
            <w:r w:rsidRPr="0061330E">
              <w:rPr>
                <w:sz w:val="18"/>
              </w:rPr>
              <w:t>80</w:t>
            </w:r>
          </w:p>
        </w:tc>
      </w:tr>
      <w:tr w:rsidR="00451274" w:rsidRPr="0061330E" w14:paraId="616C607C" w14:textId="77777777" w:rsidTr="0014204A">
        <w:tc>
          <w:tcPr>
            <w:tcW w:w="2410" w:type="dxa"/>
            <w:shd w:val="clear" w:color="auto" w:fill="auto"/>
          </w:tcPr>
          <w:p w14:paraId="2EA0383D" w14:textId="77777777" w:rsidR="00451274" w:rsidRPr="0061330E" w:rsidRDefault="00451274" w:rsidP="0014204A">
            <w:pPr>
              <w:spacing w:before="40" w:after="40" w:line="200" w:lineRule="exact"/>
              <w:ind w:left="113" w:right="113"/>
              <w:rPr>
                <w:sz w:val="18"/>
              </w:rPr>
            </w:pPr>
            <w:r w:rsidRPr="0061330E">
              <w:rPr>
                <w:sz w:val="18"/>
              </w:rPr>
              <w:t>G</w:t>
            </w:r>
          </w:p>
        </w:tc>
        <w:tc>
          <w:tcPr>
            <w:tcW w:w="2268" w:type="dxa"/>
            <w:shd w:val="clear" w:color="auto" w:fill="auto"/>
            <w:vAlign w:val="bottom"/>
          </w:tcPr>
          <w:p w14:paraId="539A4C42" w14:textId="77777777" w:rsidR="00451274" w:rsidRPr="0061330E" w:rsidRDefault="00451274" w:rsidP="0014204A">
            <w:pPr>
              <w:spacing w:before="40" w:after="40" w:line="200" w:lineRule="exact"/>
              <w:ind w:left="113" w:right="113"/>
              <w:jc w:val="right"/>
              <w:rPr>
                <w:sz w:val="18"/>
              </w:rPr>
            </w:pPr>
            <w:r w:rsidRPr="0061330E">
              <w:rPr>
                <w:sz w:val="18"/>
              </w:rPr>
              <w:t>90</w:t>
            </w:r>
          </w:p>
        </w:tc>
      </w:tr>
      <w:tr w:rsidR="00451274" w:rsidRPr="0061330E" w14:paraId="5C4126BA" w14:textId="77777777" w:rsidTr="0014204A">
        <w:tc>
          <w:tcPr>
            <w:tcW w:w="2410" w:type="dxa"/>
            <w:shd w:val="clear" w:color="auto" w:fill="auto"/>
          </w:tcPr>
          <w:p w14:paraId="15BE4D17" w14:textId="77777777" w:rsidR="00451274" w:rsidRPr="0061330E" w:rsidRDefault="00451274" w:rsidP="0014204A">
            <w:pPr>
              <w:spacing w:before="40" w:after="40" w:line="200" w:lineRule="exact"/>
              <w:ind w:left="113" w:right="113"/>
              <w:rPr>
                <w:sz w:val="18"/>
              </w:rPr>
            </w:pPr>
            <w:r w:rsidRPr="0061330E">
              <w:rPr>
                <w:sz w:val="18"/>
              </w:rPr>
              <w:t>J</w:t>
            </w:r>
          </w:p>
        </w:tc>
        <w:tc>
          <w:tcPr>
            <w:tcW w:w="2268" w:type="dxa"/>
            <w:shd w:val="clear" w:color="auto" w:fill="auto"/>
            <w:vAlign w:val="bottom"/>
          </w:tcPr>
          <w:p w14:paraId="40A02F3E" w14:textId="77777777" w:rsidR="00451274" w:rsidRPr="0061330E" w:rsidRDefault="00451274" w:rsidP="0014204A">
            <w:pPr>
              <w:spacing w:before="40" w:after="40" w:line="200" w:lineRule="exact"/>
              <w:ind w:left="113" w:right="113"/>
              <w:jc w:val="right"/>
              <w:rPr>
                <w:sz w:val="18"/>
              </w:rPr>
            </w:pPr>
            <w:r w:rsidRPr="0061330E">
              <w:rPr>
                <w:sz w:val="18"/>
              </w:rPr>
              <w:t>100</w:t>
            </w:r>
          </w:p>
        </w:tc>
      </w:tr>
      <w:tr w:rsidR="00451274" w:rsidRPr="0061330E" w14:paraId="382D6B67" w14:textId="77777777" w:rsidTr="0014204A">
        <w:tc>
          <w:tcPr>
            <w:tcW w:w="2410" w:type="dxa"/>
            <w:shd w:val="clear" w:color="auto" w:fill="auto"/>
          </w:tcPr>
          <w:p w14:paraId="4A77992B" w14:textId="77777777" w:rsidR="00451274" w:rsidRPr="0061330E" w:rsidRDefault="00451274" w:rsidP="0014204A">
            <w:pPr>
              <w:spacing w:before="40" w:after="40" w:line="200" w:lineRule="exact"/>
              <w:ind w:left="113" w:right="113"/>
              <w:rPr>
                <w:sz w:val="18"/>
              </w:rPr>
            </w:pPr>
            <w:r w:rsidRPr="0061330E">
              <w:rPr>
                <w:sz w:val="18"/>
              </w:rPr>
              <w:t>K</w:t>
            </w:r>
          </w:p>
        </w:tc>
        <w:tc>
          <w:tcPr>
            <w:tcW w:w="2268" w:type="dxa"/>
            <w:shd w:val="clear" w:color="auto" w:fill="auto"/>
            <w:vAlign w:val="bottom"/>
          </w:tcPr>
          <w:p w14:paraId="693BDA2A" w14:textId="77777777" w:rsidR="00451274" w:rsidRPr="0061330E" w:rsidRDefault="00451274" w:rsidP="0014204A">
            <w:pPr>
              <w:spacing w:before="40" w:after="40" w:line="200" w:lineRule="exact"/>
              <w:ind w:left="113" w:right="113"/>
              <w:jc w:val="right"/>
              <w:rPr>
                <w:sz w:val="18"/>
              </w:rPr>
            </w:pPr>
            <w:r w:rsidRPr="0061330E">
              <w:rPr>
                <w:sz w:val="18"/>
              </w:rPr>
              <w:t>110</w:t>
            </w:r>
          </w:p>
        </w:tc>
      </w:tr>
      <w:tr w:rsidR="00451274" w:rsidRPr="0061330E" w14:paraId="4E7F5E0A" w14:textId="77777777" w:rsidTr="0014204A">
        <w:tc>
          <w:tcPr>
            <w:tcW w:w="2410" w:type="dxa"/>
            <w:shd w:val="clear" w:color="auto" w:fill="auto"/>
          </w:tcPr>
          <w:p w14:paraId="417E28B5" w14:textId="77777777" w:rsidR="00451274" w:rsidRPr="0061330E" w:rsidRDefault="00451274" w:rsidP="0014204A">
            <w:pPr>
              <w:spacing w:before="40" w:after="40" w:line="200" w:lineRule="exact"/>
              <w:ind w:left="113" w:right="113"/>
              <w:rPr>
                <w:sz w:val="18"/>
              </w:rPr>
            </w:pPr>
            <w:r w:rsidRPr="0061330E">
              <w:rPr>
                <w:sz w:val="18"/>
              </w:rPr>
              <w:t>L</w:t>
            </w:r>
          </w:p>
        </w:tc>
        <w:tc>
          <w:tcPr>
            <w:tcW w:w="2268" w:type="dxa"/>
            <w:shd w:val="clear" w:color="auto" w:fill="auto"/>
            <w:vAlign w:val="bottom"/>
          </w:tcPr>
          <w:p w14:paraId="1FEC7CE0" w14:textId="77777777" w:rsidR="00451274" w:rsidRPr="0061330E" w:rsidRDefault="00451274" w:rsidP="0014204A">
            <w:pPr>
              <w:spacing w:before="40" w:after="40" w:line="200" w:lineRule="exact"/>
              <w:ind w:left="113" w:right="113"/>
              <w:jc w:val="right"/>
              <w:rPr>
                <w:sz w:val="18"/>
              </w:rPr>
            </w:pPr>
            <w:r w:rsidRPr="0061330E">
              <w:rPr>
                <w:sz w:val="18"/>
              </w:rPr>
              <w:t>120</w:t>
            </w:r>
          </w:p>
        </w:tc>
      </w:tr>
      <w:tr w:rsidR="00451274" w:rsidRPr="0061330E" w14:paraId="75F9438B" w14:textId="77777777" w:rsidTr="0014204A">
        <w:tc>
          <w:tcPr>
            <w:tcW w:w="2410" w:type="dxa"/>
            <w:shd w:val="clear" w:color="auto" w:fill="auto"/>
          </w:tcPr>
          <w:p w14:paraId="0747761C" w14:textId="77777777" w:rsidR="00451274" w:rsidRPr="0061330E" w:rsidRDefault="00451274" w:rsidP="0014204A">
            <w:pPr>
              <w:spacing w:before="40" w:after="40" w:line="200" w:lineRule="exact"/>
              <w:ind w:left="113" w:right="113"/>
              <w:rPr>
                <w:sz w:val="18"/>
              </w:rPr>
            </w:pPr>
            <w:r w:rsidRPr="0061330E">
              <w:rPr>
                <w:sz w:val="18"/>
              </w:rPr>
              <w:t>M</w:t>
            </w:r>
          </w:p>
        </w:tc>
        <w:tc>
          <w:tcPr>
            <w:tcW w:w="2268" w:type="dxa"/>
            <w:shd w:val="clear" w:color="auto" w:fill="auto"/>
            <w:vAlign w:val="bottom"/>
          </w:tcPr>
          <w:p w14:paraId="5B8AC6CB" w14:textId="77777777" w:rsidR="00451274" w:rsidRPr="0061330E" w:rsidRDefault="00451274" w:rsidP="0014204A">
            <w:pPr>
              <w:spacing w:before="40" w:after="40" w:line="200" w:lineRule="exact"/>
              <w:ind w:left="113" w:right="113"/>
              <w:jc w:val="right"/>
              <w:rPr>
                <w:sz w:val="18"/>
              </w:rPr>
            </w:pPr>
            <w:r w:rsidRPr="0061330E">
              <w:rPr>
                <w:sz w:val="18"/>
              </w:rPr>
              <w:t>130</w:t>
            </w:r>
          </w:p>
        </w:tc>
      </w:tr>
      <w:tr w:rsidR="00451274" w:rsidRPr="0061330E" w14:paraId="1F7C08AB" w14:textId="77777777" w:rsidTr="0014204A">
        <w:tc>
          <w:tcPr>
            <w:tcW w:w="2410" w:type="dxa"/>
            <w:shd w:val="clear" w:color="auto" w:fill="auto"/>
          </w:tcPr>
          <w:p w14:paraId="76A1179D" w14:textId="77777777" w:rsidR="00451274" w:rsidRPr="0061330E" w:rsidRDefault="00451274" w:rsidP="0014204A">
            <w:pPr>
              <w:spacing w:before="40" w:after="40" w:line="200" w:lineRule="exact"/>
              <w:ind w:left="113" w:right="113"/>
              <w:rPr>
                <w:sz w:val="18"/>
              </w:rPr>
            </w:pPr>
            <w:r w:rsidRPr="0061330E">
              <w:rPr>
                <w:sz w:val="18"/>
              </w:rPr>
              <w:t>N</w:t>
            </w:r>
          </w:p>
        </w:tc>
        <w:tc>
          <w:tcPr>
            <w:tcW w:w="2268" w:type="dxa"/>
            <w:shd w:val="clear" w:color="auto" w:fill="auto"/>
            <w:vAlign w:val="bottom"/>
          </w:tcPr>
          <w:p w14:paraId="1D13E670" w14:textId="77777777" w:rsidR="00451274" w:rsidRPr="0061330E" w:rsidRDefault="00451274" w:rsidP="0014204A">
            <w:pPr>
              <w:spacing w:before="40" w:after="40" w:line="200" w:lineRule="exact"/>
              <w:ind w:left="113" w:right="113"/>
              <w:jc w:val="right"/>
              <w:rPr>
                <w:sz w:val="18"/>
              </w:rPr>
            </w:pPr>
            <w:r w:rsidRPr="0061330E">
              <w:rPr>
                <w:sz w:val="18"/>
              </w:rPr>
              <w:t>140</w:t>
            </w:r>
          </w:p>
        </w:tc>
      </w:tr>
      <w:tr w:rsidR="00451274" w:rsidRPr="0061330E" w14:paraId="7231FA70" w14:textId="77777777" w:rsidTr="0014204A">
        <w:tc>
          <w:tcPr>
            <w:tcW w:w="2410" w:type="dxa"/>
            <w:shd w:val="clear" w:color="auto" w:fill="auto"/>
          </w:tcPr>
          <w:p w14:paraId="74654183" w14:textId="77777777" w:rsidR="00451274" w:rsidRPr="0061330E" w:rsidRDefault="00451274" w:rsidP="0014204A">
            <w:pPr>
              <w:spacing w:before="40" w:after="40" w:line="200" w:lineRule="exact"/>
              <w:ind w:left="113" w:right="113"/>
              <w:rPr>
                <w:sz w:val="18"/>
              </w:rPr>
            </w:pPr>
            <w:r w:rsidRPr="0061330E">
              <w:rPr>
                <w:sz w:val="18"/>
              </w:rPr>
              <w:t>P</w:t>
            </w:r>
          </w:p>
        </w:tc>
        <w:tc>
          <w:tcPr>
            <w:tcW w:w="2268" w:type="dxa"/>
            <w:shd w:val="clear" w:color="auto" w:fill="auto"/>
            <w:vAlign w:val="bottom"/>
          </w:tcPr>
          <w:p w14:paraId="6B8F4409" w14:textId="77777777" w:rsidR="00451274" w:rsidRPr="0061330E" w:rsidRDefault="00451274" w:rsidP="0014204A">
            <w:pPr>
              <w:spacing w:before="40" w:after="40" w:line="200" w:lineRule="exact"/>
              <w:ind w:left="113" w:right="113"/>
              <w:jc w:val="right"/>
              <w:rPr>
                <w:sz w:val="18"/>
              </w:rPr>
            </w:pPr>
            <w:r w:rsidRPr="0061330E">
              <w:rPr>
                <w:sz w:val="18"/>
              </w:rPr>
              <w:t>150</w:t>
            </w:r>
          </w:p>
        </w:tc>
      </w:tr>
      <w:tr w:rsidR="00451274" w:rsidRPr="0061330E" w14:paraId="1AFABD3A" w14:textId="77777777" w:rsidTr="0014204A">
        <w:tc>
          <w:tcPr>
            <w:tcW w:w="2410" w:type="dxa"/>
            <w:shd w:val="clear" w:color="auto" w:fill="auto"/>
          </w:tcPr>
          <w:p w14:paraId="02618D8F" w14:textId="77777777" w:rsidR="00451274" w:rsidRPr="0061330E" w:rsidRDefault="00451274" w:rsidP="0014204A">
            <w:pPr>
              <w:spacing w:before="40" w:after="40" w:line="200" w:lineRule="exact"/>
              <w:ind w:left="113" w:right="113"/>
              <w:rPr>
                <w:sz w:val="18"/>
              </w:rPr>
            </w:pPr>
            <w:r w:rsidRPr="0061330E">
              <w:rPr>
                <w:sz w:val="18"/>
              </w:rPr>
              <w:t>Q</w:t>
            </w:r>
          </w:p>
        </w:tc>
        <w:tc>
          <w:tcPr>
            <w:tcW w:w="2268" w:type="dxa"/>
            <w:shd w:val="clear" w:color="auto" w:fill="auto"/>
            <w:vAlign w:val="bottom"/>
          </w:tcPr>
          <w:p w14:paraId="73804598" w14:textId="77777777" w:rsidR="00451274" w:rsidRPr="0061330E" w:rsidRDefault="00451274" w:rsidP="0014204A">
            <w:pPr>
              <w:spacing w:before="40" w:after="40" w:line="200" w:lineRule="exact"/>
              <w:ind w:left="113" w:right="113"/>
              <w:jc w:val="right"/>
              <w:rPr>
                <w:sz w:val="18"/>
              </w:rPr>
            </w:pPr>
            <w:r w:rsidRPr="0061330E">
              <w:rPr>
                <w:sz w:val="18"/>
              </w:rPr>
              <w:t>160</w:t>
            </w:r>
          </w:p>
        </w:tc>
      </w:tr>
      <w:tr w:rsidR="00451274" w:rsidRPr="0061330E" w14:paraId="46AD826E" w14:textId="77777777" w:rsidTr="0014204A">
        <w:tc>
          <w:tcPr>
            <w:tcW w:w="2410" w:type="dxa"/>
            <w:shd w:val="clear" w:color="auto" w:fill="auto"/>
          </w:tcPr>
          <w:p w14:paraId="203A1EEF" w14:textId="77777777" w:rsidR="00451274" w:rsidRPr="0061330E" w:rsidRDefault="00451274" w:rsidP="0014204A">
            <w:pPr>
              <w:spacing w:before="40" w:after="40" w:line="200" w:lineRule="exact"/>
              <w:ind w:left="113" w:right="113"/>
              <w:rPr>
                <w:sz w:val="18"/>
              </w:rPr>
            </w:pPr>
            <w:r w:rsidRPr="0061330E">
              <w:rPr>
                <w:sz w:val="18"/>
              </w:rPr>
              <w:t>R</w:t>
            </w:r>
          </w:p>
        </w:tc>
        <w:tc>
          <w:tcPr>
            <w:tcW w:w="2268" w:type="dxa"/>
            <w:shd w:val="clear" w:color="auto" w:fill="auto"/>
            <w:vAlign w:val="bottom"/>
          </w:tcPr>
          <w:p w14:paraId="70C16786" w14:textId="77777777" w:rsidR="00451274" w:rsidRPr="0061330E" w:rsidRDefault="00451274" w:rsidP="0014204A">
            <w:pPr>
              <w:spacing w:before="40" w:after="40" w:line="200" w:lineRule="exact"/>
              <w:ind w:left="113" w:right="113"/>
              <w:jc w:val="right"/>
              <w:rPr>
                <w:sz w:val="18"/>
              </w:rPr>
            </w:pPr>
            <w:r w:rsidRPr="0061330E">
              <w:rPr>
                <w:sz w:val="18"/>
              </w:rPr>
              <w:t>170</w:t>
            </w:r>
          </w:p>
        </w:tc>
      </w:tr>
      <w:tr w:rsidR="00451274" w:rsidRPr="0061330E" w14:paraId="21285BCD" w14:textId="77777777" w:rsidTr="0014204A">
        <w:tc>
          <w:tcPr>
            <w:tcW w:w="2410" w:type="dxa"/>
            <w:shd w:val="clear" w:color="auto" w:fill="auto"/>
          </w:tcPr>
          <w:p w14:paraId="09718E74" w14:textId="77777777" w:rsidR="00451274" w:rsidRPr="0061330E" w:rsidRDefault="00451274" w:rsidP="0014204A">
            <w:pPr>
              <w:spacing w:before="40" w:after="40" w:line="200" w:lineRule="exact"/>
              <w:ind w:left="113" w:right="113"/>
              <w:rPr>
                <w:sz w:val="18"/>
              </w:rPr>
            </w:pPr>
            <w:r w:rsidRPr="0061330E">
              <w:rPr>
                <w:sz w:val="18"/>
              </w:rPr>
              <w:t>S</w:t>
            </w:r>
          </w:p>
        </w:tc>
        <w:tc>
          <w:tcPr>
            <w:tcW w:w="2268" w:type="dxa"/>
            <w:shd w:val="clear" w:color="auto" w:fill="auto"/>
            <w:vAlign w:val="bottom"/>
          </w:tcPr>
          <w:p w14:paraId="6472BF78" w14:textId="77777777" w:rsidR="00451274" w:rsidRPr="0061330E" w:rsidRDefault="00451274" w:rsidP="0014204A">
            <w:pPr>
              <w:spacing w:before="40" w:after="40" w:line="200" w:lineRule="exact"/>
              <w:ind w:left="113" w:right="113"/>
              <w:jc w:val="right"/>
              <w:rPr>
                <w:sz w:val="18"/>
              </w:rPr>
            </w:pPr>
            <w:r w:rsidRPr="0061330E">
              <w:rPr>
                <w:sz w:val="18"/>
              </w:rPr>
              <w:t>180</w:t>
            </w:r>
          </w:p>
        </w:tc>
      </w:tr>
      <w:tr w:rsidR="00451274" w:rsidRPr="0061330E" w14:paraId="343DED7A" w14:textId="77777777" w:rsidTr="0014204A">
        <w:tc>
          <w:tcPr>
            <w:tcW w:w="2410" w:type="dxa"/>
            <w:shd w:val="clear" w:color="auto" w:fill="auto"/>
          </w:tcPr>
          <w:p w14:paraId="24568EF5" w14:textId="77777777" w:rsidR="00451274" w:rsidRPr="0061330E" w:rsidRDefault="00451274" w:rsidP="0014204A">
            <w:pPr>
              <w:spacing w:before="40" w:after="40" w:line="200" w:lineRule="exact"/>
              <w:ind w:left="113" w:right="113"/>
              <w:rPr>
                <w:sz w:val="18"/>
              </w:rPr>
            </w:pPr>
            <w:r w:rsidRPr="0061330E">
              <w:rPr>
                <w:sz w:val="18"/>
              </w:rPr>
              <w:t>T</w:t>
            </w:r>
          </w:p>
        </w:tc>
        <w:tc>
          <w:tcPr>
            <w:tcW w:w="2268" w:type="dxa"/>
            <w:shd w:val="clear" w:color="auto" w:fill="auto"/>
            <w:vAlign w:val="bottom"/>
          </w:tcPr>
          <w:p w14:paraId="27B70B6C" w14:textId="77777777" w:rsidR="00451274" w:rsidRPr="0061330E" w:rsidRDefault="00451274" w:rsidP="0014204A">
            <w:pPr>
              <w:spacing w:before="40" w:after="40" w:line="200" w:lineRule="exact"/>
              <w:ind w:left="113" w:right="113"/>
              <w:jc w:val="right"/>
              <w:rPr>
                <w:sz w:val="18"/>
              </w:rPr>
            </w:pPr>
            <w:r w:rsidRPr="0061330E">
              <w:rPr>
                <w:sz w:val="18"/>
              </w:rPr>
              <w:t>190</w:t>
            </w:r>
          </w:p>
        </w:tc>
      </w:tr>
      <w:tr w:rsidR="00451274" w:rsidRPr="0061330E" w14:paraId="4A8803FD" w14:textId="77777777" w:rsidTr="0014204A">
        <w:tc>
          <w:tcPr>
            <w:tcW w:w="2410" w:type="dxa"/>
            <w:shd w:val="clear" w:color="auto" w:fill="auto"/>
          </w:tcPr>
          <w:p w14:paraId="46CC207C" w14:textId="77777777" w:rsidR="00451274" w:rsidRPr="0061330E" w:rsidRDefault="00451274" w:rsidP="0014204A">
            <w:pPr>
              <w:spacing w:before="40" w:after="40" w:line="200" w:lineRule="exact"/>
              <w:ind w:left="113" w:right="113"/>
              <w:rPr>
                <w:sz w:val="18"/>
              </w:rPr>
            </w:pPr>
            <w:r w:rsidRPr="0061330E">
              <w:rPr>
                <w:sz w:val="18"/>
              </w:rPr>
              <w:t>U</w:t>
            </w:r>
          </w:p>
        </w:tc>
        <w:tc>
          <w:tcPr>
            <w:tcW w:w="2268" w:type="dxa"/>
            <w:shd w:val="clear" w:color="auto" w:fill="auto"/>
            <w:vAlign w:val="bottom"/>
          </w:tcPr>
          <w:p w14:paraId="2007139C" w14:textId="77777777" w:rsidR="00451274" w:rsidRPr="0061330E" w:rsidRDefault="00451274" w:rsidP="0014204A">
            <w:pPr>
              <w:spacing w:before="40" w:after="40" w:line="200" w:lineRule="exact"/>
              <w:ind w:left="113" w:right="113"/>
              <w:jc w:val="right"/>
              <w:rPr>
                <w:sz w:val="18"/>
              </w:rPr>
            </w:pPr>
            <w:r w:rsidRPr="0061330E">
              <w:rPr>
                <w:sz w:val="18"/>
              </w:rPr>
              <w:t>200</w:t>
            </w:r>
          </w:p>
        </w:tc>
      </w:tr>
      <w:tr w:rsidR="00451274" w:rsidRPr="0061330E" w14:paraId="5489CB45" w14:textId="77777777" w:rsidTr="0014204A">
        <w:tc>
          <w:tcPr>
            <w:tcW w:w="2410" w:type="dxa"/>
            <w:shd w:val="clear" w:color="auto" w:fill="auto"/>
          </w:tcPr>
          <w:p w14:paraId="5F0DE337" w14:textId="77777777" w:rsidR="00451274" w:rsidRPr="0061330E" w:rsidRDefault="00451274" w:rsidP="0014204A">
            <w:pPr>
              <w:spacing w:before="40" w:after="40" w:line="200" w:lineRule="exact"/>
              <w:ind w:left="113" w:right="113"/>
              <w:rPr>
                <w:sz w:val="18"/>
              </w:rPr>
            </w:pPr>
            <w:r w:rsidRPr="0061330E">
              <w:rPr>
                <w:sz w:val="18"/>
              </w:rPr>
              <w:t>H</w:t>
            </w:r>
          </w:p>
        </w:tc>
        <w:tc>
          <w:tcPr>
            <w:tcW w:w="2268" w:type="dxa"/>
            <w:shd w:val="clear" w:color="auto" w:fill="auto"/>
            <w:vAlign w:val="bottom"/>
          </w:tcPr>
          <w:p w14:paraId="32D29ACF" w14:textId="77777777" w:rsidR="00451274" w:rsidRPr="0061330E" w:rsidRDefault="00451274" w:rsidP="0014204A">
            <w:pPr>
              <w:spacing w:before="40" w:after="40" w:line="200" w:lineRule="exact"/>
              <w:ind w:left="113" w:right="113"/>
              <w:jc w:val="right"/>
              <w:rPr>
                <w:sz w:val="18"/>
              </w:rPr>
            </w:pPr>
            <w:r w:rsidRPr="0061330E">
              <w:rPr>
                <w:sz w:val="18"/>
              </w:rPr>
              <w:t>210</w:t>
            </w:r>
          </w:p>
        </w:tc>
      </w:tr>
      <w:tr w:rsidR="00451274" w:rsidRPr="0061330E" w14:paraId="6D78012E" w14:textId="77777777" w:rsidTr="0014204A">
        <w:tc>
          <w:tcPr>
            <w:tcW w:w="2410" w:type="dxa"/>
            <w:shd w:val="clear" w:color="auto" w:fill="auto"/>
          </w:tcPr>
          <w:p w14:paraId="4547E843" w14:textId="77777777" w:rsidR="00451274" w:rsidRPr="0061330E" w:rsidRDefault="00451274" w:rsidP="0014204A">
            <w:pPr>
              <w:spacing w:before="40" w:after="40" w:line="200" w:lineRule="exact"/>
              <w:ind w:left="113" w:right="113"/>
              <w:rPr>
                <w:sz w:val="18"/>
              </w:rPr>
            </w:pPr>
            <w:r w:rsidRPr="0061330E">
              <w:rPr>
                <w:sz w:val="18"/>
              </w:rPr>
              <w:t>V</w:t>
            </w:r>
          </w:p>
        </w:tc>
        <w:tc>
          <w:tcPr>
            <w:tcW w:w="2268" w:type="dxa"/>
            <w:shd w:val="clear" w:color="auto" w:fill="auto"/>
            <w:vAlign w:val="bottom"/>
          </w:tcPr>
          <w:p w14:paraId="72A63624" w14:textId="77777777" w:rsidR="00451274" w:rsidRPr="0061330E" w:rsidRDefault="00451274" w:rsidP="0014204A">
            <w:pPr>
              <w:spacing w:before="40" w:after="40" w:line="200" w:lineRule="exact"/>
              <w:ind w:left="113" w:right="113"/>
              <w:jc w:val="right"/>
              <w:rPr>
                <w:sz w:val="18"/>
              </w:rPr>
            </w:pPr>
            <w:r w:rsidRPr="0061330E">
              <w:rPr>
                <w:sz w:val="18"/>
              </w:rPr>
              <w:t>240</w:t>
            </w:r>
          </w:p>
        </w:tc>
      </w:tr>
      <w:tr w:rsidR="00451274" w:rsidRPr="0061330E" w14:paraId="625E1017" w14:textId="77777777" w:rsidTr="0014204A">
        <w:tc>
          <w:tcPr>
            <w:tcW w:w="2410" w:type="dxa"/>
            <w:shd w:val="clear" w:color="auto" w:fill="auto"/>
          </w:tcPr>
          <w:p w14:paraId="2FD23687" w14:textId="77777777" w:rsidR="00451274" w:rsidRPr="0061330E" w:rsidRDefault="00451274" w:rsidP="0014204A">
            <w:pPr>
              <w:spacing w:before="40" w:after="40" w:line="200" w:lineRule="exact"/>
              <w:ind w:left="113" w:right="113"/>
              <w:rPr>
                <w:sz w:val="18"/>
              </w:rPr>
            </w:pPr>
            <w:r w:rsidRPr="0061330E">
              <w:rPr>
                <w:sz w:val="18"/>
              </w:rPr>
              <w:t>W</w:t>
            </w:r>
          </w:p>
        </w:tc>
        <w:tc>
          <w:tcPr>
            <w:tcW w:w="2268" w:type="dxa"/>
            <w:shd w:val="clear" w:color="auto" w:fill="auto"/>
            <w:vAlign w:val="bottom"/>
          </w:tcPr>
          <w:p w14:paraId="2E82936A" w14:textId="77777777" w:rsidR="00451274" w:rsidRPr="0061330E" w:rsidRDefault="00451274" w:rsidP="0014204A">
            <w:pPr>
              <w:spacing w:before="40" w:after="40" w:line="200" w:lineRule="exact"/>
              <w:ind w:left="113" w:right="113"/>
              <w:jc w:val="right"/>
              <w:rPr>
                <w:sz w:val="18"/>
              </w:rPr>
            </w:pPr>
            <w:r w:rsidRPr="0061330E">
              <w:rPr>
                <w:sz w:val="18"/>
              </w:rPr>
              <w:t>270</w:t>
            </w:r>
          </w:p>
        </w:tc>
      </w:tr>
      <w:tr w:rsidR="00451274" w:rsidRPr="0061330E" w14:paraId="4C5FF03A" w14:textId="77777777" w:rsidTr="0014204A">
        <w:tc>
          <w:tcPr>
            <w:tcW w:w="2410" w:type="dxa"/>
            <w:tcBorders>
              <w:bottom w:val="single" w:sz="12" w:space="0" w:color="auto"/>
            </w:tcBorders>
            <w:shd w:val="clear" w:color="auto" w:fill="auto"/>
          </w:tcPr>
          <w:p w14:paraId="4D9C203D" w14:textId="77777777" w:rsidR="00451274" w:rsidRPr="0061330E" w:rsidRDefault="00451274" w:rsidP="0014204A">
            <w:pPr>
              <w:spacing w:before="40" w:after="40" w:line="200" w:lineRule="exact"/>
              <w:ind w:left="113" w:right="113"/>
              <w:rPr>
                <w:sz w:val="18"/>
              </w:rPr>
            </w:pPr>
            <w:r w:rsidRPr="0061330E">
              <w:rPr>
                <w:sz w:val="18"/>
              </w:rPr>
              <w:t>Y</w:t>
            </w:r>
          </w:p>
        </w:tc>
        <w:tc>
          <w:tcPr>
            <w:tcW w:w="2268" w:type="dxa"/>
            <w:tcBorders>
              <w:bottom w:val="single" w:sz="12" w:space="0" w:color="auto"/>
            </w:tcBorders>
            <w:shd w:val="clear" w:color="auto" w:fill="auto"/>
            <w:vAlign w:val="bottom"/>
          </w:tcPr>
          <w:p w14:paraId="798DB4D9" w14:textId="77777777" w:rsidR="00451274" w:rsidRPr="0061330E" w:rsidRDefault="00451274" w:rsidP="0014204A">
            <w:pPr>
              <w:spacing w:before="40" w:after="40" w:line="200" w:lineRule="exact"/>
              <w:ind w:left="113" w:right="113"/>
              <w:jc w:val="right"/>
              <w:rPr>
                <w:sz w:val="18"/>
              </w:rPr>
            </w:pPr>
            <w:r w:rsidRPr="0061330E">
              <w:rPr>
                <w:sz w:val="18"/>
              </w:rPr>
              <w:t>300</w:t>
            </w:r>
          </w:p>
        </w:tc>
      </w:tr>
    </w:tbl>
    <w:p w14:paraId="178FC39B" w14:textId="77777777" w:rsidR="00706EE7" w:rsidRDefault="00706EE7" w:rsidP="00451274">
      <w:pPr>
        <w:tabs>
          <w:tab w:val="left" w:pos="-1508"/>
          <w:tab w:val="left" w:pos="-68"/>
          <w:tab w:val="left" w:pos="1134"/>
        </w:tabs>
        <w:ind w:left="1134" w:hanging="1134"/>
        <w:jc w:val="center"/>
        <w:rPr>
          <w:ins w:id="5884" w:author="ZXF" w:date="2017-09-04T19:22:00Z"/>
          <w:lang w:eastAsia="zh-CN"/>
        </w:rPr>
      </w:pPr>
    </w:p>
    <w:p w14:paraId="014FBF52" w14:textId="77777777" w:rsidR="00DB3C26" w:rsidRDefault="00DB3C26">
      <w:pPr>
        <w:tabs>
          <w:tab w:val="left" w:pos="-1508"/>
          <w:tab w:val="left" w:pos="-68"/>
          <w:tab w:val="left" w:pos="1134"/>
        </w:tabs>
        <w:rPr>
          <w:lang w:eastAsia="zh-CN"/>
        </w:rPr>
        <w:pPrChange w:id="5885" w:author="ZXF" w:date="2017-09-04T19:22:00Z">
          <w:pPr>
            <w:tabs>
              <w:tab w:val="left" w:pos="-1508"/>
              <w:tab w:val="left" w:pos="-68"/>
              <w:tab w:val="left" w:pos="1134"/>
            </w:tabs>
            <w:ind w:left="1134" w:hanging="1134"/>
            <w:jc w:val="center"/>
          </w:pPr>
        </w:pPrChange>
      </w:pPr>
    </w:p>
    <w:p w14:paraId="6B6B4E21" w14:textId="77777777" w:rsidR="00451274" w:rsidRPr="0061330E" w:rsidRDefault="00451274" w:rsidP="00451274">
      <w:pPr>
        <w:pStyle w:val="HChG"/>
        <w:sectPr w:rsidR="00451274" w:rsidRPr="0061330E" w:rsidSect="0014204A">
          <w:headerReference w:type="even" r:id="rId87"/>
          <w:headerReference w:type="default" r:id="rId88"/>
          <w:footerReference w:type="default" r:id="rId89"/>
          <w:endnotePr>
            <w:numFmt w:val="decimal"/>
          </w:endnotePr>
          <w:pgSz w:w="11906" w:h="16838" w:code="9"/>
          <w:pgMar w:top="1701" w:right="1134" w:bottom="2268" w:left="1134" w:header="1134" w:footer="1701" w:gutter="0"/>
          <w:cols w:space="708"/>
          <w:docGrid w:linePitch="360"/>
        </w:sectPr>
      </w:pPr>
    </w:p>
    <w:p w14:paraId="0EA141AD" w14:textId="77777777" w:rsidR="00451274" w:rsidRPr="0061330E" w:rsidRDefault="00451274" w:rsidP="00451274">
      <w:pPr>
        <w:pStyle w:val="HChG0"/>
        <w:ind w:left="0" w:firstLine="0"/>
      </w:pPr>
      <w:r w:rsidRPr="0061330E">
        <w:t>Annex 2</w:t>
      </w:r>
    </w:p>
    <w:p w14:paraId="5B614843" w14:textId="77777777" w:rsidR="00451274" w:rsidRPr="0061330E" w:rsidRDefault="00451274" w:rsidP="00451274">
      <w:pPr>
        <w:pStyle w:val="HChG0"/>
      </w:pPr>
      <w:r w:rsidRPr="0061330E">
        <w:t>Load Index (LI) and equivalent load capacity table</w:t>
      </w:r>
    </w:p>
    <w:tbl>
      <w:tblPr>
        <w:tblW w:w="7513"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54"/>
        <w:gridCol w:w="739"/>
        <w:gridCol w:w="740"/>
        <w:gridCol w:w="740"/>
        <w:gridCol w:w="740"/>
        <w:gridCol w:w="740"/>
        <w:gridCol w:w="740"/>
        <w:gridCol w:w="740"/>
        <w:gridCol w:w="740"/>
        <w:gridCol w:w="740"/>
      </w:tblGrid>
      <w:tr w:rsidR="00451274" w:rsidRPr="0061330E" w14:paraId="5C3B81B7" w14:textId="77777777" w:rsidTr="0014204A">
        <w:trPr>
          <w:tblHeader/>
        </w:trPr>
        <w:tc>
          <w:tcPr>
            <w:tcW w:w="854" w:type="dxa"/>
            <w:tcBorders>
              <w:bottom w:val="single" w:sz="12" w:space="0" w:color="auto"/>
            </w:tcBorders>
            <w:shd w:val="clear" w:color="auto" w:fill="auto"/>
            <w:vAlign w:val="bottom"/>
          </w:tcPr>
          <w:p w14:paraId="3E1E17F1" w14:textId="77777777" w:rsidR="00451274" w:rsidRPr="00451274" w:rsidRDefault="00451274" w:rsidP="0014204A">
            <w:pPr>
              <w:spacing w:before="40" w:after="40" w:line="200" w:lineRule="exact"/>
              <w:ind w:right="113"/>
              <w:jc w:val="right"/>
              <w:rPr>
                <w:i/>
                <w:sz w:val="16"/>
                <w:szCs w:val="16"/>
                <w:lang w:val="en-GB"/>
              </w:rPr>
            </w:pPr>
          </w:p>
          <w:p w14:paraId="23895E15" w14:textId="77777777"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39" w:type="dxa"/>
            <w:tcBorders>
              <w:bottom w:val="single" w:sz="12" w:space="0" w:color="auto"/>
            </w:tcBorders>
            <w:shd w:val="clear" w:color="auto" w:fill="auto"/>
            <w:vAlign w:val="bottom"/>
          </w:tcPr>
          <w:p w14:paraId="67EB03D3" w14:textId="77777777" w:rsidR="00451274" w:rsidRPr="0061330E" w:rsidRDefault="00451274" w:rsidP="0014204A">
            <w:pPr>
              <w:spacing w:before="40" w:after="40" w:line="200" w:lineRule="exact"/>
              <w:ind w:right="113"/>
              <w:jc w:val="right"/>
              <w:rPr>
                <w:i/>
                <w:sz w:val="16"/>
                <w:szCs w:val="16"/>
              </w:rPr>
            </w:pPr>
            <w:r w:rsidRPr="0061330E">
              <w:rPr>
                <w:i/>
                <w:sz w:val="16"/>
                <w:szCs w:val="16"/>
              </w:rPr>
              <w:t xml:space="preserve">Kg       </w:t>
            </w:r>
          </w:p>
        </w:tc>
        <w:tc>
          <w:tcPr>
            <w:tcW w:w="740" w:type="dxa"/>
            <w:tcBorders>
              <w:bottom w:val="single" w:sz="12" w:space="0" w:color="auto"/>
            </w:tcBorders>
            <w:shd w:val="clear" w:color="auto" w:fill="auto"/>
            <w:vAlign w:val="bottom"/>
          </w:tcPr>
          <w:p w14:paraId="3DFE9855" w14:textId="77777777" w:rsidR="00451274" w:rsidRPr="0061330E" w:rsidRDefault="00451274" w:rsidP="0014204A">
            <w:pPr>
              <w:spacing w:before="40" w:after="40" w:line="200" w:lineRule="exact"/>
              <w:ind w:right="113"/>
              <w:jc w:val="right"/>
              <w:rPr>
                <w:i/>
                <w:sz w:val="16"/>
                <w:szCs w:val="16"/>
              </w:rPr>
            </w:pPr>
            <w:r w:rsidRPr="0061330E">
              <w:rPr>
                <w:i/>
                <w:sz w:val="16"/>
                <w:szCs w:val="16"/>
              </w:rPr>
              <w:t xml:space="preserve">LI </w:t>
            </w:r>
          </w:p>
        </w:tc>
        <w:tc>
          <w:tcPr>
            <w:tcW w:w="740" w:type="dxa"/>
            <w:tcBorders>
              <w:bottom w:val="single" w:sz="12" w:space="0" w:color="auto"/>
            </w:tcBorders>
            <w:shd w:val="clear" w:color="auto" w:fill="auto"/>
            <w:vAlign w:val="bottom"/>
          </w:tcPr>
          <w:p w14:paraId="6B26D72F" w14:textId="77777777"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14:paraId="4C1A0BE7" w14:textId="77777777"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14:paraId="1E477111" w14:textId="77777777"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14:paraId="35C94BFA" w14:textId="77777777"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14:paraId="06749582" w14:textId="77777777"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14:paraId="41984DFB" w14:textId="77777777"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14:paraId="0AF4610A" w14:textId="77777777" w:rsidR="00451274" w:rsidRPr="0061330E" w:rsidRDefault="00451274" w:rsidP="0014204A">
            <w:pPr>
              <w:spacing w:before="40" w:after="40" w:line="200" w:lineRule="exact"/>
              <w:ind w:right="113"/>
              <w:jc w:val="right"/>
              <w:rPr>
                <w:i/>
                <w:sz w:val="16"/>
                <w:szCs w:val="16"/>
              </w:rPr>
            </w:pPr>
            <w:r w:rsidRPr="0061330E">
              <w:rPr>
                <w:i/>
                <w:sz w:val="16"/>
                <w:szCs w:val="16"/>
              </w:rPr>
              <w:t>kg</w:t>
            </w:r>
          </w:p>
        </w:tc>
      </w:tr>
      <w:tr w:rsidR="00451274" w:rsidRPr="0061330E" w14:paraId="1FAFBD64" w14:textId="77777777" w:rsidTr="0014204A">
        <w:trPr>
          <w:trHeight w:val="275"/>
        </w:trPr>
        <w:tc>
          <w:tcPr>
            <w:tcW w:w="854" w:type="dxa"/>
            <w:tcBorders>
              <w:top w:val="single" w:sz="12" w:space="0" w:color="auto"/>
            </w:tcBorders>
            <w:shd w:val="clear" w:color="auto" w:fill="auto"/>
          </w:tcPr>
          <w:p w14:paraId="71EC3573" w14:textId="77777777" w:rsidR="00451274" w:rsidRPr="0061330E" w:rsidRDefault="00451274" w:rsidP="0014204A">
            <w:pPr>
              <w:spacing w:before="40" w:after="40" w:line="200" w:lineRule="exact"/>
              <w:ind w:right="113"/>
              <w:jc w:val="right"/>
              <w:rPr>
                <w:sz w:val="18"/>
              </w:rPr>
            </w:pPr>
            <w:r w:rsidRPr="0061330E">
              <w:rPr>
                <w:sz w:val="18"/>
              </w:rPr>
              <w:t>0</w:t>
            </w:r>
          </w:p>
        </w:tc>
        <w:tc>
          <w:tcPr>
            <w:tcW w:w="739" w:type="dxa"/>
            <w:tcBorders>
              <w:top w:val="single" w:sz="12" w:space="0" w:color="auto"/>
            </w:tcBorders>
            <w:shd w:val="clear" w:color="auto" w:fill="auto"/>
            <w:vAlign w:val="bottom"/>
          </w:tcPr>
          <w:p w14:paraId="0DCB732B" w14:textId="77777777" w:rsidR="00451274" w:rsidRPr="0061330E" w:rsidRDefault="00451274" w:rsidP="0014204A">
            <w:pPr>
              <w:tabs>
                <w:tab w:val="right" w:pos="113"/>
              </w:tabs>
              <w:spacing w:before="40" w:after="40" w:line="200" w:lineRule="exact"/>
              <w:ind w:right="113"/>
              <w:jc w:val="right"/>
              <w:rPr>
                <w:sz w:val="18"/>
              </w:rPr>
            </w:pPr>
            <w:r w:rsidRPr="0061330E">
              <w:rPr>
                <w:sz w:val="18"/>
              </w:rPr>
              <w:t>45</w:t>
            </w:r>
          </w:p>
        </w:tc>
        <w:tc>
          <w:tcPr>
            <w:tcW w:w="740" w:type="dxa"/>
            <w:tcBorders>
              <w:top w:val="single" w:sz="12" w:space="0" w:color="auto"/>
            </w:tcBorders>
            <w:shd w:val="clear" w:color="auto" w:fill="auto"/>
            <w:vAlign w:val="bottom"/>
          </w:tcPr>
          <w:p w14:paraId="510DEBCC" w14:textId="77777777" w:rsidR="00451274" w:rsidRPr="0061330E" w:rsidRDefault="00451274" w:rsidP="0014204A">
            <w:pPr>
              <w:tabs>
                <w:tab w:val="right" w:pos="113"/>
              </w:tabs>
              <w:spacing w:before="40" w:after="40" w:line="200" w:lineRule="exact"/>
              <w:jc w:val="right"/>
              <w:rPr>
                <w:sz w:val="18"/>
              </w:rPr>
            </w:pPr>
            <w:r w:rsidRPr="0061330E">
              <w:rPr>
                <w:sz w:val="18"/>
              </w:rPr>
              <w:t>27</w:t>
            </w:r>
          </w:p>
        </w:tc>
        <w:tc>
          <w:tcPr>
            <w:tcW w:w="740" w:type="dxa"/>
            <w:tcBorders>
              <w:top w:val="single" w:sz="12" w:space="0" w:color="auto"/>
            </w:tcBorders>
            <w:shd w:val="clear" w:color="auto" w:fill="auto"/>
            <w:vAlign w:val="bottom"/>
          </w:tcPr>
          <w:p w14:paraId="1E1BCD46" w14:textId="77777777" w:rsidR="00451274" w:rsidRPr="0061330E" w:rsidRDefault="00451274" w:rsidP="0014204A">
            <w:pPr>
              <w:tabs>
                <w:tab w:val="right" w:pos="113"/>
              </w:tabs>
              <w:spacing w:before="40" w:after="40" w:line="200" w:lineRule="exact"/>
              <w:jc w:val="right"/>
              <w:rPr>
                <w:sz w:val="18"/>
              </w:rPr>
            </w:pPr>
            <w:r w:rsidRPr="0061330E">
              <w:rPr>
                <w:sz w:val="18"/>
              </w:rPr>
              <w:t>97.5</w:t>
            </w:r>
          </w:p>
        </w:tc>
        <w:tc>
          <w:tcPr>
            <w:tcW w:w="740" w:type="dxa"/>
            <w:tcBorders>
              <w:top w:val="single" w:sz="12" w:space="0" w:color="auto"/>
            </w:tcBorders>
            <w:shd w:val="clear" w:color="auto" w:fill="auto"/>
            <w:vAlign w:val="bottom"/>
          </w:tcPr>
          <w:p w14:paraId="2B9EB9F1" w14:textId="77777777" w:rsidR="00451274" w:rsidRPr="0061330E" w:rsidRDefault="00451274" w:rsidP="0014204A">
            <w:pPr>
              <w:tabs>
                <w:tab w:val="right" w:pos="113"/>
              </w:tabs>
              <w:spacing w:before="40" w:after="40" w:line="200" w:lineRule="exact"/>
              <w:jc w:val="right"/>
              <w:rPr>
                <w:sz w:val="18"/>
              </w:rPr>
            </w:pPr>
            <w:r w:rsidRPr="0061330E">
              <w:rPr>
                <w:sz w:val="18"/>
              </w:rPr>
              <w:t>54</w:t>
            </w:r>
          </w:p>
        </w:tc>
        <w:tc>
          <w:tcPr>
            <w:tcW w:w="740" w:type="dxa"/>
            <w:tcBorders>
              <w:top w:val="single" w:sz="12" w:space="0" w:color="auto"/>
            </w:tcBorders>
            <w:shd w:val="clear" w:color="auto" w:fill="auto"/>
            <w:vAlign w:val="bottom"/>
          </w:tcPr>
          <w:p w14:paraId="03501F48" w14:textId="77777777" w:rsidR="00451274" w:rsidRPr="0061330E" w:rsidRDefault="00451274" w:rsidP="0014204A">
            <w:pPr>
              <w:tabs>
                <w:tab w:val="right" w:pos="113"/>
              </w:tabs>
              <w:spacing w:before="40" w:after="40" w:line="200" w:lineRule="exact"/>
              <w:jc w:val="right"/>
              <w:rPr>
                <w:sz w:val="18"/>
              </w:rPr>
            </w:pPr>
            <w:r w:rsidRPr="0061330E">
              <w:rPr>
                <w:sz w:val="18"/>
              </w:rPr>
              <w:t>212</w:t>
            </w:r>
          </w:p>
        </w:tc>
        <w:tc>
          <w:tcPr>
            <w:tcW w:w="740" w:type="dxa"/>
            <w:tcBorders>
              <w:top w:val="single" w:sz="12" w:space="0" w:color="auto"/>
            </w:tcBorders>
            <w:shd w:val="clear" w:color="auto" w:fill="auto"/>
            <w:vAlign w:val="bottom"/>
          </w:tcPr>
          <w:p w14:paraId="33CCC0A2" w14:textId="77777777" w:rsidR="00451274" w:rsidRPr="0061330E" w:rsidRDefault="00451274" w:rsidP="0014204A">
            <w:pPr>
              <w:tabs>
                <w:tab w:val="right" w:pos="113"/>
              </w:tabs>
              <w:spacing w:before="40" w:after="40" w:line="200" w:lineRule="exact"/>
              <w:jc w:val="right"/>
              <w:rPr>
                <w:sz w:val="18"/>
              </w:rPr>
            </w:pPr>
            <w:r w:rsidRPr="0061330E">
              <w:rPr>
                <w:sz w:val="18"/>
              </w:rPr>
              <w:t>81</w:t>
            </w:r>
          </w:p>
        </w:tc>
        <w:tc>
          <w:tcPr>
            <w:tcW w:w="740" w:type="dxa"/>
            <w:tcBorders>
              <w:top w:val="single" w:sz="12" w:space="0" w:color="auto"/>
            </w:tcBorders>
            <w:shd w:val="clear" w:color="auto" w:fill="auto"/>
            <w:vAlign w:val="bottom"/>
          </w:tcPr>
          <w:p w14:paraId="5106D886" w14:textId="77777777" w:rsidR="00451274" w:rsidRPr="0061330E" w:rsidRDefault="00451274" w:rsidP="0014204A">
            <w:pPr>
              <w:tabs>
                <w:tab w:val="right" w:pos="113"/>
              </w:tabs>
              <w:spacing w:before="40" w:after="40" w:line="200" w:lineRule="exact"/>
              <w:jc w:val="right"/>
              <w:rPr>
                <w:sz w:val="18"/>
              </w:rPr>
            </w:pPr>
            <w:r w:rsidRPr="0061330E">
              <w:rPr>
                <w:sz w:val="18"/>
              </w:rPr>
              <w:t>462</w:t>
            </w:r>
          </w:p>
        </w:tc>
        <w:tc>
          <w:tcPr>
            <w:tcW w:w="740" w:type="dxa"/>
            <w:tcBorders>
              <w:top w:val="single" w:sz="12" w:space="0" w:color="auto"/>
            </w:tcBorders>
            <w:shd w:val="clear" w:color="auto" w:fill="auto"/>
            <w:vAlign w:val="bottom"/>
          </w:tcPr>
          <w:p w14:paraId="0EAD7D13" w14:textId="77777777" w:rsidR="00451274" w:rsidRPr="0061330E" w:rsidRDefault="00451274" w:rsidP="0014204A">
            <w:pPr>
              <w:tabs>
                <w:tab w:val="right" w:pos="113"/>
              </w:tabs>
              <w:spacing w:before="40" w:after="40" w:line="200" w:lineRule="exact"/>
              <w:jc w:val="right"/>
              <w:rPr>
                <w:sz w:val="18"/>
              </w:rPr>
            </w:pPr>
            <w:r w:rsidRPr="0061330E">
              <w:rPr>
                <w:sz w:val="18"/>
              </w:rPr>
              <w:t>108</w:t>
            </w:r>
          </w:p>
        </w:tc>
        <w:tc>
          <w:tcPr>
            <w:tcW w:w="740" w:type="dxa"/>
            <w:tcBorders>
              <w:top w:val="single" w:sz="12" w:space="0" w:color="auto"/>
            </w:tcBorders>
            <w:shd w:val="clear" w:color="auto" w:fill="auto"/>
            <w:vAlign w:val="bottom"/>
          </w:tcPr>
          <w:p w14:paraId="30A40710" w14:textId="77777777" w:rsidR="00451274" w:rsidRPr="0061330E" w:rsidRDefault="00451274" w:rsidP="0014204A">
            <w:pPr>
              <w:tabs>
                <w:tab w:val="right" w:pos="113"/>
              </w:tabs>
              <w:spacing w:before="40" w:after="40" w:line="200" w:lineRule="exact"/>
              <w:jc w:val="right"/>
              <w:rPr>
                <w:sz w:val="18"/>
              </w:rPr>
            </w:pPr>
            <w:r w:rsidRPr="0061330E">
              <w:rPr>
                <w:sz w:val="18"/>
              </w:rPr>
              <w:t>1 000</w:t>
            </w:r>
          </w:p>
        </w:tc>
      </w:tr>
      <w:tr w:rsidR="00451274" w:rsidRPr="0061330E" w14:paraId="289B9BFB" w14:textId="77777777" w:rsidTr="0014204A">
        <w:trPr>
          <w:trHeight w:val="240"/>
        </w:trPr>
        <w:tc>
          <w:tcPr>
            <w:tcW w:w="854" w:type="dxa"/>
            <w:shd w:val="clear" w:color="auto" w:fill="auto"/>
          </w:tcPr>
          <w:p w14:paraId="3401713B" w14:textId="77777777" w:rsidR="00451274" w:rsidRPr="0061330E" w:rsidRDefault="00451274" w:rsidP="0014204A">
            <w:pPr>
              <w:spacing w:before="40" w:after="40" w:line="200" w:lineRule="exact"/>
              <w:ind w:right="113"/>
              <w:jc w:val="right"/>
              <w:rPr>
                <w:sz w:val="18"/>
              </w:rPr>
            </w:pPr>
            <w:r w:rsidRPr="0061330E">
              <w:rPr>
                <w:sz w:val="18"/>
              </w:rPr>
              <w:t>1</w:t>
            </w:r>
          </w:p>
        </w:tc>
        <w:tc>
          <w:tcPr>
            <w:tcW w:w="739" w:type="dxa"/>
            <w:shd w:val="clear" w:color="auto" w:fill="auto"/>
            <w:vAlign w:val="bottom"/>
          </w:tcPr>
          <w:p w14:paraId="3661BE59" w14:textId="77777777" w:rsidR="00451274" w:rsidRPr="0061330E" w:rsidRDefault="00451274" w:rsidP="0014204A">
            <w:pPr>
              <w:spacing w:before="40" w:after="40" w:line="200" w:lineRule="exact"/>
              <w:ind w:right="113"/>
              <w:jc w:val="right"/>
              <w:rPr>
                <w:sz w:val="18"/>
              </w:rPr>
            </w:pPr>
            <w:r w:rsidRPr="0061330E">
              <w:rPr>
                <w:sz w:val="18"/>
              </w:rPr>
              <w:t>46.2</w:t>
            </w:r>
          </w:p>
        </w:tc>
        <w:tc>
          <w:tcPr>
            <w:tcW w:w="740" w:type="dxa"/>
            <w:shd w:val="clear" w:color="auto" w:fill="auto"/>
            <w:vAlign w:val="bottom"/>
          </w:tcPr>
          <w:p w14:paraId="5ED034F8" w14:textId="77777777" w:rsidR="00451274" w:rsidRPr="0061330E" w:rsidRDefault="00451274" w:rsidP="0014204A">
            <w:pPr>
              <w:spacing w:before="40" w:after="40" w:line="200" w:lineRule="exact"/>
              <w:ind w:right="113"/>
              <w:jc w:val="right"/>
              <w:rPr>
                <w:sz w:val="18"/>
              </w:rPr>
            </w:pPr>
            <w:r w:rsidRPr="0061330E">
              <w:rPr>
                <w:sz w:val="18"/>
              </w:rPr>
              <w:t>28</w:t>
            </w:r>
          </w:p>
        </w:tc>
        <w:tc>
          <w:tcPr>
            <w:tcW w:w="740" w:type="dxa"/>
            <w:shd w:val="clear" w:color="auto" w:fill="auto"/>
            <w:vAlign w:val="bottom"/>
          </w:tcPr>
          <w:p w14:paraId="748D09B9" w14:textId="77777777" w:rsidR="00451274" w:rsidRPr="0061330E" w:rsidRDefault="00451274" w:rsidP="0014204A">
            <w:pPr>
              <w:spacing w:before="40" w:after="40" w:line="200" w:lineRule="exact"/>
              <w:ind w:right="113"/>
              <w:jc w:val="right"/>
              <w:rPr>
                <w:sz w:val="18"/>
              </w:rPr>
            </w:pPr>
            <w:r w:rsidRPr="0061330E">
              <w:rPr>
                <w:sz w:val="18"/>
              </w:rPr>
              <w:t>100</w:t>
            </w:r>
          </w:p>
        </w:tc>
        <w:tc>
          <w:tcPr>
            <w:tcW w:w="740" w:type="dxa"/>
            <w:shd w:val="clear" w:color="auto" w:fill="auto"/>
            <w:vAlign w:val="bottom"/>
          </w:tcPr>
          <w:p w14:paraId="61BAF32B" w14:textId="77777777" w:rsidR="00451274" w:rsidRPr="0061330E" w:rsidRDefault="00451274" w:rsidP="0014204A">
            <w:pPr>
              <w:spacing w:before="40" w:after="40" w:line="200" w:lineRule="exact"/>
              <w:ind w:right="113"/>
              <w:jc w:val="right"/>
              <w:rPr>
                <w:sz w:val="18"/>
              </w:rPr>
            </w:pPr>
            <w:r w:rsidRPr="0061330E">
              <w:rPr>
                <w:sz w:val="18"/>
              </w:rPr>
              <w:t>55</w:t>
            </w:r>
          </w:p>
        </w:tc>
        <w:tc>
          <w:tcPr>
            <w:tcW w:w="740" w:type="dxa"/>
            <w:shd w:val="clear" w:color="auto" w:fill="auto"/>
            <w:vAlign w:val="bottom"/>
          </w:tcPr>
          <w:p w14:paraId="5C0FA74A" w14:textId="77777777" w:rsidR="00451274" w:rsidRPr="0061330E" w:rsidRDefault="00451274" w:rsidP="0014204A">
            <w:pPr>
              <w:spacing w:before="40" w:after="40" w:line="200" w:lineRule="exact"/>
              <w:ind w:right="113"/>
              <w:jc w:val="right"/>
              <w:rPr>
                <w:sz w:val="18"/>
              </w:rPr>
            </w:pPr>
            <w:r w:rsidRPr="0061330E">
              <w:rPr>
                <w:sz w:val="18"/>
              </w:rPr>
              <w:t>218</w:t>
            </w:r>
          </w:p>
        </w:tc>
        <w:tc>
          <w:tcPr>
            <w:tcW w:w="740" w:type="dxa"/>
            <w:shd w:val="clear" w:color="auto" w:fill="auto"/>
            <w:vAlign w:val="bottom"/>
          </w:tcPr>
          <w:p w14:paraId="5F91A696" w14:textId="77777777" w:rsidR="00451274" w:rsidRPr="0061330E" w:rsidRDefault="00451274" w:rsidP="0014204A">
            <w:pPr>
              <w:spacing w:before="40" w:after="40" w:line="200" w:lineRule="exact"/>
              <w:ind w:right="113"/>
              <w:jc w:val="right"/>
              <w:rPr>
                <w:sz w:val="18"/>
              </w:rPr>
            </w:pPr>
            <w:r w:rsidRPr="0061330E">
              <w:rPr>
                <w:sz w:val="18"/>
              </w:rPr>
              <w:t>82</w:t>
            </w:r>
          </w:p>
        </w:tc>
        <w:tc>
          <w:tcPr>
            <w:tcW w:w="740" w:type="dxa"/>
            <w:shd w:val="clear" w:color="auto" w:fill="auto"/>
            <w:vAlign w:val="bottom"/>
          </w:tcPr>
          <w:p w14:paraId="71B0A720" w14:textId="77777777" w:rsidR="00451274" w:rsidRPr="0061330E" w:rsidRDefault="00451274" w:rsidP="0014204A">
            <w:pPr>
              <w:spacing w:before="40" w:after="40" w:line="200" w:lineRule="exact"/>
              <w:ind w:right="113"/>
              <w:jc w:val="right"/>
              <w:rPr>
                <w:sz w:val="18"/>
              </w:rPr>
            </w:pPr>
            <w:r w:rsidRPr="0061330E">
              <w:rPr>
                <w:sz w:val="18"/>
              </w:rPr>
              <w:t>475</w:t>
            </w:r>
          </w:p>
        </w:tc>
        <w:tc>
          <w:tcPr>
            <w:tcW w:w="740" w:type="dxa"/>
            <w:shd w:val="clear" w:color="auto" w:fill="auto"/>
            <w:vAlign w:val="bottom"/>
          </w:tcPr>
          <w:p w14:paraId="21086047" w14:textId="77777777" w:rsidR="00451274" w:rsidRPr="0061330E" w:rsidRDefault="00451274" w:rsidP="0014204A">
            <w:pPr>
              <w:spacing w:before="40" w:after="40" w:line="200" w:lineRule="exact"/>
              <w:ind w:right="113"/>
              <w:jc w:val="right"/>
              <w:rPr>
                <w:sz w:val="18"/>
              </w:rPr>
            </w:pPr>
            <w:r w:rsidRPr="0061330E">
              <w:rPr>
                <w:sz w:val="18"/>
              </w:rPr>
              <w:t>109</w:t>
            </w:r>
          </w:p>
        </w:tc>
        <w:tc>
          <w:tcPr>
            <w:tcW w:w="740" w:type="dxa"/>
            <w:shd w:val="clear" w:color="auto" w:fill="auto"/>
            <w:vAlign w:val="bottom"/>
          </w:tcPr>
          <w:p w14:paraId="59623BC3" w14:textId="77777777" w:rsidR="00451274" w:rsidRPr="0061330E" w:rsidRDefault="00451274" w:rsidP="0014204A">
            <w:pPr>
              <w:spacing w:before="40" w:after="40" w:line="200" w:lineRule="exact"/>
              <w:ind w:right="113"/>
              <w:jc w:val="right"/>
              <w:rPr>
                <w:sz w:val="18"/>
              </w:rPr>
            </w:pPr>
            <w:r w:rsidRPr="0061330E">
              <w:rPr>
                <w:sz w:val="18"/>
              </w:rPr>
              <w:t>1 030</w:t>
            </w:r>
          </w:p>
        </w:tc>
      </w:tr>
      <w:tr w:rsidR="00451274" w:rsidRPr="0061330E" w14:paraId="033FD9DD" w14:textId="77777777" w:rsidTr="0014204A">
        <w:trPr>
          <w:trHeight w:val="225"/>
        </w:trPr>
        <w:tc>
          <w:tcPr>
            <w:tcW w:w="854" w:type="dxa"/>
            <w:shd w:val="clear" w:color="auto" w:fill="auto"/>
          </w:tcPr>
          <w:p w14:paraId="74BBB47D" w14:textId="77777777" w:rsidR="00451274" w:rsidRPr="0061330E" w:rsidRDefault="00451274" w:rsidP="0014204A">
            <w:pPr>
              <w:spacing w:before="40" w:after="40" w:line="200" w:lineRule="exact"/>
              <w:ind w:right="113"/>
              <w:jc w:val="right"/>
              <w:rPr>
                <w:sz w:val="18"/>
              </w:rPr>
            </w:pPr>
            <w:r w:rsidRPr="0061330E">
              <w:rPr>
                <w:sz w:val="18"/>
              </w:rPr>
              <w:t>2</w:t>
            </w:r>
          </w:p>
        </w:tc>
        <w:tc>
          <w:tcPr>
            <w:tcW w:w="739" w:type="dxa"/>
            <w:shd w:val="clear" w:color="auto" w:fill="auto"/>
            <w:vAlign w:val="bottom"/>
          </w:tcPr>
          <w:p w14:paraId="6008041D" w14:textId="77777777" w:rsidR="00451274" w:rsidRPr="0061330E" w:rsidRDefault="00451274" w:rsidP="0014204A">
            <w:pPr>
              <w:spacing w:before="40" w:after="40" w:line="200" w:lineRule="exact"/>
              <w:ind w:right="113"/>
              <w:jc w:val="right"/>
              <w:rPr>
                <w:sz w:val="18"/>
              </w:rPr>
            </w:pPr>
            <w:r w:rsidRPr="0061330E">
              <w:rPr>
                <w:sz w:val="18"/>
              </w:rPr>
              <w:t>47.5</w:t>
            </w:r>
          </w:p>
        </w:tc>
        <w:tc>
          <w:tcPr>
            <w:tcW w:w="740" w:type="dxa"/>
            <w:shd w:val="clear" w:color="auto" w:fill="auto"/>
            <w:vAlign w:val="bottom"/>
          </w:tcPr>
          <w:p w14:paraId="2E92AB2C" w14:textId="77777777" w:rsidR="00451274" w:rsidRPr="0061330E" w:rsidRDefault="00451274" w:rsidP="0014204A">
            <w:pPr>
              <w:spacing w:before="40" w:after="40" w:line="200" w:lineRule="exact"/>
              <w:ind w:right="113"/>
              <w:jc w:val="right"/>
              <w:rPr>
                <w:sz w:val="18"/>
              </w:rPr>
            </w:pPr>
            <w:r w:rsidRPr="0061330E">
              <w:rPr>
                <w:sz w:val="18"/>
              </w:rPr>
              <w:t>29</w:t>
            </w:r>
          </w:p>
        </w:tc>
        <w:tc>
          <w:tcPr>
            <w:tcW w:w="740" w:type="dxa"/>
            <w:shd w:val="clear" w:color="auto" w:fill="auto"/>
            <w:vAlign w:val="bottom"/>
          </w:tcPr>
          <w:p w14:paraId="4BBD7A45" w14:textId="77777777" w:rsidR="00451274" w:rsidRPr="0061330E" w:rsidRDefault="00451274" w:rsidP="0014204A">
            <w:pPr>
              <w:spacing w:before="40" w:after="40" w:line="200" w:lineRule="exact"/>
              <w:ind w:right="113"/>
              <w:jc w:val="right"/>
              <w:rPr>
                <w:sz w:val="18"/>
              </w:rPr>
            </w:pPr>
            <w:r w:rsidRPr="0061330E">
              <w:rPr>
                <w:sz w:val="18"/>
              </w:rPr>
              <w:t>103</w:t>
            </w:r>
          </w:p>
        </w:tc>
        <w:tc>
          <w:tcPr>
            <w:tcW w:w="740" w:type="dxa"/>
            <w:shd w:val="clear" w:color="auto" w:fill="auto"/>
            <w:vAlign w:val="bottom"/>
          </w:tcPr>
          <w:p w14:paraId="3F088740" w14:textId="77777777" w:rsidR="00451274" w:rsidRPr="0061330E" w:rsidRDefault="00451274" w:rsidP="0014204A">
            <w:pPr>
              <w:spacing w:before="40" w:after="40" w:line="200" w:lineRule="exact"/>
              <w:ind w:right="113"/>
              <w:jc w:val="right"/>
              <w:rPr>
                <w:sz w:val="18"/>
              </w:rPr>
            </w:pPr>
            <w:r w:rsidRPr="0061330E">
              <w:rPr>
                <w:sz w:val="18"/>
              </w:rPr>
              <w:t>56</w:t>
            </w:r>
          </w:p>
        </w:tc>
        <w:tc>
          <w:tcPr>
            <w:tcW w:w="740" w:type="dxa"/>
            <w:shd w:val="clear" w:color="auto" w:fill="auto"/>
            <w:vAlign w:val="bottom"/>
          </w:tcPr>
          <w:p w14:paraId="45398874" w14:textId="77777777" w:rsidR="00451274" w:rsidRPr="0061330E" w:rsidRDefault="00451274" w:rsidP="0014204A">
            <w:pPr>
              <w:spacing w:before="40" w:after="40" w:line="200" w:lineRule="exact"/>
              <w:ind w:right="113"/>
              <w:jc w:val="right"/>
              <w:rPr>
                <w:sz w:val="18"/>
              </w:rPr>
            </w:pPr>
            <w:r w:rsidRPr="0061330E">
              <w:rPr>
                <w:sz w:val="18"/>
              </w:rPr>
              <w:t>224</w:t>
            </w:r>
          </w:p>
        </w:tc>
        <w:tc>
          <w:tcPr>
            <w:tcW w:w="740" w:type="dxa"/>
            <w:shd w:val="clear" w:color="auto" w:fill="auto"/>
            <w:vAlign w:val="bottom"/>
          </w:tcPr>
          <w:p w14:paraId="4B349AB0" w14:textId="77777777" w:rsidR="00451274" w:rsidRPr="0061330E" w:rsidRDefault="00451274" w:rsidP="0014204A">
            <w:pPr>
              <w:spacing w:before="40" w:after="40" w:line="200" w:lineRule="exact"/>
              <w:ind w:right="113"/>
              <w:jc w:val="right"/>
              <w:rPr>
                <w:sz w:val="18"/>
              </w:rPr>
            </w:pPr>
            <w:r w:rsidRPr="0061330E">
              <w:rPr>
                <w:sz w:val="18"/>
              </w:rPr>
              <w:t>83</w:t>
            </w:r>
          </w:p>
        </w:tc>
        <w:tc>
          <w:tcPr>
            <w:tcW w:w="740" w:type="dxa"/>
            <w:shd w:val="clear" w:color="auto" w:fill="auto"/>
            <w:vAlign w:val="bottom"/>
          </w:tcPr>
          <w:p w14:paraId="3C1F35E4" w14:textId="77777777" w:rsidR="00451274" w:rsidRPr="0061330E" w:rsidRDefault="00451274" w:rsidP="0014204A">
            <w:pPr>
              <w:spacing w:before="40" w:after="40" w:line="200" w:lineRule="exact"/>
              <w:ind w:right="113"/>
              <w:jc w:val="right"/>
              <w:rPr>
                <w:sz w:val="18"/>
              </w:rPr>
            </w:pPr>
            <w:r w:rsidRPr="0061330E">
              <w:rPr>
                <w:sz w:val="18"/>
              </w:rPr>
              <w:t>487</w:t>
            </w:r>
          </w:p>
        </w:tc>
        <w:tc>
          <w:tcPr>
            <w:tcW w:w="740" w:type="dxa"/>
            <w:shd w:val="clear" w:color="auto" w:fill="auto"/>
            <w:vAlign w:val="bottom"/>
          </w:tcPr>
          <w:p w14:paraId="14635182" w14:textId="77777777" w:rsidR="00451274" w:rsidRPr="0061330E" w:rsidRDefault="00451274" w:rsidP="0014204A">
            <w:pPr>
              <w:spacing w:before="40" w:after="40" w:line="200" w:lineRule="exact"/>
              <w:ind w:right="113"/>
              <w:jc w:val="right"/>
              <w:rPr>
                <w:sz w:val="18"/>
              </w:rPr>
            </w:pPr>
            <w:r w:rsidRPr="0061330E">
              <w:rPr>
                <w:sz w:val="18"/>
              </w:rPr>
              <w:t>110</w:t>
            </w:r>
          </w:p>
        </w:tc>
        <w:tc>
          <w:tcPr>
            <w:tcW w:w="740" w:type="dxa"/>
            <w:shd w:val="clear" w:color="auto" w:fill="auto"/>
            <w:vAlign w:val="bottom"/>
          </w:tcPr>
          <w:p w14:paraId="413AAE5C" w14:textId="77777777" w:rsidR="00451274" w:rsidRPr="0061330E" w:rsidRDefault="00451274" w:rsidP="0014204A">
            <w:pPr>
              <w:spacing w:before="40" w:after="40" w:line="200" w:lineRule="exact"/>
              <w:ind w:right="113"/>
              <w:jc w:val="right"/>
              <w:rPr>
                <w:sz w:val="18"/>
              </w:rPr>
            </w:pPr>
            <w:r w:rsidRPr="0061330E">
              <w:rPr>
                <w:sz w:val="18"/>
              </w:rPr>
              <w:t>1 060</w:t>
            </w:r>
          </w:p>
        </w:tc>
      </w:tr>
      <w:tr w:rsidR="00451274" w:rsidRPr="0061330E" w14:paraId="09BDDB9A" w14:textId="77777777" w:rsidTr="0014204A">
        <w:trPr>
          <w:trHeight w:val="240"/>
        </w:trPr>
        <w:tc>
          <w:tcPr>
            <w:tcW w:w="854" w:type="dxa"/>
            <w:shd w:val="clear" w:color="auto" w:fill="auto"/>
          </w:tcPr>
          <w:p w14:paraId="4395AFFA" w14:textId="77777777" w:rsidR="00451274" w:rsidRPr="0061330E" w:rsidRDefault="00451274" w:rsidP="0014204A">
            <w:pPr>
              <w:spacing w:before="40" w:after="40" w:line="200" w:lineRule="exact"/>
              <w:ind w:right="113"/>
              <w:jc w:val="right"/>
              <w:rPr>
                <w:sz w:val="18"/>
              </w:rPr>
            </w:pPr>
            <w:r w:rsidRPr="0061330E">
              <w:rPr>
                <w:sz w:val="18"/>
              </w:rPr>
              <w:t>3</w:t>
            </w:r>
          </w:p>
        </w:tc>
        <w:tc>
          <w:tcPr>
            <w:tcW w:w="739" w:type="dxa"/>
            <w:shd w:val="clear" w:color="auto" w:fill="auto"/>
            <w:vAlign w:val="bottom"/>
          </w:tcPr>
          <w:p w14:paraId="608CE89B" w14:textId="77777777" w:rsidR="00451274" w:rsidRPr="0061330E" w:rsidRDefault="00451274" w:rsidP="0014204A">
            <w:pPr>
              <w:spacing w:before="40" w:after="40" w:line="200" w:lineRule="exact"/>
              <w:ind w:right="113"/>
              <w:jc w:val="right"/>
              <w:rPr>
                <w:sz w:val="18"/>
              </w:rPr>
            </w:pPr>
            <w:r w:rsidRPr="0061330E">
              <w:rPr>
                <w:sz w:val="18"/>
              </w:rPr>
              <w:t>48.7</w:t>
            </w:r>
          </w:p>
        </w:tc>
        <w:tc>
          <w:tcPr>
            <w:tcW w:w="740" w:type="dxa"/>
            <w:shd w:val="clear" w:color="auto" w:fill="auto"/>
            <w:vAlign w:val="bottom"/>
          </w:tcPr>
          <w:p w14:paraId="18C46A89" w14:textId="77777777" w:rsidR="00451274" w:rsidRPr="0061330E" w:rsidRDefault="00451274" w:rsidP="0014204A">
            <w:pPr>
              <w:spacing w:before="40" w:after="40" w:line="200" w:lineRule="exact"/>
              <w:ind w:right="113"/>
              <w:jc w:val="right"/>
              <w:rPr>
                <w:sz w:val="18"/>
              </w:rPr>
            </w:pPr>
            <w:r w:rsidRPr="0061330E">
              <w:rPr>
                <w:sz w:val="18"/>
              </w:rPr>
              <w:t>30</w:t>
            </w:r>
          </w:p>
        </w:tc>
        <w:tc>
          <w:tcPr>
            <w:tcW w:w="740" w:type="dxa"/>
            <w:shd w:val="clear" w:color="auto" w:fill="auto"/>
            <w:vAlign w:val="bottom"/>
          </w:tcPr>
          <w:p w14:paraId="4237D6A5" w14:textId="77777777" w:rsidR="00451274" w:rsidRPr="0061330E" w:rsidRDefault="00451274" w:rsidP="0014204A">
            <w:pPr>
              <w:spacing w:before="40" w:after="40" w:line="200" w:lineRule="exact"/>
              <w:ind w:right="113"/>
              <w:jc w:val="right"/>
              <w:rPr>
                <w:sz w:val="18"/>
              </w:rPr>
            </w:pPr>
            <w:r w:rsidRPr="0061330E">
              <w:rPr>
                <w:sz w:val="18"/>
              </w:rPr>
              <w:t>106</w:t>
            </w:r>
          </w:p>
        </w:tc>
        <w:tc>
          <w:tcPr>
            <w:tcW w:w="740" w:type="dxa"/>
            <w:shd w:val="clear" w:color="auto" w:fill="auto"/>
            <w:vAlign w:val="bottom"/>
          </w:tcPr>
          <w:p w14:paraId="73325FB7" w14:textId="77777777" w:rsidR="00451274" w:rsidRPr="0061330E" w:rsidRDefault="00451274" w:rsidP="0014204A">
            <w:pPr>
              <w:spacing w:before="40" w:after="40" w:line="200" w:lineRule="exact"/>
              <w:ind w:right="113"/>
              <w:jc w:val="right"/>
              <w:rPr>
                <w:sz w:val="18"/>
              </w:rPr>
            </w:pPr>
            <w:r w:rsidRPr="0061330E">
              <w:rPr>
                <w:sz w:val="18"/>
              </w:rPr>
              <w:t>57</w:t>
            </w:r>
          </w:p>
        </w:tc>
        <w:tc>
          <w:tcPr>
            <w:tcW w:w="740" w:type="dxa"/>
            <w:shd w:val="clear" w:color="auto" w:fill="auto"/>
            <w:vAlign w:val="bottom"/>
          </w:tcPr>
          <w:p w14:paraId="6E8EDF45" w14:textId="77777777" w:rsidR="00451274" w:rsidRPr="0061330E" w:rsidRDefault="00451274" w:rsidP="0014204A">
            <w:pPr>
              <w:spacing w:before="40" w:after="40" w:line="200" w:lineRule="exact"/>
              <w:ind w:right="113"/>
              <w:jc w:val="right"/>
              <w:rPr>
                <w:sz w:val="18"/>
              </w:rPr>
            </w:pPr>
            <w:r w:rsidRPr="0061330E">
              <w:rPr>
                <w:sz w:val="18"/>
              </w:rPr>
              <w:t>230</w:t>
            </w:r>
          </w:p>
        </w:tc>
        <w:tc>
          <w:tcPr>
            <w:tcW w:w="740" w:type="dxa"/>
            <w:shd w:val="clear" w:color="auto" w:fill="auto"/>
            <w:vAlign w:val="bottom"/>
          </w:tcPr>
          <w:p w14:paraId="7A185A91" w14:textId="77777777" w:rsidR="00451274" w:rsidRPr="0061330E" w:rsidRDefault="00451274" w:rsidP="0014204A">
            <w:pPr>
              <w:spacing w:before="40" w:after="40" w:line="200" w:lineRule="exact"/>
              <w:ind w:right="113"/>
              <w:jc w:val="right"/>
              <w:rPr>
                <w:sz w:val="18"/>
              </w:rPr>
            </w:pPr>
            <w:r w:rsidRPr="0061330E">
              <w:rPr>
                <w:sz w:val="18"/>
              </w:rPr>
              <w:t>84</w:t>
            </w:r>
          </w:p>
        </w:tc>
        <w:tc>
          <w:tcPr>
            <w:tcW w:w="740" w:type="dxa"/>
            <w:shd w:val="clear" w:color="auto" w:fill="auto"/>
            <w:vAlign w:val="bottom"/>
          </w:tcPr>
          <w:p w14:paraId="13575A4D" w14:textId="77777777" w:rsidR="00451274" w:rsidRPr="0061330E" w:rsidRDefault="00451274" w:rsidP="0014204A">
            <w:pPr>
              <w:spacing w:before="40" w:after="40" w:line="200" w:lineRule="exact"/>
              <w:ind w:right="113"/>
              <w:jc w:val="right"/>
              <w:rPr>
                <w:sz w:val="18"/>
              </w:rPr>
            </w:pPr>
            <w:r w:rsidRPr="0061330E">
              <w:rPr>
                <w:sz w:val="18"/>
              </w:rPr>
              <w:t>500</w:t>
            </w:r>
          </w:p>
        </w:tc>
        <w:tc>
          <w:tcPr>
            <w:tcW w:w="740" w:type="dxa"/>
            <w:shd w:val="clear" w:color="auto" w:fill="auto"/>
            <w:vAlign w:val="bottom"/>
          </w:tcPr>
          <w:p w14:paraId="192FE590" w14:textId="77777777" w:rsidR="00451274" w:rsidRPr="0061330E" w:rsidRDefault="00451274" w:rsidP="0014204A">
            <w:pPr>
              <w:spacing w:before="40" w:after="40" w:line="200" w:lineRule="exact"/>
              <w:ind w:right="113"/>
              <w:jc w:val="right"/>
              <w:rPr>
                <w:sz w:val="18"/>
              </w:rPr>
            </w:pPr>
            <w:r w:rsidRPr="0061330E">
              <w:rPr>
                <w:sz w:val="18"/>
              </w:rPr>
              <w:t>111</w:t>
            </w:r>
          </w:p>
        </w:tc>
        <w:tc>
          <w:tcPr>
            <w:tcW w:w="740" w:type="dxa"/>
            <w:shd w:val="clear" w:color="auto" w:fill="auto"/>
            <w:vAlign w:val="bottom"/>
          </w:tcPr>
          <w:p w14:paraId="5D867185" w14:textId="77777777" w:rsidR="00451274" w:rsidRPr="0061330E" w:rsidRDefault="00451274" w:rsidP="0014204A">
            <w:pPr>
              <w:spacing w:before="40" w:after="40" w:line="200" w:lineRule="exact"/>
              <w:ind w:right="113"/>
              <w:jc w:val="right"/>
              <w:rPr>
                <w:sz w:val="18"/>
              </w:rPr>
            </w:pPr>
            <w:r w:rsidRPr="0061330E">
              <w:rPr>
                <w:sz w:val="18"/>
              </w:rPr>
              <w:t>1 090</w:t>
            </w:r>
          </w:p>
        </w:tc>
      </w:tr>
      <w:tr w:rsidR="00451274" w:rsidRPr="0061330E" w14:paraId="1E830264" w14:textId="77777777" w:rsidTr="0014204A">
        <w:trPr>
          <w:trHeight w:val="240"/>
        </w:trPr>
        <w:tc>
          <w:tcPr>
            <w:tcW w:w="854" w:type="dxa"/>
            <w:shd w:val="clear" w:color="auto" w:fill="auto"/>
          </w:tcPr>
          <w:p w14:paraId="539E6615" w14:textId="77777777" w:rsidR="00451274" w:rsidRPr="0061330E" w:rsidRDefault="00451274" w:rsidP="0014204A">
            <w:pPr>
              <w:spacing w:before="40" w:after="40" w:line="200" w:lineRule="exact"/>
              <w:ind w:right="113"/>
              <w:jc w:val="right"/>
              <w:rPr>
                <w:sz w:val="18"/>
              </w:rPr>
            </w:pPr>
            <w:r w:rsidRPr="0061330E">
              <w:rPr>
                <w:sz w:val="18"/>
              </w:rPr>
              <w:t>4</w:t>
            </w:r>
          </w:p>
        </w:tc>
        <w:tc>
          <w:tcPr>
            <w:tcW w:w="739" w:type="dxa"/>
            <w:shd w:val="clear" w:color="auto" w:fill="auto"/>
            <w:vAlign w:val="bottom"/>
          </w:tcPr>
          <w:p w14:paraId="7EBF03E0" w14:textId="77777777" w:rsidR="00451274" w:rsidRPr="0061330E" w:rsidRDefault="00451274" w:rsidP="0014204A">
            <w:pPr>
              <w:spacing w:before="40" w:after="40" w:line="200" w:lineRule="exact"/>
              <w:ind w:right="113"/>
              <w:jc w:val="right"/>
              <w:rPr>
                <w:sz w:val="18"/>
              </w:rPr>
            </w:pPr>
            <w:r w:rsidRPr="0061330E">
              <w:rPr>
                <w:sz w:val="18"/>
              </w:rPr>
              <w:t>50.0</w:t>
            </w:r>
          </w:p>
        </w:tc>
        <w:tc>
          <w:tcPr>
            <w:tcW w:w="740" w:type="dxa"/>
            <w:shd w:val="clear" w:color="auto" w:fill="auto"/>
            <w:vAlign w:val="bottom"/>
          </w:tcPr>
          <w:p w14:paraId="010496D3" w14:textId="77777777" w:rsidR="00451274" w:rsidRPr="0061330E" w:rsidRDefault="00451274" w:rsidP="0014204A">
            <w:pPr>
              <w:spacing w:before="40" w:after="40" w:line="200" w:lineRule="exact"/>
              <w:ind w:right="113"/>
              <w:jc w:val="right"/>
              <w:rPr>
                <w:sz w:val="18"/>
              </w:rPr>
            </w:pPr>
            <w:r w:rsidRPr="0061330E">
              <w:rPr>
                <w:sz w:val="18"/>
              </w:rPr>
              <w:t>31</w:t>
            </w:r>
          </w:p>
        </w:tc>
        <w:tc>
          <w:tcPr>
            <w:tcW w:w="740" w:type="dxa"/>
            <w:shd w:val="clear" w:color="auto" w:fill="auto"/>
            <w:vAlign w:val="bottom"/>
          </w:tcPr>
          <w:p w14:paraId="281AC63D" w14:textId="77777777" w:rsidR="00451274" w:rsidRPr="0061330E" w:rsidRDefault="00451274" w:rsidP="0014204A">
            <w:pPr>
              <w:spacing w:before="40" w:after="40" w:line="200" w:lineRule="exact"/>
              <w:ind w:right="113"/>
              <w:jc w:val="right"/>
              <w:rPr>
                <w:sz w:val="18"/>
              </w:rPr>
            </w:pPr>
            <w:r w:rsidRPr="0061330E">
              <w:rPr>
                <w:sz w:val="18"/>
              </w:rPr>
              <w:t>109</w:t>
            </w:r>
          </w:p>
        </w:tc>
        <w:tc>
          <w:tcPr>
            <w:tcW w:w="740" w:type="dxa"/>
            <w:shd w:val="clear" w:color="auto" w:fill="auto"/>
            <w:vAlign w:val="bottom"/>
          </w:tcPr>
          <w:p w14:paraId="2633E4BC" w14:textId="77777777" w:rsidR="00451274" w:rsidRPr="0061330E" w:rsidRDefault="00451274" w:rsidP="0014204A">
            <w:pPr>
              <w:spacing w:before="40" w:after="40" w:line="200" w:lineRule="exact"/>
              <w:ind w:right="113"/>
              <w:jc w:val="right"/>
              <w:rPr>
                <w:sz w:val="18"/>
              </w:rPr>
            </w:pPr>
            <w:r w:rsidRPr="0061330E">
              <w:rPr>
                <w:sz w:val="18"/>
              </w:rPr>
              <w:t>58</w:t>
            </w:r>
          </w:p>
        </w:tc>
        <w:tc>
          <w:tcPr>
            <w:tcW w:w="740" w:type="dxa"/>
            <w:shd w:val="clear" w:color="auto" w:fill="auto"/>
            <w:vAlign w:val="bottom"/>
          </w:tcPr>
          <w:p w14:paraId="2FDAC5B8" w14:textId="77777777" w:rsidR="00451274" w:rsidRPr="0061330E" w:rsidRDefault="00451274" w:rsidP="0014204A">
            <w:pPr>
              <w:spacing w:before="40" w:after="40" w:line="200" w:lineRule="exact"/>
              <w:ind w:right="113"/>
              <w:jc w:val="right"/>
              <w:rPr>
                <w:sz w:val="18"/>
              </w:rPr>
            </w:pPr>
            <w:r w:rsidRPr="0061330E">
              <w:rPr>
                <w:sz w:val="18"/>
              </w:rPr>
              <w:t>236</w:t>
            </w:r>
          </w:p>
        </w:tc>
        <w:tc>
          <w:tcPr>
            <w:tcW w:w="740" w:type="dxa"/>
            <w:shd w:val="clear" w:color="auto" w:fill="auto"/>
            <w:vAlign w:val="bottom"/>
          </w:tcPr>
          <w:p w14:paraId="76DFF5A0" w14:textId="77777777" w:rsidR="00451274" w:rsidRPr="0061330E" w:rsidRDefault="00451274" w:rsidP="0014204A">
            <w:pPr>
              <w:spacing w:before="40" w:after="40" w:line="200" w:lineRule="exact"/>
              <w:ind w:right="113"/>
              <w:jc w:val="right"/>
              <w:rPr>
                <w:sz w:val="18"/>
              </w:rPr>
            </w:pPr>
            <w:r w:rsidRPr="0061330E">
              <w:rPr>
                <w:sz w:val="18"/>
              </w:rPr>
              <w:t>85</w:t>
            </w:r>
          </w:p>
        </w:tc>
        <w:tc>
          <w:tcPr>
            <w:tcW w:w="740" w:type="dxa"/>
            <w:shd w:val="clear" w:color="auto" w:fill="auto"/>
            <w:vAlign w:val="bottom"/>
          </w:tcPr>
          <w:p w14:paraId="08DEF227" w14:textId="77777777" w:rsidR="00451274" w:rsidRPr="0061330E" w:rsidRDefault="00451274" w:rsidP="0014204A">
            <w:pPr>
              <w:spacing w:before="40" w:after="40" w:line="200" w:lineRule="exact"/>
              <w:ind w:right="113"/>
              <w:jc w:val="right"/>
              <w:rPr>
                <w:sz w:val="18"/>
              </w:rPr>
            </w:pPr>
            <w:r w:rsidRPr="0061330E">
              <w:rPr>
                <w:sz w:val="18"/>
              </w:rPr>
              <w:t>515</w:t>
            </w:r>
          </w:p>
        </w:tc>
        <w:tc>
          <w:tcPr>
            <w:tcW w:w="740" w:type="dxa"/>
            <w:shd w:val="clear" w:color="auto" w:fill="auto"/>
            <w:vAlign w:val="bottom"/>
          </w:tcPr>
          <w:p w14:paraId="6BFC7724" w14:textId="77777777" w:rsidR="00451274" w:rsidRPr="0061330E" w:rsidRDefault="00451274" w:rsidP="0014204A">
            <w:pPr>
              <w:spacing w:before="40" w:after="40" w:line="200" w:lineRule="exact"/>
              <w:ind w:right="113"/>
              <w:jc w:val="right"/>
              <w:rPr>
                <w:sz w:val="18"/>
              </w:rPr>
            </w:pPr>
            <w:r w:rsidRPr="0061330E">
              <w:rPr>
                <w:sz w:val="18"/>
              </w:rPr>
              <w:t>112</w:t>
            </w:r>
          </w:p>
        </w:tc>
        <w:tc>
          <w:tcPr>
            <w:tcW w:w="740" w:type="dxa"/>
            <w:shd w:val="clear" w:color="auto" w:fill="auto"/>
            <w:vAlign w:val="bottom"/>
          </w:tcPr>
          <w:p w14:paraId="4F738A07" w14:textId="77777777" w:rsidR="00451274" w:rsidRPr="0061330E" w:rsidRDefault="00451274" w:rsidP="0014204A">
            <w:pPr>
              <w:spacing w:before="40" w:after="40" w:line="200" w:lineRule="exact"/>
              <w:ind w:right="113"/>
              <w:jc w:val="right"/>
              <w:rPr>
                <w:sz w:val="18"/>
              </w:rPr>
            </w:pPr>
            <w:r w:rsidRPr="0061330E">
              <w:rPr>
                <w:sz w:val="18"/>
              </w:rPr>
              <w:t>1 120</w:t>
            </w:r>
          </w:p>
        </w:tc>
      </w:tr>
      <w:tr w:rsidR="00451274" w:rsidRPr="0061330E" w14:paraId="4C6AC622" w14:textId="77777777" w:rsidTr="0014204A">
        <w:trPr>
          <w:trHeight w:val="240"/>
        </w:trPr>
        <w:tc>
          <w:tcPr>
            <w:tcW w:w="854" w:type="dxa"/>
            <w:shd w:val="clear" w:color="auto" w:fill="auto"/>
          </w:tcPr>
          <w:p w14:paraId="22FF739F" w14:textId="77777777" w:rsidR="00451274" w:rsidRPr="0061330E" w:rsidRDefault="00451274" w:rsidP="0014204A">
            <w:pPr>
              <w:spacing w:before="40" w:after="40" w:line="200" w:lineRule="exact"/>
              <w:ind w:right="113"/>
              <w:jc w:val="right"/>
              <w:rPr>
                <w:sz w:val="18"/>
              </w:rPr>
            </w:pPr>
            <w:r w:rsidRPr="0061330E">
              <w:rPr>
                <w:sz w:val="18"/>
              </w:rPr>
              <w:t>5</w:t>
            </w:r>
          </w:p>
        </w:tc>
        <w:tc>
          <w:tcPr>
            <w:tcW w:w="739" w:type="dxa"/>
            <w:shd w:val="clear" w:color="auto" w:fill="auto"/>
            <w:vAlign w:val="bottom"/>
          </w:tcPr>
          <w:p w14:paraId="3D036491" w14:textId="77777777" w:rsidR="00451274" w:rsidRPr="0061330E" w:rsidRDefault="00451274" w:rsidP="0014204A">
            <w:pPr>
              <w:spacing w:before="40" w:after="40" w:line="200" w:lineRule="exact"/>
              <w:ind w:right="113"/>
              <w:jc w:val="right"/>
              <w:rPr>
                <w:sz w:val="18"/>
              </w:rPr>
            </w:pPr>
            <w:r w:rsidRPr="0061330E">
              <w:rPr>
                <w:sz w:val="18"/>
              </w:rPr>
              <w:t>51.5</w:t>
            </w:r>
          </w:p>
        </w:tc>
        <w:tc>
          <w:tcPr>
            <w:tcW w:w="740" w:type="dxa"/>
            <w:shd w:val="clear" w:color="auto" w:fill="auto"/>
            <w:vAlign w:val="bottom"/>
          </w:tcPr>
          <w:p w14:paraId="4635E54B" w14:textId="77777777" w:rsidR="00451274" w:rsidRPr="0061330E" w:rsidRDefault="00451274" w:rsidP="0014204A">
            <w:pPr>
              <w:spacing w:before="40" w:after="40" w:line="200" w:lineRule="exact"/>
              <w:ind w:right="113"/>
              <w:jc w:val="right"/>
              <w:rPr>
                <w:sz w:val="18"/>
              </w:rPr>
            </w:pPr>
            <w:r w:rsidRPr="0061330E">
              <w:rPr>
                <w:sz w:val="18"/>
              </w:rPr>
              <w:t>32</w:t>
            </w:r>
          </w:p>
        </w:tc>
        <w:tc>
          <w:tcPr>
            <w:tcW w:w="740" w:type="dxa"/>
            <w:shd w:val="clear" w:color="auto" w:fill="auto"/>
            <w:vAlign w:val="bottom"/>
          </w:tcPr>
          <w:p w14:paraId="1CAA4730" w14:textId="77777777" w:rsidR="00451274" w:rsidRPr="0061330E" w:rsidRDefault="00451274" w:rsidP="0014204A">
            <w:pPr>
              <w:spacing w:before="40" w:after="40" w:line="200" w:lineRule="exact"/>
              <w:ind w:right="113"/>
              <w:jc w:val="right"/>
              <w:rPr>
                <w:sz w:val="18"/>
              </w:rPr>
            </w:pPr>
            <w:r w:rsidRPr="0061330E">
              <w:rPr>
                <w:sz w:val="18"/>
              </w:rPr>
              <w:t>112</w:t>
            </w:r>
          </w:p>
        </w:tc>
        <w:tc>
          <w:tcPr>
            <w:tcW w:w="740" w:type="dxa"/>
            <w:shd w:val="clear" w:color="auto" w:fill="auto"/>
            <w:vAlign w:val="bottom"/>
          </w:tcPr>
          <w:p w14:paraId="4B79C737" w14:textId="77777777" w:rsidR="00451274" w:rsidRPr="0061330E" w:rsidRDefault="00451274" w:rsidP="0014204A">
            <w:pPr>
              <w:spacing w:before="40" w:after="40" w:line="200" w:lineRule="exact"/>
              <w:ind w:right="113"/>
              <w:jc w:val="right"/>
              <w:rPr>
                <w:sz w:val="18"/>
              </w:rPr>
            </w:pPr>
            <w:r w:rsidRPr="0061330E">
              <w:rPr>
                <w:sz w:val="18"/>
              </w:rPr>
              <w:t>59</w:t>
            </w:r>
          </w:p>
        </w:tc>
        <w:tc>
          <w:tcPr>
            <w:tcW w:w="740" w:type="dxa"/>
            <w:shd w:val="clear" w:color="auto" w:fill="auto"/>
            <w:vAlign w:val="bottom"/>
          </w:tcPr>
          <w:p w14:paraId="19DC6D76" w14:textId="77777777" w:rsidR="00451274" w:rsidRPr="0061330E" w:rsidRDefault="00451274" w:rsidP="0014204A">
            <w:pPr>
              <w:spacing w:before="40" w:after="40" w:line="200" w:lineRule="exact"/>
              <w:ind w:right="113"/>
              <w:jc w:val="right"/>
              <w:rPr>
                <w:sz w:val="18"/>
              </w:rPr>
            </w:pPr>
            <w:r w:rsidRPr="0061330E">
              <w:rPr>
                <w:sz w:val="18"/>
              </w:rPr>
              <w:t>243</w:t>
            </w:r>
          </w:p>
        </w:tc>
        <w:tc>
          <w:tcPr>
            <w:tcW w:w="740" w:type="dxa"/>
            <w:shd w:val="clear" w:color="auto" w:fill="auto"/>
            <w:vAlign w:val="bottom"/>
          </w:tcPr>
          <w:p w14:paraId="38601199" w14:textId="77777777" w:rsidR="00451274" w:rsidRPr="0061330E" w:rsidRDefault="00451274" w:rsidP="0014204A">
            <w:pPr>
              <w:spacing w:before="40" w:after="40" w:line="200" w:lineRule="exact"/>
              <w:ind w:right="113"/>
              <w:jc w:val="right"/>
              <w:rPr>
                <w:sz w:val="18"/>
              </w:rPr>
            </w:pPr>
            <w:r w:rsidRPr="0061330E">
              <w:rPr>
                <w:sz w:val="18"/>
              </w:rPr>
              <w:t>86</w:t>
            </w:r>
          </w:p>
        </w:tc>
        <w:tc>
          <w:tcPr>
            <w:tcW w:w="740" w:type="dxa"/>
            <w:shd w:val="clear" w:color="auto" w:fill="auto"/>
            <w:vAlign w:val="bottom"/>
          </w:tcPr>
          <w:p w14:paraId="588FEA3B" w14:textId="77777777" w:rsidR="00451274" w:rsidRPr="0061330E" w:rsidRDefault="00451274" w:rsidP="0014204A">
            <w:pPr>
              <w:spacing w:before="40" w:after="40" w:line="200" w:lineRule="exact"/>
              <w:ind w:right="113"/>
              <w:jc w:val="right"/>
              <w:rPr>
                <w:sz w:val="18"/>
              </w:rPr>
            </w:pPr>
            <w:r w:rsidRPr="0061330E">
              <w:rPr>
                <w:sz w:val="18"/>
              </w:rPr>
              <w:t>530</w:t>
            </w:r>
          </w:p>
        </w:tc>
        <w:tc>
          <w:tcPr>
            <w:tcW w:w="740" w:type="dxa"/>
            <w:shd w:val="clear" w:color="auto" w:fill="auto"/>
            <w:vAlign w:val="bottom"/>
          </w:tcPr>
          <w:p w14:paraId="2419B67F" w14:textId="77777777" w:rsidR="00451274" w:rsidRPr="0061330E" w:rsidRDefault="00451274" w:rsidP="0014204A">
            <w:pPr>
              <w:spacing w:before="40" w:after="40" w:line="200" w:lineRule="exact"/>
              <w:ind w:right="113"/>
              <w:jc w:val="right"/>
              <w:rPr>
                <w:sz w:val="18"/>
              </w:rPr>
            </w:pPr>
            <w:r w:rsidRPr="0061330E">
              <w:rPr>
                <w:sz w:val="18"/>
              </w:rPr>
              <w:t>113</w:t>
            </w:r>
          </w:p>
        </w:tc>
        <w:tc>
          <w:tcPr>
            <w:tcW w:w="740" w:type="dxa"/>
            <w:shd w:val="clear" w:color="auto" w:fill="auto"/>
            <w:vAlign w:val="bottom"/>
          </w:tcPr>
          <w:p w14:paraId="097AF08B" w14:textId="77777777" w:rsidR="00451274" w:rsidRPr="0061330E" w:rsidRDefault="00451274" w:rsidP="0014204A">
            <w:pPr>
              <w:spacing w:before="40" w:after="40" w:line="200" w:lineRule="exact"/>
              <w:ind w:right="113"/>
              <w:jc w:val="right"/>
              <w:rPr>
                <w:sz w:val="18"/>
              </w:rPr>
            </w:pPr>
            <w:r w:rsidRPr="0061330E">
              <w:rPr>
                <w:sz w:val="18"/>
              </w:rPr>
              <w:t>1 150</w:t>
            </w:r>
          </w:p>
        </w:tc>
      </w:tr>
      <w:tr w:rsidR="00451274" w:rsidRPr="0061330E" w14:paraId="7BC59E4D" w14:textId="77777777" w:rsidTr="0014204A">
        <w:trPr>
          <w:trHeight w:val="240"/>
        </w:trPr>
        <w:tc>
          <w:tcPr>
            <w:tcW w:w="854" w:type="dxa"/>
            <w:shd w:val="clear" w:color="auto" w:fill="auto"/>
          </w:tcPr>
          <w:p w14:paraId="373FE4B0" w14:textId="77777777" w:rsidR="00451274" w:rsidRPr="0061330E" w:rsidRDefault="00451274" w:rsidP="0014204A">
            <w:pPr>
              <w:spacing w:before="40" w:after="40" w:line="200" w:lineRule="exact"/>
              <w:ind w:right="113"/>
              <w:jc w:val="right"/>
              <w:rPr>
                <w:sz w:val="18"/>
              </w:rPr>
            </w:pPr>
            <w:r w:rsidRPr="0061330E">
              <w:rPr>
                <w:sz w:val="18"/>
              </w:rPr>
              <w:t>6</w:t>
            </w:r>
          </w:p>
        </w:tc>
        <w:tc>
          <w:tcPr>
            <w:tcW w:w="739" w:type="dxa"/>
            <w:shd w:val="clear" w:color="auto" w:fill="auto"/>
            <w:vAlign w:val="bottom"/>
          </w:tcPr>
          <w:p w14:paraId="293501B7" w14:textId="77777777" w:rsidR="00451274" w:rsidRPr="0061330E" w:rsidRDefault="00451274" w:rsidP="0014204A">
            <w:pPr>
              <w:spacing w:before="40" w:after="40" w:line="200" w:lineRule="exact"/>
              <w:ind w:right="113"/>
              <w:jc w:val="right"/>
              <w:rPr>
                <w:sz w:val="18"/>
              </w:rPr>
            </w:pPr>
            <w:r w:rsidRPr="0061330E">
              <w:rPr>
                <w:sz w:val="18"/>
              </w:rPr>
              <w:t>53.0</w:t>
            </w:r>
          </w:p>
        </w:tc>
        <w:tc>
          <w:tcPr>
            <w:tcW w:w="740" w:type="dxa"/>
            <w:shd w:val="clear" w:color="auto" w:fill="auto"/>
            <w:vAlign w:val="bottom"/>
          </w:tcPr>
          <w:p w14:paraId="718F91C9" w14:textId="77777777" w:rsidR="00451274" w:rsidRPr="0061330E" w:rsidRDefault="00451274" w:rsidP="0014204A">
            <w:pPr>
              <w:spacing w:before="40" w:after="40" w:line="200" w:lineRule="exact"/>
              <w:ind w:right="113"/>
              <w:jc w:val="right"/>
              <w:rPr>
                <w:sz w:val="18"/>
              </w:rPr>
            </w:pPr>
            <w:r w:rsidRPr="0061330E">
              <w:rPr>
                <w:sz w:val="18"/>
              </w:rPr>
              <w:t>33</w:t>
            </w:r>
          </w:p>
        </w:tc>
        <w:tc>
          <w:tcPr>
            <w:tcW w:w="740" w:type="dxa"/>
            <w:shd w:val="clear" w:color="auto" w:fill="auto"/>
            <w:vAlign w:val="bottom"/>
          </w:tcPr>
          <w:p w14:paraId="2BD8B0BA" w14:textId="77777777" w:rsidR="00451274" w:rsidRPr="0061330E" w:rsidRDefault="00451274" w:rsidP="0014204A">
            <w:pPr>
              <w:spacing w:before="40" w:after="40" w:line="200" w:lineRule="exact"/>
              <w:ind w:right="113"/>
              <w:jc w:val="right"/>
              <w:rPr>
                <w:sz w:val="18"/>
              </w:rPr>
            </w:pPr>
            <w:r w:rsidRPr="0061330E">
              <w:rPr>
                <w:sz w:val="18"/>
              </w:rPr>
              <w:t>115</w:t>
            </w:r>
          </w:p>
        </w:tc>
        <w:tc>
          <w:tcPr>
            <w:tcW w:w="740" w:type="dxa"/>
            <w:shd w:val="clear" w:color="auto" w:fill="auto"/>
            <w:vAlign w:val="bottom"/>
          </w:tcPr>
          <w:p w14:paraId="330087D8" w14:textId="77777777" w:rsidR="00451274" w:rsidRPr="0061330E" w:rsidRDefault="00451274" w:rsidP="0014204A">
            <w:pPr>
              <w:spacing w:before="40" w:after="40" w:line="200" w:lineRule="exact"/>
              <w:ind w:right="113"/>
              <w:jc w:val="right"/>
              <w:rPr>
                <w:sz w:val="18"/>
              </w:rPr>
            </w:pPr>
            <w:r w:rsidRPr="0061330E">
              <w:rPr>
                <w:sz w:val="18"/>
              </w:rPr>
              <w:t>60</w:t>
            </w:r>
          </w:p>
        </w:tc>
        <w:tc>
          <w:tcPr>
            <w:tcW w:w="740" w:type="dxa"/>
            <w:shd w:val="clear" w:color="auto" w:fill="auto"/>
            <w:vAlign w:val="bottom"/>
          </w:tcPr>
          <w:p w14:paraId="36682CC1" w14:textId="77777777" w:rsidR="00451274" w:rsidRPr="0061330E" w:rsidRDefault="00451274" w:rsidP="0014204A">
            <w:pPr>
              <w:spacing w:before="40" w:after="40" w:line="200" w:lineRule="exact"/>
              <w:ind w:right="113"/>
              <w:jc w:val="right"/>
              <w:rPr>
                <w:sz w:val="18"/>
              </w:rPr>
            </w:pPr>
            <w:r w:rsidRPr="0061330E">
              <w:rPr>
                <w:sz w:val="18"/>
              </w:rPr>
              <w:t>250</w:t>
            </w:r>
          </w:p>
        </w:tc>
        <w:tc>
          <w:tcPr>
            <w:tcW w:w="740" w:type="dxa"/>
            <w:shd w:val="clear" w:color="auto" w:fill="auto"/>
            <w:vAlign w:val="bottom"/>
          </w:tcPr>
          <w:p w14:paraId="5589C64C" w14:textId="77777777" w:rsidR="00451274" w:rsidRPr="0061330E" w:rsidRDefault="00451274" w:rsidP="0014204A">
            <w:pPr>
              <w:spacing w:before="40" w:after="40" w:line="200" w:lineRule="exact"/>
              <w:ind w:right="113"/>
              <w:jc w:val="right"/>
              <w:rPr>
                <w:sz w:val="18"/>
              </w:rPr>
            </w:pPr>
            <w:r w:rsidRPr="0061330E">
              <w:rPr>
                <w:sz w:val="18"/>
              </w:rPr>
              <w:t>87</w:t>
            </w:r>
          </w:p>
        </w:tc>
        <w:tc>
          <w:tcPr>
            <w:tcW w:w="740" w:type="dxa"/>
            <w:shd w:val="clear" w:color="auto" w:fill="auto"/>
            <w:vAlign w:val="bottom"/>
          </w:tcPr>
          <w:p w14:paraId="218937D0" w14:textId="77777777" w:rsidR="00451274" w:rsidRPr="0061330E" w:rsidRDefault="00451274" w:rsidP="0014204A">
            <w:pPr>
              <w:spacing w:before="40" w:after="40" w:line="200" w:lineRule="exact"/>
              <w:ind w:right="113"/>
              <w:jc w:val="right"/>
              <w:rPr>
                <w:sz w:val="18"/>
              </w:rPr>
            </w:pPr>
            <w:r w:rsidRPr="0061330E">
              <w:rPr>
                <w:sz w:val="18"/>
              </w:rPr>
              <w:t>545</w:t>
            </w:r>
          </w:p>
        </w:tc>
        <w:tc>
          <w:tcPr>
            <w:tcW w:w="740" w:type="dxa"/>
            <w:shd w:val="clear" w:color="auto" w:fill="auto"/>
            <w:vAlign w:val="bottom"/>
          </w:tcPr>
          <w:p w14:paraId="282EF71D" w14:textId="77777777" w:rsidR="00451274" w:rsidRPr="0061330E" w:rsidRDefault="00451274" w:rsidP="0014204A">
            <w:pPr>
              <w:spacing w:before="40" w:after="40" w:line="200" w:lineRule="exact"/>
              <w:ind w:right="113"/>
              <w:jc w:val="right"/>
              <w:rPr>
                <w:sz w:val="18"/>
              </w:rPr>
            </w:pPr>
            <w:r w:rsidRPr="0061330E">
              <w:rPr>
                <w:sz w:val="18"/>
              </w:rPr>
              <w:t>114</w:t>
            </w:r>
          </w:p>
        </w:tc>
        <w:tc>
          <w:tcPr>
            <w:tcW w:w="740" w:type="dxa"/>
            <w:shd w:val="clear" w:color="auto" w:fill="auto"/>
            <w:vAlign w:val="bottom"/>
          </w:tcPr>
          <w:p w14:paraId="2CCAD121" w14:textId="77777777" w:rsidR="00451274" w:rsidRPr="0061330E" w:rsidRDefault="00451274" w:rsidP="0014204A">
            <w:pPr>
              <w:spacing w:before="40" w:after="40" w:line="200" w:lineRule="exact"/>
              <w:ind w:right="113"/>
              <w:jc w:val="right"/>
              <w:rPr>
                <w:sz w:val="18"/>
              </w:rPr>
            </w:pPr>
            <w:r w:rsidRPr="0061330E">
              <w:rPr>
                <w:sz w:val="18"/>
              </w:rPr>
              <w:t>1 180</w:t>
            </w:r>
          </w:p>
        </w:tc>
      </w:tr>
      <w:tr w:rsidR="00451274" w:rsidRPr="0061330E" w14:paraId="0F59EE1D" w14:textId="77777777" w:rsidTr="0014204A">
        <w:trPr>
          <w:trHeight w:val="240"/>
        </w:trPr>
        <w:tc>
          <w:tcPr>
            <w:tcW w:w="854" w:type="dxa"/>
            <w:shd w:val="clear" w:color="auto" w:fill="auto"/>
          </w:tcPr>
          <w:p w14:paraId="6756DC77" w14:textId="77777777" w:rsidR="00451274" w:rsidRPr="0061330E" w:rsidRDefault="00451274" w:rsidP="0014204A">
            <w:pPr>
              <w:spacing w:before="40" w:after="40" w:line="200" w:lineRule="exact"/>
              <w:ind w:right="113"/>
              <w:jc w:val="right"/>
              <w:rPr>
                <w:sz w:val="18"/>
              </w:rPr>
            </w:pPr>
            <w:r w:rsidRPr="0061330E">
              <w:rPr>
                <w:sz w:val="18"/>
              </w:rPr>
              <w:t>7</w:t>
            </w:r>
          </w:p>
        </w:tc>
        <w:tc>
          <w:tcPr>
            <w:tcW w:w="739" w:type="dxa"/>
            <w:shd w:val="clear" w:color="auto" w:fill="auto"/>
            <w:vAlign w:val="bottom"/>
          </w:tcPr>
          <w:p w14:paraId="0A54C209" w14:textId="77777777" w:rsidR="00451274" w:rsidRPr="0061330E" w:rsidRDefault="00451274" w:rsidP="0014204A">
            <w:pPr>
              <w:spacing w:before="40" w:after="40" w:line="200" w:lineRule="exact"/>
              <w:ind w:right="113"/>
              <w:jc w:val="right"/>
              <w:rPr>
                <w:sz w:val="18"/>
              </w:rPr>
            </w:pPr>
            <w:r w:rsidRPr="0061330E">
              <w:rPr>
                <w:sz w:val="18"/>
              </w:rPr>
              <w:t>54.5</w:t>
            </w:r>
          </w:p>
        </w:tc>
        <w:tc>
          <w:tcPr>
            <w:tcW w:w="740" w:type="dxa"/>
            <w:shd w:val="clear" w:color="auto" w:fill="auto"/>
            <w:vAlign w:val="bottom"/>
          </w:tcPr>
          <w:p w14:paraId="70A48FF5" w14:textId="77777777" w:rsidR="00451274" w:rsidRPr="0061330E" w:rsidRDefault="00451274" w:rsidP="0014204A">
            <w:pPr>
              <w:spacing w:before="40" w:after="40" w:line="200" w:lineRule="exact"/>
              <w:ind w:right="113"/>
              <w:jc w:val="right"/>
              <w:rPr>
                <w:sz w:val="18"/>
              </w:rPr>
            </w:pPr>
            <w:r w:rsidRPr="0061330E">
              <w:rPr>
                <w:sz w:val="18"/>
              </w:rPr>
              <w:t>34</w:t>
            </w:r>
          </w:p>
        </w:tc>
        <w:tc>
          <w:tcPr>
            <w:tcW w:w="740" w:type="dxa"/>
            <w:shd w:val="clear" w:color="auto" w:fill="auto"/>
            <w:vAlign w:val="bottom"/>
          </w:tcPr>
          <w:p w14:paraId="7433AF26" w14:textId="77777777" w:rsidR="00451274" w:rsidRPr="0061330E" w:rsidRDefault="00451274" w:rsidP="0014204A">
            <w:pPr>
              <w:spacing w:before="40" w:after="40" w:line="200" w:lineRule="exact"/>
              <w:ind w:right="113"/>
              <w:jc w:val="right"/>
              <w:rPr>
                <w:sz w:val="18"/>
              </w:rPr>
            </w:pPr>
            <w:r w:rsidRPr="0061330E">
              <w:rPr>
                <w:sz w:val="18"/>
              </w:rPr>
              <w:t>118</w:t>
            </w:r>
          </w:p>
        </w:tc>
        <w:tc>
          <w:tcPr>
            <w:tcW w:w="740" w:type="dxa"/>
            <w:shd w:val="clear" w:color="auto" w:fill="auto"/>
            <w:vAlign w:val="bottom"/>
          </w:tcPr>
          <w:p w14:paraId="7DD33C76" w14:textId="77777777" w:rsidR="00451274" w:rsidRPr="0061330E" w:rsidRDefault="00451274" w:rsidP="0014204A">
            <w:pPr>
              <w:spacing w:before="40" w:after="40" w:line="200" w:lineRule="exact"/>
              <w:ind w:right="113"/>
              <w:jc w:val="right"/>
              <w:rPr>
                <w:sz w:val="18"/>
              </w:rPr>
            </w:pPr>
            <w:r w:rsidRPr="0061330E">
              <w:rPr>
                <w:sz w:val="18"/>
              </w:rPr>
              <w:t>61</w:t>
            </w:r>
          </w:p>
        </w:tc>
        <w:tc>
          <w:tcPr>
            <w:tcW w:w="740" w:type="dxa"/>
            <w:shd w:val="clear" w:color="auto" w:fill="auto"/>
            <w:vAlign w:val="bottom"/>
          </w:tcPr>
          <w:p w14:paraId="2BC37E38" w14:textId="77777777" w:rsidR="00451274" w:rsidRPr="0061330E" w:rsidRDefault="00451274" w:rsidP="0014204A">
            <w:pPr>
              <w:spacing w:before="40" w:after="40" w:line="200" w:lineRule="exact"/>
              <w:ind w:right="113"/>
              <w:jc w:val="right"/>
              <w:rPr>
                <w:sz w:val="18"/>
              </w:rPr>
            </w:pPr>
            <w:r w:rsidRPr="0061330E">
              <w:rPr>
                <w:sz w:val="18"/>
              </w:rPr>
              <w:t>257</w:t>
            </w:r>
          </w:p>
        </w:tc>
        <w:tc>
          <w:tcPr>
            <w:tcW w:w="740" w:type="dxa"/>
            <w:shd w:val="clear" w:color="auto" w:fill="auto"/>
            <w:vAlign w:val="bottom"/>
          </w:tcPr>
          <w:p w14:paraId="05CDEDDC" w14:textId="77777777" w:rsidR="00451274" w:rsidRPr="0061330E" w:rsidRDefault="00451274" w:rsidP="0014204A">
            <w:pPr>
              <w:spacing w:before="40" w:after="40" w:line="200" w:lineRule="exact"/>
              <w:ind w:right="113"/>
              <w:jc w:val="right"/>
              <w:rPr>
                <w:sz w:val="18"/>
              </w:rPr>
            </w:pPr>
            <w:r w:rsidRPr="0061330E">
              <w:rPr>
                <w:sz w:val="18"/>
              </w:rPr>
              <w:t>88</w:t>
            </w:r>
          </w:p>
        </w:tc>
        <w:tc>
          <w:tcPr>
            <w:tcW w:w="740" w:type="dxa"/>
            <w:shd w:val="clear" w:color="auto" w:fill="auto"/>
            <w:vAlign w:val="bottom"/>
          </w:tcPr>
          <w:p w14:paraId="482AB749" w14:textId="77777777" w:rsidR="00451274" w:rsidRPr="0061330E" w:rsidRDefault="00451274" w:rsidP="0014204A">
            <w:pPr>
              <w:spacing w:before="40" w:after="40" w:line="200" w:lineRule="exact"/>
              <w:ind w:right="113"/>
              <w:jc w:val="right"/>
              <w:rPr>
                <w:sz w:val="18"/>
              </w:rPr>
            </w:pPr>
            <w:r w:rsidRPr="0061330E">
              <w:rPr>
                <w:sz w:val="18"/>
              </w:rPr>
              <w:t>560</w:t>
            </w:r>
          </w:p>
        </w:tc>
        <w:tc>
          <w:tcPr>
            <w:tcW w:w="740" w:type="dxa"/>
            <w:shd w:val="clear" w:color="auto" w:fill="auto"/>
            <w:vAlign w:val="bottom"/>
          </w:tcPr>
          <w:p w14:paraId="29C6455C" w14:textId="77777777" w:rsidR="00451274" w:rsidRPr="0061330E" w:rsidRDefault="00451274" w:rsidP="0014204A">
            <w:pPr>
              <w:spacing w:before="40" w:after="40" w:line="200" w:lineRule="exact"/>
              <w:ind w:right="113"/>
              <w:jc w:val="right"/>
              <w:rPr>
                <w:sz w:val="18"/>
              </w:rPr>
            </w:pPr>
            <w:r w:rsidRPr="0061330E">
              <w:rPr>
                <w:sz w:val="18"/>
              </w:rPr>
              <w:t>115</w:t>
            </w:r>
          </w:p>
        </w:tc>
        <w:tc>
          <w:tcPr>
            <w:tcW w:w="740" w:type="dxa"/>
            <w:shd w:val="clear" w:color="auto" w:fill="auto"/>
            <w:vAlign w:val="bottom"/>
          </w:tcPr>
          <w:p w14:paraId="365FAC18" w14:textId="77777777" w:rsidR="00451274" w:rsidRPr="0061330E" w:rsidRDefault="00451274" w:rsidP="0014204A">
            <w:pPr>
              <w:spacing w:before="40" w:after="40" w:line="200" w:lineRule="exact"/>
              <w:ind w:right="113"/>
              <w:jc w:val="right"/>
              <w:rPr>
                <w:sz w:val="18"/>
              </w:rPr>
            </w:pPr>
            <w:r w:rsidRPr="0061330E">
              <w:rPr>
                <w:sz w:val="18"/>
              </w:rPr>
              <w:t>1 215</w:t>
            </w:r>
          </w:p>
        </w:tc>
      </w:tr>
      <w:tr w:rsidR="00451274" w:rsidRPr="0061330E" w14:paraId="07A1ECF7" w14:textId="77777777" w:rsidTr="0014204A">
        <w:trPr>
          <w:trHeight w:val="225"/>
        </w:trPr>
        <w:tc>
          <w:tcPr>
            <w:tcW w:w="854" w:type="dxa"/>
            <w:shd w:val="clear" w:color="auto" w:fill="auto"/>
          </w:tcPr>
          <w:p w14:paraId="08107667" w14:textId="77777777" w:rsidR="00451274" w:rsidRPr="0061330E" w:rsidRDefault="00451274" w:rsidP="0014204A">
            <w:pPr>
              <w:spacing w:before="40" w:after="40" w:line="200" w:lineRule="exact"/>
              <w:ind w:right="113"/>
              <w:jc w:val="right"/>
              <w:rPr>
                <w:sz w:val="18"/>
              </w:rPr>
            </w:pPr>
            <w:r w:rsidRPr="0061330E">
              <w:rPr>
                <w:sz w:val="18"/>
              </w:rPr>
              <w:t>8</w:t>
            </w:r>
          </w:p>
        </w:tc>
        <w:tc>
          <w:tcPr>
            <w:tcW w:w="739" w:type="dxa"/>
            <w:shd w:val="clear" w:color="auto" w:fill="auto"/>
            <w:vAlign w:val="bottom"/>
          </w:tcPr>
          <w:p w14:paraId="7A9AF2CE" w14:textId="77777777" w:rsidR="00451274" w:rsidRPr="0061330E" w:rsidRDefault="00451274" w:rsidP="0014204A">
            <w:pPr>
              <w:spacing w:before="40" w:after="40" w:line="200" w:lineRule="exact"/>
              <w:ind w:right="113"/>
              <w:jc w:val="right"/>
              <w:rPr>
                <w:sz w:val="18"/>
              </w:rPr>
            </w:pPr>
            <w:r w:rsidRPr="0061330E">
              <w:rPr>
                <w:sz w:val="18"/>
              </w:rPr>
              <w:t>56.0</w:t>
            </w:r>
          </w:p>
        </w:tc>
        <w:tc>
          <w:tcPr>
            <w:tcW w:w="740" w:type="dxa"/>
            <w:shd w:val="clear" w:color="auto" w:fill="auto"/>
            <w:vAlign w:val="bottom"/>
          </w:tcPr>
          <w:p w14:paraId="2561BB2E" w14:textId="77777777" w:rsidR="00451274" w:rsidRPr="0061330E" w:rsidRDefault="00451274" w:rsidP="0014204A">
            <w:pPr>
              <w:spacing w:before="40" w:after="40" w:line="200" w:lineRule="exact"/>
              <w:ind w:right="113"/>
              <w:jc w:val="right"/>
              <w:rPr>
                <w:sz w:val="18"/>
              </w:rPr>
            </w:pPr>
            <w:r w:rsidRPr="0061330E">
              <w:rPr>
                <w:sz w:val="18"/>
              </w:rPr>
              <w:t>35</w:t>
            </w:r>
          </w:p>
        </w:tc>
        <w:tc>
          <w:tcPr>
            <w:tcW w:w="740" w:type="dxa"/>
            <w:shd w:val="clear" w:color="auto" w:fill="auto"/>
            <w:vAlign w:val="bottom"/>
          </w:tcPr>
          <w:p w14:paraId="31568E62" w14:textId="77777777" w:rsidR="00451274" w:rsidRPr="0061330E" w:rsidRDefault="00451274" w:rsidP="0014204A">
            <w:pPr>
              <w:spacing w:before="40" w:after="40" w:line="200" w:lineRule="exact"/>
              <w:ind w:right="113"/>
              <w:jc w:val="right"/>
              <w:rPr>
                <w:sz w:val="18"/>
              </w:rPr>
            </w:pPr>
            <w:r w:rsidRPr="0061330E">
              <w:rPr>
                <w:sz w:val="18"/>
              </w:rPr>
              <w:t>121</w:t>
            </w:r>
          </w:p>
        </w:tc>
        <w:tc>
          <w:tcPr>
            <w:tcW w:w="740" w:type="dxa"/>
            <w:shd w:val="clear" w:color="auto" w:fill="auto"/>
            <w:vAlign w:val="bottom"/>
          </w:tcPr>
          <w:p w14:paraId="60A101B1" w14:textId="77777777" w:rsidR="00451274" w:rsidRPr="0061330E" w:rsidRDefault="00451274" w:rsidP="0014204A">
            <w:pPr>
              <w:spacing w:before="40" w:after="40" w:line="200" w:lineRule="exact"/>
              <w:ind w:right="113"/>
              <w:jc w:val="right"/>
              <w:rPr>
                <w:sz w:val="18"/>
              </w:rPr>
            </w:pPr>
            <w:r w:rsidRPr="0061330E">
              <w:rPr>
                <w:sz w:val="18"/>
              </w:rPr>
              <w:t>62</w:t>
            </w:r>
          </w:p>
        </w:tc>
        <w:tc>
          <w:tcPr>
            <w:tcW w:w="740" w:type="dxa"/>
            <w:shd w:val="clear" w:color="auto" w:fill="auto"/>
            <w:vAlign w:val="bottom"/>
          </w:tcPr>
          <w:p w14:paraId="1BCAD711" w14:textId="77777777" w:rsidR="00451274" w:rsidRPr="0061330E" w:rsidRDefault="00451274" w:rsidP="0014204A">
            <w:pPr>
              <w:spacing w:before="40" w:after="40" w:line="200" w:lineRule="exact"/>
              <w:ind w:right="113"/>
              <w:jc w:val="right"/>
              <w:rPr>
                <w:sz w:val="18"/>
              </w:rPr>
            </w:pPr>
            <w:r w:rsidRPr="0061330E">
              <w:rPr>
                <w:sz w:val="18"/>
              </w:rPr>
              <w:t>265</w:t>
            </w:r>
          </w:p>
        </w:tc>
        <w:tc>
          <w:tcPr>
            <w:tcW w:w="740" w:type="dxa"/>
            <w:shd w:val="clear" w:color="auto" w:fill="auto"/>
            <w:vAlign w:val="bottom"/>
          </w:tcPr>
          <w:p w14:paraId="4FA97301" w14:textId="77777777" w:rsidR="00451274" w:rsidRPr="0061330E" w:rsidRDefault="00451274" w:rsidP="0014204A">
            <w:pPr>
              <w:spacing w:before="40" w:after="40" w:line="200" w:lineRule="exact"/>
              <w:ind w:right="113"/>
              <w:jc w:val="right"/>
              <w:rPr>
                <w:sz w:val="18"/>
              </w:rPr>
            </w:pPr>
            <w:r w:rsidRPr="0061330E">
              <w:rPr>
                <w:sz w:val="18"/>
              </w:rPr>
              <w:t>89</w:t>
            </w:r>
          </w:p>
        </w:tc>
        <w:tc>
          <w:tcPr>
            <w:tcW w:w="740" w:type="dxa"/>
            <w:shd w:val="clear" w:color="auto" w:fill="auto"/>
            <w:vAlign w:val="bottom"/>
          </w:tcPr>
          <w:p w14:paraId="32ADC04F" w14:textId="77777777" w:rsidR="00451274" w:rsidRPr="0061330E" w:rsidRDefault="00451274" w:rsidP="0014204A">
            <w:pPr>
              <w:spacing w:before="40" w:after="40" w:line="200" w:lineRule="exact"/>
              <w:ind w:right="113"/>
              <w:jc w:val="right"/>
              <w:rPr>
                <w:sz w:val="18"/>
              </w:rPr>
            </w:pPr>
            <w:r w:rsidRPr="0061330E">
              <w:rPr>
                <w:sz w:val="18"/>
              </w:rPr>
              <w:t>580</w:t>
            </w:r>
          </w:p>
        </w:tc>
        <w:tc>
          <w:tcPr>
            <w:tcW w:w="740" w:type="dxa"/>
            <w:shd w:val="clear" w:color="auto" w:fill="auto"/>
            <w:vAlign w:val="bottom"/>
          </w:tcPr>
          <w:p w14:paraId="4EB77376" w14:textId="77777777" w:rsidR="00451274" w:rsidRPr="0061330E" w:rsidRDefault="00451274" w:rsidP="0014204A">
            <w:pPr>
              <w:spacing w:before="40" w:after="40" w:line="200" w:lineRule="exact"/>
              <w:ind w:right="113"/>
              <w:jc w:val="right"/>
              <w:rPr>
                <w:sz w:val="18"/>
              </w:rPr>
            </w:pPr>
            <w:r w:rsidRPr="0061330E">
              <w:rPr>
                <w:sz w:val="18"/>
              </w:rPr>
              <w:t>116</w:t>
            </w:r>
          </w:p>
        </w:tc>
        <w:tc>
          <w:tcPr>
            <w:tcW w:w="740" w:type="dxa"/>
            <w:shd w:val="clear" w:color="auto" w:fill="auto"/>
            <w:vAlign w:val="bottom"/>
          </w:tcPr>
          <w:p w14:paraId="6ED54AC2" w14:textId="77777777" w:rsidR="00451274" w:rsidRPr="0061330E" w:rsidRDefault="00451274" w:rsidP="0014204A">
            <w:pPr>
              <w:spacing w:before="40" w:after="40" w:line="200" w:lineRule="exact"/>
              <w:ind w:right="113"/>
              <w:jc w:val="right"/>
              <w:rPr>
                <w:sz w:val="18"/>
              </w:rPr>
            </w:pPr>
            <w:r w:rsidRPr="0061330E">
              <w:rPr>
                <w:sz w:val="18"/>
              </w:rPr>
              <w:t>1 250</w:t>
            </w:r>
          </w:p>
        </w:tc>
      </w:tr>
      <w:tr w:rsidR="00451274" w:rsidRPr="0061330E" w14:paraId="354C8BE4" w14:textId="77777777" w:rsidTr="0014204A">
        <w:trPr>
          <w:trHeight w:val="240"/>
        </w:trPr>
        <w:tc>
          <w:tcPr>
            <w:tcW w:w="854" w:type="dxa"/>
            <w:shd w:val="clear" w:color="auto" w:fill="auto"/>
          </w:tcPr>
          <w:p w14:paraId="6A0C7633" w14:textId="77777777" w:rsidR="00451274" w:rsidRPr="0061330E" w:rsidRDefault="00451274" w:rsidP="0014204A">
            <w:pPr>
              <w:spacing w:before="40" w:after="40" w:line="200" w:lineRule="exact"/>
              <w:ind w:right="113"/>
              <w:jc w:val="right"/>
              <w:rPr>
                <w:sz w:val="18"/>
              </w:rPr>
            </w:pPr>
            <w:r w:rsidRPr="0061330E">
              <w:rPr>
                <w:sz w:val="18"/>
              </w:rPr>
              <w:t>9</w:t>
            </w:r>
          </w:p>
        </w:tc>
        <w:tc>
          <w:tcPr>
            <w:tcW w:w="739" w:type="dxa"/>
            <w:shd w:val="clear" w:color="auto" w:fill="auto"/>
            <w:vAlign w:val="bottom"/>
          </w:tcPr>
          <w:p w14:paraId="7B1F84C0" w14:textId="77777777" w:rsidR="00451274" w:rsidRPr="0061330E" w:rsidRDefault="00451274" w:rsidP="0014204A">
            <w:pPr>
              <w:spacing w:before="40" w:after="40" w:line="200" w:lineRule="exact"/>
              <w:ind w:right="113"/>
              <w:jc w:val="right"/>
              <w:rPr>
                <w:sz w:val="18"/>
              </w:rPr>
            </w:pPr>
            <w:r w:rsidRPr="0061330E">
              <w:rPr>
                <w:sz w:val="18"/>
              </w:rPr>
              <w:t>58.0</w:t>
            </w:r>
          </w:p>
        </w:tc>
        <w:tc>
          <w:tcPr>
            <w:tcW w:w="740" w:type="dxa"/>
            <w:shd w:val="clear" w:color="auto" w:fill="auto"/>
            <w:vAlign w:val="bottom"/>
          </w:tcPr>
          <w:p w14:paraId="0334AE1E" w14:textId="77777777" w:rsidR="00451274" w:rsidRPr="0061330E" w:rsidRDefault="00451274" w:rsidP="0014204A">
            <w:pPr>
              <w:spacing w:before="40" w:after="40" w:line="200" w:lineRule="exact"/>
              <w:ind w:right="113"/>
              <w:jc w:val="right"/>
              <w:rPr>
                <w:sz w:val="18"/>
              </w:rPr>
            </w:pPr>
            <w:r w:rsidRPr="0061330E">
              <w:rPr>
                <w:sz w:val="18"/>
              </w:rPr>
              <w:t>36</w:t>
            </w:r>
          </w:p>
        </w:tc>
        <w:tc>
          <w:tcPr>
            <w:tcW w:w="740" w:type="dxa"/>
            <w:shd w:val="clear" w:color="auto" w:fill="auto"/>
            <w:vAlign w:val="bottom"/>
          </w:tcPr>
          <w:p w14:paraId="17086BD3" w14:textId="77777777" w:rsidR="00451274" w:rsidRPr="0061330E" w:rsidRDefault="00451274" w:rsidP="0014204A">
            <w:pPr>
              <w:spacing w:before="40" w:after="40" w:line="200" w:lineRule="exact"/>
              <w:ind w:right="113"/>
              <w:jc w:val="right"/>
              <w:rPr>
                <w:sz w:val="18"/>
              </w:rPr>
            </w:pPr>
            <w:r w:rsidRPr="0061330E">
              <w:rPr>
                <w:sz w:val="18"/>
              </w:rPr>
              <w:t>125</w:t>
            </w:r>
          </w:p>
        </w:tc>
        <w:tc>
          <w:tcPr>
            <w:tcW w:w="740" w:type="dxa"/>
            <w:shd w:val="clear" w:color="auto" w:fill="auto"/>
            <w:vAlign w:val="bottom"/>
          </w:tcPr>
          <w:p w14:paraId="391D369A" w14:textId="77777777" w:rsidR="00451274" w:rsidRPr="0061330E" w:rsidRDefault="00451274" w:rsidP="0014204A">
            <w:pPr>
              <w:spacing w:before="40" w:after="40" w:line="200" w:lineRule="exact"/>
              <w:ind w:right="113"/>
              <w:jc w:val="right"/>
              <w:rPr>
                <w:sz w:val="18"/>
              </w:rPr>
            </w:pPr>
            <w:r w:rsidRPr="0061330E">
              <w:rPr>
                <w:sz w:val="18"/>
              </w:rPr>
              <w:t>63</w:t>
            </w:r>
          </w:p>
        </w:tc>
        <w:tc>
          <w:tcPr>
            <w:tcW w:w="740" w:type="dxa"/>
            <w:shd w:val="clear" w:color="auto" w:fill="auto"/>
            <w:vAlign w:val="bottom"/>
          </w:tcPr>
          <w:p w14:paraId="30C47E39" w14:textId="77777777" w:rsidR="00451274" w:rsidRPr="0061330E" w:rsidRDefault="00451274" w:rsidP="0014204A">
            <w:pPr>
              <w:spacing w:before="40" w:after="40" w:line="200" w:lineRule="exact"/>
              <w:ind w:right="113"/>
              <w:jc w:val="right"/>
              <w:rPr>
                <w:sz w:val="18"/>
              </w:rPr>
            </w:pPr>
            <w:r w:rsidRPr="0061330E">
              <w:rPr>
                <w:sz w:val="18"/>
              </w:rPr>
              <w:t>272</w:t>
            </w:r>
          </w:p>
        </w:tc>
        <w:tc>
          <w:tcPr>
            <w:tcW w:w="740" w:type="dxa"/>
            <w:shd w:val="clear" w:color="auto" w:fill="auto"/>
            <w:vAlign w:val="bottom"/>
          </w:tcPr>
          <w:p w14:paraId="7D2B2719" w14:textId="77777777" w:rsidR="00451274" w:rsidRPr="0061330E" w:rsidRDefault="00451274" w:rsidP="0014204A">
            <w:pPr>
              <w:spacing w:before="40" w:after="40" w:line="200" w:lineRule="exact"/>
              <w:ind w:right="113"/>
              <w:jc w:val="right"/>
              <w:rPr>
                <w:sz w:val="18"/>
              </w:rPr>
            </w:pPr>
            <w:r w:rsidRPr="0061330E">
              <w:rPr>
                <w:sz w:val="18"/>
              </w:rPr>
              <w:t>90</w:t>
            </w:r>
          </w:p>
        </w:tc>
        <w:tc>
          <w:tcPr>
            <w:tcW w:w="740" w:type="dxa"/>
            <w:shd w:val="clear" w:color="auto" w:fill="auto"/>
            <w:vAlign w:val="bottom"/>
          </w:tcPr>
          <w:p w14:paraId="7B87D47A" w14:textId="77777777" w:rsidR="00451274" w:rsidRPr="0061330E" w:rsidRDefault="00451274" w:rsidP="0014204A">
            <w:pPr>
              <w:spacing w:before="40" w:after="40" w:line="200" w:lineRule="exact"/>
              <w:ind w:right="113"/>
              <w:jc w:val="right"/>
              <w:rPr>
                <w:sz w:val="18"/>
              </w:rPr>
            </w:pPr>
            <w:r w:rsidRPr="0061330E">
              <w:rPr>
                <w:sz w:val="18"/>
              </w:rPr>
              <w:t>600</w:t>
            </w:r>
          </w:p>
        </w:tc>
        <w:tc>
          <w:tcPr>
            <w:tcW w:w="740" w:type="dxa"/>
            <w:shd w:val="clear" w:color="auto" w:fill="auto"/>
            <w:vAlign w:val="bottom"/>
          </w:tcPr>
          <w:p w14:paraId="24EF49D4" w14:textId="77777777" w:rsidR="00451274" w:rsidRPr="0061330E" w:rsidRDefault="00451274" w:rsidP="0014204A">
            <w:pPr>
              <w:spacing w:before="40" w:after="40" w:line="200" w:lineRule="exact"/>
              <w:ind w:right="113"/>
              <w:jc w:val="right"/>
              <w:rPr>
                <w:sz w:val="18"/>
              </w:rPr>
            </w:pPr>
            <w:r w:rsidRPr="0061330E">
              <w:rPr>
                <w:sz w:val="18"/>
              </w:rPr>
              <w:t>117</w:t>
            </w:r>
          </w:p>
        </w:tc>
        <w:tc>
          <w:tcPr>
            <w:tcW w:w="740" w:type="dxa"/>
            <w:shd w:val="clear" w:color="auto" w:fill="auto"/>
            <w:vAlign w:val="bottom"/>
          </w:tcPr>
          <w:p w14:paraId="0AF00716" w14:textId="77777777" w:rsidR="00451274" w:rsidRPr="0061330E" w:rsidRDefault="00451274" w:rsidP="0014204A">
            <w:pPr>
              <w:spacing w:before="40" w:after="40" w:line="200" w:lineRule="exact"/>
              <w:ind w:right="113"/>
              <w:jc w:val="right"/>
              <w:rPr>
                <w:sz w:val="18"/>
              </w:rPr>
            </w:pPr>
            <w:r w:rsidRPr="0061330E">
              <w:rPr>
                <w:sz w:val="18"/>
              </w:rPr>
              <w:t>1 285</w:t>
            </w:r>
          </w:p>
        </w:tc>
      </w:tr>
      <w:tr w:rsidR="00451274" w:rsidRPr="0061330E" w14:paraId="150C1EBA" w14:textId="77777777" w:rsidTr="0014204A">
        <w:trPr>
          <w:trHeight w:val="240"/>
        </w:trPr>
        <w:tc>
          <w:tcPr>
            <w:tcW w:w="854" w:type="dxa"/>
            <w:shd w:val="clear" w:color="auto" w:fill="auto"/>
          </w:tcPr>
          <w:p w14:paraId="549F8CCF" w14:textId="77777777" w:rsidR="00451274" w:rsidRPr="0061330E" w:rsidRDefault="00451274" w:rsidP="0014204A">
            <w:pPr>
              <w:spacing w:before="40" w:after="40" w:line="200" w:lineRule="exact"/>
              <w:ind w:right="113"/>
              <w:jc w:val="right"/>
              <w:rPr>
                <w:sz w:val="18"/>
              </w:rPr>
            </w:pPr>
            <w:r w:rsidRPr="0061330E">
              <w:rPr>
                <w:sz w:val="18"/>
              </w:rPr>
              <w:t>10</w:t>
            </w:r>
          </w:p>
        </w:tc>
        <w:tc>
          <w:tcPr>
            <w:tcW w:w="739" w:type="dxa"/>
            <w:shd w:val="clear" w:color="auto" w:fill="auto"/>
            <w:vAlign w:val="bottom"/>
          </w:tcPr>
          <w:p w14:paraId="07E9B905" w14:textId="77777777" w:rsidR="00451274" w:rsidRPr="0061330E" w:rsidRDefault="00451274" w:rsidP="0014204A">
            <w:pPr>
              <w:spacing w:before="40" w:after="40" w:line="200" w:lineRule="exact"/>
              <w:ind w:right="113"/>
              <w:jc w:val="right"/>
              <w:rPr>
                <w:sz w:val="18"/>
              </w:rPr>
            </w:pPr>
            <w:r w:rsidRPr="0061330E">
              <w:rPr>
                <w:sz w:val="18"/>
              </w:rPr>
              <w:t>60.0</w:t>
            </w:r>
          </w:p>
        </w:tc>
        <w:tc>
          <w:tcPr>
            <w:tcW w:w="740" w:type="dxa"/>
            <w:shd w:val="clear" w:color="auto" w:fill="auto"/>
            <w:vAlign w:val="bottom"/>
          </w:tcPr>
          <w:p w14:paraId="2C6BA3CC" w14:textId="77777777" w:rsidR="00451274" w:rsidRPr="0061330E" w:rsidRDefault="00451274" w:rsidP="0014204A">
            <w:pPr>
              <w:spacing w:before="40" w:after="40" w:line="200" w:lineRule="exact"/>
              <w:ind w:right="113"/>
              <w:jc w:val="right"/>
              <w:rPr>
                <w:sz w:val="18"/>
              </w:rPr>
            </w:pPr>
            <w:r w:rsidRPr="0061330E">
              <w:rPr>
                <w:sz w:val="18"/>
              </w:rPr>
              <w:t>37</w:t>
            </w:r>
          </w:p>
        </w:tc>
        <w:tc>
          <w:tcPr>
            <w:tcW w:w="740" w:type="dxa"/>
            <w:shd w:val="clear" w:color="auto" w:fill="auto"/>
            <w:vAlign w:val="bottom"/>
          </w:tcPr>
          <w:p w14:paraId="38779EAE" w14:textId="77777777" w:rsidR="00451274" w:rsidRPr="0061330E" w:rsidRDefault="00451274" w:rsidP="0014204A">
            <w:pPr>
              <w:spacing w:before="40" w:after="40" w:line="200" w:lineRule="exact"/>
              <w:ind w:right="113"/>
              <w:jc w:val="right"/>
              <w:rPr>
                <w:sz w:val="18"/>
              </w:rPr>
            </w:pPr>
            <w:r w:rsidRPr="0061330E">
              <w:rPr>
                <w:sz w:val="18"/>
              </w:rPr>
              <w:t>128</w:t>
            </w:r>
          </w:p>
        </w:tc>
        <w:tc>
          <w:tcPr>
            <w:tcW w:w="740" w:type="dxa"/>
            <w:shd w:val="clear" w:color="auto" w:fill="auto"/>
            <w:vAlign w:val="bottom"/>
          </w:tcPr>
          <w:p w14:paraId="600F3D52" w14:textId="77777777" w:rsidR="00451274" w:rsidRPr="0061330E" w:rsidRDefault="00451274" w:rsidP="0014204A">
            <w:pPr>
              <w:spacing w:before="40" w:after="40" w:line="200" w:lineRule="exact"/>
              <w:ind w:right="113"/>
              <w:jc w:val="right"/>
              <w:rPr>
                <w:sz w:val="18"/>
              </w:rPr>
            </w:pPr>
            <w:r w:rsidRPr="0061330E">
              <w:rPr>
                <w:sz w:val="18"/>
              </w:rPr>
              <w:t>64</w:t>
            </w:r>
          </w:p>
        </w:tc>
        <w:tc>
          <w:tcPr>
            <w:tcW w:w="740" w:type="dxa"/>
            <w:shd w:val="clear" w:color="auto" w:fill="auto"/>
            <w:vAlign w:val="bottom"/>
          </w:tcPr>
          <w:p w14:paraId="43B050E6" w14:textId="77777777" w:rsidR="00451274" w:rsidRPr="0061330E" w:rsidRDefault="00451274" w:rsidP="0014204A">
            <w:pPr>
              <w:spacing w:before="40" w:after="40" w:line="200" w:lineRule="exact"/>
              <w:ind w:right="113"/>
              <w:jc w:val="right"/>
              <w:rPr>
                <w:sz w:val="18"/>
              </w:rPr>
            </w:pPr>
            <w:r w:rsidRPr="0061330E">
              <w:rPr>
                <w:sz w:val="18"/>
              </w:rPr>
              <w:t>280</w:t>
            </w:r>
          </w:p>
        </w:tc>
        <w:tc>
          <w:tcPr>
            <w:tcW w:w="740" w:type="dxa"/>
            <w:shd w:val="clear" w:color="auto" w:fill="auto"/>
            <w:vAlign w:val="bottom"/>
          </w:tcPr>
          <w:p w14:paraId="5E1C66C9" w14:textId="77777777" w:rsidR="00451274" w:rsidRPr="0061330E" w:rsidRDefault="00451274" w:rsidP="0014204A">
            <w:pPr>
              <w:spacing w:before="40" w:after="40" w:line="200" w:lineRule="exact"/>
              <w:ind w:right="113"/>
              <w:jc w:val="right"/>
              <w:rPr>
                <w:sz w:val="18"/>
              </w:rPr>
            </w:pPr>
            <w:r w:rsidRPr="0061330E">
              <w:rPr>
                <w:sz w:val="18"/>
              </w:rPr>
              <w:t>91</w:t>
            </w:r>
          </w:p>
        </w:tc>
        <w:tc>
          <w:tcPr>
            <w:tcW w:w="740" w:type="dxa"/>
            <w:shd w:val="clear" w:color="auto" w:fill="auto"/>
            <w:vAlign w:val="bottom"/>
          </w:tcPr>
          <w:p w14:paraId="02A0280E" w14:textId="77777777" w:rsidR="00451274" w:rsidRPr="0061330E" w:rsidRDefault="00451274" w:rsidP="0014204A">
            <w:pPr>
              <w:spacing w:before="40" w:after="40" w:line="200" w:lineRule="exact"/>
              <w:ind w:right="113"/>
              <w:jc w:val="right"/>
              <w:rPr>
                <w:sz w:val="18"/>
              </w:rPr>
            </w:pPr>
            <w:r w:rsidRPr="0061330E">
              <w:rPr>
                <w:sz w:val="18"/>
              </w:rPr>
              <w:t>615</w:t>
            </w:r>
          </w:p>
        </w:tc>
        <w:tc>
          <w:tcPr>
            <w:tcW w:w="740" w:type="dxa"/>
            <w:shd w:val="clear" w:color="auto" w:fill="auto"/>
            <w:vAlign w:val="bottom"/>
          </w:tcPr>
          <w:p w14:paraId="552D5E4D" w14:textId="77777777" w:rsidR="00451274" w:rsidRPr="0061330E" w:rsidRDefault="00451274" w:rsidP="0014204A">
            <w:pPr>
              <w:spacing w:before="40" w:after="40" w:line="200" w:lineRule="exact"/>
              <w:ind w:right="113"/>
              <w:jc w:val="right"/>
              <w:rPr>
                <w:sz w:val="18"/>
              </w:rPr>
            </w:pPr>
            <w:r w:rsidRPr="0061330E">
              <w:rPr>
                <w:sz w:val="18"/>
              </w:rPr>
              <w:t>118</w:t>
            </w:r>
          </w:p>
        </w:tc>
        <w:tc>
          <w:tcPr>
            <w:tcW w:w="740" w:type="dxa"/>
            <w:shd w:val="clear" w:color="auto" w:fill="auto"/>
            <w:vAlign w:val="bottom"/>
          </w:tcPr>
          <w:p w14:paraId="4887992D" w14:textId="77777777" w:rsidR="00451274" w:rsidRPr="0061330E" w:rsidRDefault="00451274" w:rsidP="0014204A">
            <w:pPr>
              <w:spacing w:before="40" w:after="40" w:line="200" w:lineRule="exact"/>
              <w:ind w:right="113"/>
              <w:jc w:val="right"/>
              <w:rPr>
                <w:sz w:val="18"/>
              </w:rPr>
            </w:pPr>
            <w:r w:rsidRPr="0061330E">
              <w:rPr>
                <w:sz w:val="18"/>
              </w:rPr>
              <w:t>1 320</w:t>
            </w:r>
          </w:p>
        </w:tc>
      </w:tr>
      <w:tr w:rsidR="00451274" w:rsidRPr="0061330E" w14:paraId="7F809FF5" w14:textId="77777777" w:rsidTr="0014204A">
        <w:trPr>
          <w:trHeight w:val="240"/>
        </w:trPr>
        <w:tc>
          <w:tcPr>
            <w:tcW w:w="854" w:type="dxa"/>
            <w:shd w:val="clear" w:color="auto" w:fill="auto"/>
          </w:tcPr>
          <w:p w14:paraId="0D039513" w14:textId="77777777" w:rsidR="00451274" w:rsidRPr="0061330E" w:rsidRDefault="00451274" w:rsidP="0014204A">
            <w:pPr>
              <w:spacing w:before="40" w:after="40" w:line="200" w:lineRule="exact"/>
              <w:ind w:right="113"/>
              <w:jc w:val="right"/>
              <w:rPr>
                <w:sz w:val="18"/>
              </w:rPr>
            </w:pPr>
            <w:r w:rsidRPr="0061330E">
              <w:rPr>
                <w:sz w:val="18"/>
              </w:rPr>
              <w:t>11</w:t>
            </w:r>
          </w:p>
        </w:tc>
        <w:tc>
          <w:tcPr>
            <w:tcW w:w="739" w:type="dxa"/>
            <w:shd w:val="clear" w:color="auto" w:fill="auto"/>
            <w:vAlign w:val="bottom"/>
          </w:tcPr>
          <w:p w14:paraId="5D7AA2A9" w14:textId="77777777" w:rsidR="00451274" w:rsidRPr="0061330E" w:rsidRDefault="00451274" w:rsidP="0014204A">
            <w:pPr>
              <w:spacing w:before="40" w:after="40" w:line="200" w:lineRule="exact"/>
              <w:ind w:right="113"/>
              <w:jc w:val="right"/>
              <w:rPr>
                <w:sz w:val="18"/>
              </w:rPr>
            </w:pPr>
            <w:r w:rsidRPr="0061330E">
              <w:rPr>
                <w:sz w:val="18"/>
              </w:rPr>
              <w:t>61.5</w:t>
            </w:r>
          </w:p>
        </w:tc>
        <w:tc>
          <w:tcPr>
            <w:tcW w:w="740" w:type="dxa"/>
            <w:shd w:val="clear" w:color="auto" w:fill="auto"/>
            <w:vAlign w:val="bottom"/>
          </w:tcPr>
          <w:p w14:paraId="44BF2667" w14:textId="77777777" w:rsidR="00451274" w:rsidRPr="0061330E" w:rsidRDefault="00451274" w:rsidP="0014204A">
            <w:pPr>
              <w:spacing w:before="40" w:after="40" w:line="200" w:lineRule="exact"/>
              <w:ind w:right="113"/>
              <w:jc w:val="right"/>
              <w:rPr>
                <w:sz w:val="18"/>
              </w:rPr>
            </w:pPr>
            <w:r w:rsidRPr="0061330E">
              <w:rPr>
                <w:sz w:val="18"/>
              </w:rPr>
              <w:t>38</w:t>
            </w:r>
          </w:p>
        </w:tc>
        <w:tc>
          <w:tcPr>
            <w:tcW w:w="740" w:type="dxa"/>
            <w:shd w:val="clear" w:color="auto" w:fill="auto"/>
            <w:vAlign w:val="bottom"/>
          </w:tcPr>
          <w:p w14:paraId="743124AB" w14:textId="77777777" w:rsidR="00451274" w:rsidRPr="0061330E" w:rsidRDefault="00451274" w:rsidP="0014204A">
            <w:pPr>
              <w:spacing w:before="40" w:after="40" w:line="200" w:lineRule="exact"/>
              <w:ind w:right="113"/>
              <w:jc w:val="right"/>
              <w:rPr>
                <w:sz w:val="18"/>
              </w:rPr>
            </w:pPr>
            <w:r w:rsidRPr="0061330E">
              <w:rPr>
                <w:sz w:val="18"/>
              </w:rPr>
              <w:t>132</w:t>
            </w:r>
          </w:p>
        </w:tc>
        <w:tc>
          <w:tcPr>
            <w:tcW w:w="740" w:type="dxa"/>
            <w:shd w:val="clear" w:color="auto" w:fill="auto"/>
            <w:vAlign w:val="bottom"/>
          </w:tcPr>
          <w:p w14:paraId="1C589980" w14:textId="77777777" w:rsidR="00451274" w:rsidRPr="0061330E" w:rsidRDefault="00451274" w:rsidP="0014204A">
            <w:pPr>
              <w:spacing w:before="40" w:after="40" w:line="200" w:lineRule="exact"/>
              <w:ind w:right="113"/>
              <w:jc w:val="right"/>
              <w:rPr>
                <w:sz w:val="18"/>
              </w:rPr>
            </w:pPr>
            <w:r w:rsidRPr="0061330E">
              <w:rPr>
                <w:sz w:val="18"/>
              </w:rPr>
              <w:t>65</w:t>
            </w:r>
          </w:p>
        </w:tc>
        <w:tc>
          <w:tcPr>
            <w:tcW w:w="740" w:type="dxa"/>
            <w:shd w:val="clear" w:color="auto" w:fill="auto"/>
            <w:vAlign w:val="bottom"/>
          </w:tcPr>
          <w:p w14:paraId="0E059433" w14:textId="77777777" w:rsidR="00451274" w:rsidRPr="0061330E" w:rsidRDefault="00451274" w:rsidP="0014204A">
            <w:pPr>
              <w:spacing w:before="40" w:after="40" w:line="200" w:lineRule="exact"/>
              <w:ind w:right="113"/>
              <w:jc w:val="right"/>
              <w:rPr>
                <w:sz w:val="18"/>
              </w:rPr>
            </w:pPr>
            <w:r w:rsidRPr="0061330E">
              <w:rPr>
                <w:sz w:val="18"/>
              </w:rPr>
              <w:t>290</w:t>
            </w:r>
          </w:p>
        </w:tc>
        <w:tc>
          <w:tcPr>
            <w:tcW w:w="740" w:type="dxa"/>
            <w:shd w:val="clear" w:color="auto" w:fill="auto"/>
            <w:vAlign w:val="bottom"/>
          </w:tcPr>
          <w:p w14:paraId="0713340F" w14:textId="77777777" w:rsidR="00451274" w:rsidRPr="0061330E" w:rsidRDefault="00451274" w:rsidP="0014204A">
            <w:pPr>
              <w:spacing w:before="40" w:after="40" w:line="200" w:lineRule="exact"/>
              <w:ind w:right="113"/>
              <w:jc w:val="right"/>
              <w:rPr>
                <w:sz w:val="18"/>
              </w:rPr>
            </w:pPr>
            <w:r w:rsidRPr="0061330E">
              <w:rPr>
                <w:sz w:val="18"/>
              </w:rPr>
              <w:t>92</w:t>
            </w:r>
          </w:p>
        </w:tc>
        <w:tc>
          <w:tcPr>
            <w:tcW w:w="740" w:type="dxa"/>
            <w:shd w:val="clear" w:color="auto" w:fill="auto"/>
            <w:vAlign w:val="bottom"/>
          </w:tcPr>
          <w:p w14:paraId="06C0DA86" w14:textId="77777777" w:rsidR="00451274" w:rsidRPr="0061330E" w:rsidRDefault="00451274" w:rsidP="0014204A">
            <w:pPr>
              <w:spacing w:before="40" w:after="40" w:line="200" w:lineRule="exact"/>
              <w:ind w:right="113"/>
              <w:jc w:val="right"/>
              <w:rPr>
                <w:sz w:val="18"/>
              </w:rPr>
            </w:pPr>
            <w:r w:rsidRPr="0061330E">
              <w:rPr>
                <w:sz w:val="18"/>
              </w:rPr>
              <w:t>630</w:t>
            </w:r>
          </w:p>
        </w:tc>
        <w:tc>
          <w:tcPr>
            <w:tcW w:w="740" w:type="dxa"/>
            <w:shd w:val="clear" w:color="auto" w:fill="auto"/>
            <w:vAlign w:val="bottom"/>
          </w:tcPr>
          <w:p w14:paraId="2F8C0D90" w14:textId="77777777" w:rsidR="00451274" w:rsidRPr="0061330E" w:rsidRDefault="00451274" w:rsidP="0014204A">
            <w:pPr>
              <w:spacing w:before="40" w:after="40" w:line="200" w:lineRule="exact"/>
              <w:ind w:right="113"/>
              <w:jc w:val="right"/>
              <w:rPr>
                <w:sz w:val="18"/>
              </w:rPr>
            </w:pPr>
            <w:r w:rsidRPr="0061330E">
              <w:rPr>
                <w:sz w:val="18"/>
              </w:rPr>
              <w:t>119</w:t>
            </w:r>
          </w:p>
        </w:tc>
        <w:tc>
          <w:tcPr>
            <w:tcW w:w="740" w:type="dxa"/>
            <w:shd w:val="clear" w:color="auto" w:fill="auto"/>
            <w:vAlign w:val="bottom"/>
          </w:tcPr>
          <w:p w14:paraId="2AF120B6" w14:textId="77777777" w:rsidR="00451274" w:rsidRPr="0061330E" w:rsidRDefault="00451274" w:rsidP="0014204A">
            <w:pPr>
              <w:spacing w:before="40" w:after="40" w:line="200" w:lineRule="exact"/>
              <w:ind w:right="113"/>
              <w:jc w:val="right"/>
              <w:rPr>
                <w:sz w:val="18"/>
              </w:rPr>
            </w:pPr>
            <w:r w:rsidRPr="0061330E">
              <w:rPr>
                <w:sz w:val="18"/>
              </w:rPr>
              <w:t>1 360</w:t>
            </w:r>
          </w:p>
        </w:tc>
      </w:tr>
      <w:tr w:rsidR="00451274" w:rsidRPr="0061330E" w14:paraId="4A993AE9" w14:textId="77777777" w:rsidTr="0014204A">
        <w:trPr>
          <w:trHeight w:val="240"/>
        </w:trPr>
        <w:tc>
          <w:tcPr>
            <w:tcW w:w="854" w:type="dxa"/>
            <w:shd w:val="clear" w:color="auto" w:fill="auto"/>
          </w:tcPr>
          <w:p w14:paraId="048582E7" w14:textId="77777777" w:rsidR="00451274" w:rsidRPr="0061330E" w:rsidRDefault="00451274" w:rsidP="0014204A">
            <w:pPr>
              <w:spacing w:before="40" w:after="40" w:line="200" w:lineRule="exact"/>
              <w:ind w:right="113"/>
              <w:jc w:val="right"/>
              <w:rPr>
                <w:sz w:val="18"/>
              </w:rPr>
            </w:pPr>
            <w:r w:rsidRPr="0061330E">
              <w:rPr>
                <w:sz w:val="18"/>
              </w:rPr>
              <w:t>12</w:t>
            </w:r>
          </w:p>
        </w:tc>
        <w:tc>
          <w:tcPr>
            <w:tcW w:w="739" w:type="dxa"/>
            <w:shd w:val="clear" w:color="auto" w:fill="auto"/>
            <w:vAlign w:val="bottom"/>
          </w:tcPr>
          <w:p w14:paraId="10FB8601" w14:textId="77777777" w:rsidR="00451274" w:rsidRPr="0061330E" w:rsidRDefault="00451274" w:rsidP="0014204A">
            <w:pPr>
              <w:spacing w:before="40" w:after="40" w:line="200" w:lineRule="exact"/>
              <w:ind w:right="113"/>
              <w:jc w:val="right"/>
              <w:rPr>
                <w:sz w:val="18"/>
              </w:rPr>
            </w:pPr>
            <w:r w:rsidRPr="0061330E">
              <w:rPr>
                <w:sz w:val="18"/>
              </w:rPr>
              <w:t>63.0</w:t>
            </w:r>
          </w:p>
        </w:tc>
        <w:tc>
          <w:tcPr>
            <w:tcW w:w="740" w:type="dxa"/>
            <w:shd w:val="clear" w:color="auto" w:fill="auto"/>
            <w:vAlign w:val="bottom"/>
          </w:tcPr>
          <w:p w14:paraId="1C507CAD" w14:textId="77777777" w:rsidR="00451274" w:rsidRPr="0061330E" w:rsidRDefault="00451274" w:rsidP="0014204A">
            <w:pPr>
              <w:spacing w:before="40" w:after="40" w:line="200" w:lineRule="exact"/>
              <w:ind w:right="113"/>
              <w:jc w:val="right"/>
              <w:rPr>
                <w:sz w:val="18"/>
              </w:rPr>
            </w:pPr>
            <w:r w:rsidRPr="0061330E">
              <w:rPr>
                <w:sz w:val="18"/>
              </w:rPr>
              <w:t>39</w:t>
            </w:r>
          </w:p>
        </w:tc>
        <w:tc>
          <w:tcPr>
            <w:tcW w:w="740" w:type="dxa"/>
            <w:shd w:val="clear" w:color="auto" w:fill="auto"/>
            <w:vAlign w:val="bottom"/>
          </w:tcPr>
          <w:p w14:paraId="56CBC80C" w14:textId="77777777" w:rsidR="00451274" w:rsidRPr="0061330E" w:rsidRDefault="00451274" w:rsidP="0014204A">
            <w:pPr>
              <w:spacing w:before="40" w:after="40" w:line="200" w:lineRule="exact"/>
              <w:ind w:right="113"/>
              <w:jc w:val="right"/>
              <w:rPr>
                <w:sz w:val="18"/>
              </w:rPr>
            </w:pPr>
            <w:r w:rsidRPr="0061330E">
              <w:rPr>
                <w:sz w:val="18"/>
              </w:rPr>
              <w:t>136</w:t>
            </w:r>
          </w:p>
        </w:tc>
        <w:tc>
          <w:tcPr>
            <w:tcW w:w="740" w:type="dxa"/>
            <w:shd w:val="clear" w:color="auto" w:fill="auto"/>
            <w:vAlign w:val="bottom"/>
          </w:tcPr>
          <w:p w14:paraId="62C64DF9" w14:textId="77777777" w:rsidR="00451274" w:rsidRPr="0061330E" w:rsidRDefault="00451274" w:rsidP="0014204A">
            <w:pPr>
              <w:spacing w:before="40" w:after="40" w:line="200" w:lineRule="exact"/>
              <w:ind w:right="113"/>
              <w:jc w:val="right"/>
              <w:rPr>
                <w:sz w:val="18"/>
              </w:rPr>
            </w:pPr>
            <w:r w:rsidRPr="0061330E">
              <w:rPr>
                <w:sz w:val="18"/>
              </w:rPr>
              <w:t>66</w:t>
            </w:r>
          </w:p>
        </w:tc>
        <w:tc>
          <w:tcPr>
            <w:tcW w:w="740" w:type="dxa"/>
            <w:shd w:val="clear" w:color="auto" w:fill="auto"/>
            <w:vAlign w:val="bottom"/>
          </w:tcPr>
          <w:p w14:paraId="6CAA2C96" w14:textId="77777777" w:rsidR="00451274" w:rsidRPr="0061330E" w:rsidRDefault="00451274" w:rsidP="0014204A">
            <w:pPr>
              <w:spacing w:before="40" w:after="40" w:line="200" w:lineRule="exact"/>
              <w:ind w:right="113"/>
              <w:jc w:val="right"/>
              <w:rPr>
                <w:sz w:val="18"/>
              </w:rPr>
            </w:pPr>
            <w:r w:rsidRPr="0061330E">
              <w:rPr>
                <w:sz w:val="18"/>
              </w:rPr>
              <w:t>300</w:t>
            </w:r>
          </w:p>
        </w:tc>
        <w:tc>
          <w:tcPr>
            <w:tcW w:w="740" w:type="dxa"/>
            <w:shd w:val="clear" w:color="auto" w:fill="auto"/>
            <w:vAlign w:val="bottom"/>
          </w:tcPr>
          <w:p w14:paraId="577D5C3E" w14:textId="77777777" w:rsidR="00451274" w:rsidRPr="0061330E" w:rsidRDefault="00451274" w:rsidP="0014204A">
            <w:pPr>
              <w:spacing w:before="40" w:after="40" w:line="200" w:lineRule="exact"/>
              <w:ind w:right="113"/>
              <w:jc w:val="right"/>
              <w:rPr>
                <w:sz w:val="18"/>
              </w:rPr>
            </w:pPr>
            <w:r w:rsidRPr="0061330E">
              <w:rPr>
                <w:sz w:val="18"/>
              </w:rPr>
              <w:t>93</w:t>
            </w:r>
          </w:p>
        </w:tc>
        <w:tc>
          <w:tcPr>
            <w:tcW w:w="740" w:type="dxa"/>
            <w:shd w:val="clear" w:color="auto" w:fill="auto"/>
            <w:vAlign w:val="bottom"/>
          </w:tcPr>
          <w:p w14:paraId="7F48AA22" w14:textId="77777777" w:rsidR="00451274" w:rsidRPr="0061330E" w:rsidRDefault="00451274" w:rsidP="0014204A">
            <w:pPr>
              <w:spacing w:before="40" w:after="40" w:line="200" w:lineRule="exact"/>
              <w:ind w:right="113"/>
              <w:jc w:val="right"/>
              <w:rPr>
                <w:sz w:val="18"/>
              </w:rPr>
            </w:pPr>
            <w:r w:rsidRPr="0061330E">
              <w:rPr>
                <w:sz w:val="18"/>
              </w:rPr>
              <w:t>650</w:t>
            </w:r>
          </w:p>
        </w:tc>
        <w:tc>
          <w:tcPr>
            <w:tcW w:w="740" w:type="dxa"/>
            <w:shd w:val="clear" w:color="auto" w:fill="auto"/>
            <w:vAlign w:val="bottom"/>
          </w:tcPr>
          <w:p w14:paraId="21B3E4F9" w14:textId="77777777" w:rsidR="00451274" w:rsidRPr="0061330E" w:rsidRDefault="00451274" w:rsidP="0014204A">
            <w:pPr>
              <w:spacing w:before="40" w:after="40" w:line="200" w:lineRule="exact"/>
              <w:ind w:right="113"/>
              <w:jc w:val="right"/>
              <w:rPr>
                <w:sz w:val="18"/>
              </w:rPr>
            </w:pPr>
            <w:r w:rsidRPr="0061330E">
              <w:rPr>
                <w:sz w:val="18"/>
              </w:rPr>
              <w:t>120</w:t>
            </w:r>
          </w:p>
        </w:tc>
        <w:tc>
          <w:tcPr>
            <w:tcW w:w="740" w:type="dxa"/>
            <w:shd w:val="clear" w:color="auto" w:fill="auto"/>
            <w:vAlign w:val="bottom"/>
          </w:tcPr>
          <w:p w14:paraId="0D63D96F" w14:textId="77777777" w:rsidR="00451274" w:rsidRPr="0061330E" w:rsidRDefault="00451274" w:rsidP="0014204A">
            <w:pPr>
              <w:spacing w:before="40" w:after="40" w:line="200" w:lineRule="exact"/>
              <w:ind w:right="113"/>
              <w:jc w:val="right"/>
              <w:rPr>
                <w:sz w:val="18"/>
              </w:rPr>
            </w:pPr>
            <w:r w:rsidRPr="0061330E">
              <w:rPr>
                <w:sz w:val="18"/>
              </w:rPr>
              <w:t>1 400</w:t>
            </w:r>
          </w:p>
        </w:tc>
      </w:tr>
      <w:tr w:rsidR="00451274" w:rsidRPr="0061330E" w14:paraId="052FED7E" w14:textId="77777777" w:rsidTr="0014204A">
        <w:trPr>
          <w:trHeight w:val="240"/>
        </w:trPr>
        <w:tc>
          <w:tcPr>
            <w:tcW w:w="854" w:type="dxa"/>
            <w:shd w:val="clear" w:color="auto" w:fill="auto"/>
          </w:tcPr>
          <w:p w14:paraId="7375D056" w14:textId="77777777" w:rsidR="00451274" w:rsidRPr="0061330E" w:rsidRDefault="00451274" w:rsidP="0014204A">
            <w:pPr>
              <w:spacing w:before="40" w:after="40" w:line="200" w:lineRule="exact"/>
              <w:ind w:right="113"/>
              <w:jc w:val="right"/>
              <w:rPr>
                <w:sz w:val="18"/>
              </w:rPr>
            </w:pPr>
            <w:r w:rsidRPr="0061330E">
              <w:rPr>
                <w:sz w:val="18"/>
              </w:rPr>
              <w:t>13</w:t>
            </w:r>
          </w:p>
        </w:tc>
        <w:tc>
          <w:tcPr>
            <w:tcW w:w="739" w:type="dxa"/>
            <w:shd w:val="clear" w:color="auto" w:fill="auto"/>
            <w:vAlign w:val="bottom"/>
          </w:tcPr>
          <w:p w14:paraId="09C66F54" w14:textId="77777777" w:rsidR="00451274" w:rsidRPr="0061330E" w:rsidRDefault="00451274" w:rsidP="0014204A">
            <w:pPr>
              <w:spacing w:before="40" w:after="40" w:line="200" w:lineRule="exact"/>
              <w:ind w:right="113"/>
              <w:jc w:val="right"/>
              <w:rPr>
                <w:sz w:val="18"/>
              </w:rPr>
            </w:pPr>
            <w:r w:rsidRPr="0061330E">
              <w:rPr>
                <w:sz w:val="18"/>
              </w:rPr>
              <w:t>65.0</w:t>
            </w:r>
          </w:p>
        </w:tc>
        <w:tc>
          <w:tcPr>
            <w:tcW w:w="740" w:type="dxa"/>
            <w:shd w:val="clear" w:color="auto" w:fill="auto"/>
            <w:vAlign w:val="bottom"/>
          </w:tcPr>
          <w:p w14:paraId="1CA99534" w14:textId="77777777" w:rsidR="00451274" w:rsidRPr="0061330E" w:rsidRDefault="00451274" w:rsidP="0014204A">
            <w:pPr>
              <w:spacing w:before="40" w:after="40" w:line="200" w:lineRule="exact"/>
              <w:ind w:right="113"/>
              <w:jc w:val="right"/>
              <w:rPr>
                <w:sz w:val="18"/>
              </w:rPr>
            </w:pPr>
            <w:r w:rsidRPr="0061330E">
              <w:rPr>
                <w:sz w:val="18"/>
              </w:rPr>
              <w:t>40</w:t>
            </w:r>
          </w:p>
        </w:tc>
        <w:tc>
          <w:tcPr>
            <w:tcW w:w="740" w:type="dxa"/>
            <w:shd w:val="clear" w:color="auto" w:fill="auto"/>
            <w:vAlign w:val="bottom"/>
          </w:tcPr>
          <w:p w14:paraId="30CD9B65" w14:textId="77777777" w:rsidR="00451274" w:rsidRPr="0061330E" w:rsidRDefault="00451274" w:rsidP="0014204A">
            <w:pPr>
              <w:spacing w:before="40" w:after="40" w:line="200" w:lineRule="exact"/>
              <w:ind w:right="113"/>
              <w:jc w:val="right"/>
              <w:rPr>
                <w:sz w:val="18"/>
              </w:rPr>
            </w:pPr>
            <w:r w:rsidRPr="0061330E">
              <w:rPr>
                <w:sz w:val="18"/>
              </w:rPr>
              <w:t>140</w:t>
            </w:r>
          </w:p>
        </w:tc>
        <w:tc>
          <w:tcPr>
            <w:tcW w:w="740" w:type="dxa"/>
            <w:shd w:val="clear" w:color="auto" w:fill="auto"/>
            <w:vAlign w:val="bottom"/>
          </w:tcPr>
          <w:p w14:paraId="5ACF51AC" w14:textId="77777777" w:rsidR="00451274" w:rsidRPr="0061330E" w:rsidRDefault="00451274" w:rsidP="0014204A">
            <w:pPr>
              <w:spacing w:before="40" w:after="40" w:line="200" w:lineRule="exact"/>
              <w:ind w:right="113"/>
              <w:jc w:val="right"/>
              <w:rPr>
                <w:sz w:val="18"/>
              </w:rPr>
            </w:pPr>
            <w:r w:rsidRPr="0061330E">
              <w:rPr>
                <w:sz w:val="18"/>
              </w:rPr>
              <w:t>67</w:t>
            </w:r>
          </w:p>
        </w:tc>
        <w:tc>
          <w:tcPr>
            <w:tcW w:w="740" w:type="dxa"/>
            <w:shd w:val="clear" w:color="auto" w:fill="auto"/>
            <w:vAlign w:val="bottom"/>
          </w:tcPr>
          <w:p w14:paraId="5E7D2779" w14:textId="77777777" w:rsidR="00451274" w:rsidRPr="0061330E" w:rsidRDefault="00451274" w:rsidP="0014204A">
            <w:pPr>
              <w:spacing w:before="40" w:after="40" w:line="200" w:lineRule="exact"/>
              <w:ind w:right="113"/>
              <w:jc w:val="right"/>
              <w:rPr>
                <w:sz w:val="18"/>
              </w:rPr>
            </w:pPr>
            <w:r w:rsidRPr="0061330E">
              <w:rPr>
                <w:sz w:val="18"/>
              </w:rPr>
              <w:t>307</w:t>
            </w:r>
          </w:p>
        </w:tc>
        <w:tc>
          <w:tcPr>
            <w:tcW w:w="740" w:type="dxa"/>
            <w:shd w:val="clear" w:color="auto" w:fill="auto"/>
            <w:vAlign w:val="bottom"/>
          </w:tcPr>
          <w:p w14:paraId="02602DB2" w14:textId="77777777" w:rsidR="00451274" w:rsidRPr="0061330E" w:rsidRDefault="00451274" w:rsidP="0014204A">
            <w:pPr>
              <w:spacing w:before="40" w:after="40" w:line="200" w:lineRule="exact"/>
              <w:ind w:right="113"/>
              <w:jc w:val="right"/>
              <w:rPr>
                <w:sz w:val="18"/>
              </w:rPr>
            </w:pPr>
            <w:r w:rsidRPr="0061330E">
              <w:rPr>
                <w:sz w:val="18"/>
              </w:rPr>
              <w:t>94</w:t>
            </w:r>
          </w:p>
        </w:tc>
        <w:tc>
          <w:tcPr>
            <w:tcW w:w="740" w:type="dxa"/>
            <w:shd w:val="clear" w:color="auto" w:fill="auto"/>
            <w:vAlign w:val="bottom"/>
          </w:tcPr>
          <w:p w14:paraId="3EC5A5E2" w14:textId="77777777" w:rsidR="00451274" w:rsidRPr="0061330E" w:rsidRDefault="00451274" w:rsidP="0014204A">
            <w:pPr>
              <w:spacing w:before="40" w:after="40" w:line="200" w:lineRule="exact"/>
              <w:ind w:right="113"/>
              <w:jc w:val="right"/>
              <w:rPr>
                <w:sz w:val="18"/>
              </w:rPr>
            </w:pPr>
            <w:r w:rsidRPr="0061330E">
              <w:rPr>
                <w:sz w:val="18"/>
              </w:rPr>
              <w:t>670</w:t>
            </w:r>
          </w:p>
        </w:tc>
        <w:tc>
          <w:tcPr>
            <w:tcW w:w="740" w:type="dxa"/>
            <w:shd w:val="clear" w:color="auto" w:fill="auto"/>
            <w:vAlign w:val="bottom"/>
          </w:tcPr>
          <w:p w14:paraId="3F79ACFD" w14:textId="77777777" w:rsidR="00451274" w:rsidRPr="0061330E" w:rsidRDefault="00451274" w:rsidP="0014204A">
            <w:pPr>
              <w:spacing w:before="40" w:after="40" w:line="200" w:lineRule="exact"/>
              <w:ind w:right="113"/>
              <w:jc w:val="right"/>
              <w:rPr>
                <w:sz w:val="18"/>
              </w:rPr>
            </w:pPr>
            <w:r w:rsidRPr="0061330E">
              <w:rPr>
                <w:sz w:val="18"/>
              </w:rPr>
              <w:t>121</w:t>
            </w:r>
          </w:p>
        </w:tc>
        <w:tc>
          <w:tcPr>
            <w:tcW w:w="740" w:type="dxa"/>
            <w:shd w:val="clear" w:color="auto" w:fill="auto"/>
            <w:vAlign w:val="bottom"/>
          </w:tcPr>
          <w:p w14:paraId="39EE473E" w14:textId="77777777" w:rsidR="00451274" w:rsidRPr="0061330E" w:rsidRDefault="00451274" w:rsidP="0014204A">
            <w:pPr>
              <w:spacing w:before="40" w:after="40" w:line="200" w:lineRule="exact"/>
              <w:ind w:right="113"/>
              <w:jc w:val="right"/>
              <w:rPr>
                <w:sz w:val="18"/>
              </w:rPr>
            </w:pPr>
            <w:r w:rsidRPr="0061330E">
              <w:rPr>
                <w:sz w:val="18"/>
              </w:rPr>
              <w:t>1 450</w:t>
            </w:r>
          </w:p>
        </w:tc>
      </w:tr>
      <w:tr w:rsidR="00451274" w:rsidRPr="0061330E" w14:paraId="6D624834" w14:textId="77777777" w:rsidTr="0014204A">
        <w:trPr>
          <w:trHeight w:val="225"/>
        </w:trPr>
        <w:tc>
          <w:tcPr>
            <w:tcW w:w="854" w:type="dxa"/>
            <w:shd w:val="clear" w:color="auto" w:fill="auto"/>
          </w:tcPr>
          <w:p w14:paraId="1AB6B7B1" w14:textId="77777777" w:rsidR="00451274" w:rsidRPr="0061330E" w:rsidRDefault="00451274" w:rsidP="0014204A">
            <w:pPr>
              <w:spacing w:before="40" w:after="40" w:line="200" w:lineRule="exact"/>
              <w:ind w:right="113"/>
              <w:jc w:val="right"/>
              <w:rPr>
                <w:sz w:val="18"/>
              </w:rPr>
            </w:pPr>
            <w:r w:rsidRPr="0061330E">
              <w:rPr>
                <w:sz w:val="18"/>
              </w:rPr>
              <w:t>14</w:t>
            </w:r>
          </w:p>
        </w:tc>
        <w:tc>
          <w:tcPr>
            <w:tcW w:w="739" w:type="dxa"/>
            <w:shd w:val="clear" w:color="auto" w:fill="auto"/>
            <w:vAlign w:val="bottom"/>
          </w:tcPr>
          <w:p w14:paraId="6EB1CEA0" w14:textId="77777777" w:rsidR="00451274" w:rsidRPr="0061330E" w:rsidRDefault="00451274" w:rsidP="0014204A">
            <w:pPr>
              <w:spacing w:before="40" w:after="40" w:line="200" w:lineRule="exact"/>
              <w:ind w:right="113"/>
              <w:jc w:val="right"/>
              <w:rPr>
                <w:sz w:val="18"/>
              </w:rPr>
            </w:pPr>
            <w:r w:rsidRPr="0061330E">
              <w:rPr>
                <w:sz w:val="18"/>
              </w:rPr>
              <w:t>67.0</w:t>
            </w:r>
          </w:p>
        </w:tc>
        <w:tc>
          <w:tcPr>
            <w:tcW w:w="740" w:type="dxa"/>
            <w:shd w:val="clear" w:color="auto" w:fill="auto"/>
            <w:vAlign w:val="bottom"/>
          </w:tcPr>
          <w:p w14:paraId="3650BB59" w14:textId="77777777" w:rsidR="00451274" w:rsidRPr="0061330E" w:rsidRDefault="00451274" w:rsidP="0014204A">
            <w:pPr>
              <w:spacing w:before="40" w:after="40" w:line="200" w:lineRule="exact"/>
              <w:ind w:right="113"/>
              <w:jc w:val="right"/>
              <w:rPr>
                <w:sz w:val="18"/>
              </w:rPr>
            </w:pPr>
            <w:r w:rsidRPr="0061330E">
              <w:rPr>
                <w:sz w:val="18"/>
              </w:rPr>
              <w:t>41</w:t>
            </w:r>
          </w:p>
        </w:tc>
        <w:tc>
          <w:tcPr>
            <w:tcW w:w="740" w:type="dxa"/>
            <w:shd w:val="clear" w:color="auto" w:fill="auto"/>
            <w:vAlign w:val="bottom"/>
          </w:tcPr>
          <w:p w14:paraId="52301C79" w14:textId="77777777" w:rsidR="00451274" w:rsidRPr="0061330E" w:rsidRDefault="00451274" w:rsidP="0014204A">
            <w:pPr>
              <w:spacing w:before="40" w:after="40" w:line="200" w:lineRule="exact"/>
              <w:ind w:right="113"/>
              <w:jc w:val="right"/>
              <w:rPr>
                <w:sz w:val="18"/>
              </w:rPr>
            </w:pPr>
            <w:r w:rsidRPr="0061330E">
              <w:rPr>
                <w:sz w:val="18"/>
              </w:rPr>
              <w:t>145</w:t>
            </w:r>
          </w:p>
        </w:tc>
        <w:tc>
          <w:tcPr>
            <w:tcW w:w="740" w:type="dxa"/>
            <w:shd w:val="clear" w:color="auto" w:fill="auto"/>
            <w:vAlign w:val="bottom"/>
          </w:tcPr>
          <w:p w14:paraId="1AC13151" w14:textId="77777777" w:rsidR="00451274" w:rsidRPr="0061330E" w:rsidRDefault="00451274" w:rsidP="0014204A">
            <w:pPr>
              <w:spacing w:before="40" w:after="40" w:line="200" w:lineRule="exact"/>
              <w:ind w:right="113"/>
              <w:jc w:val="right"/>
              <w:rPr>
                <w:sz w:val="18"/>
              </w:rPr>
            </w:pPr>
            <w:r w:rsidRPr="0061330E">
              <w:rPr>
                <w:sz w:val="18"/>
              </w:rPr>
              <w:t>68</w:t>
            </w:r>
          </w:p>
        </w:tc>
        <w:tc>
          <w:tcPr>
            <w:tcW w:w="740" w:type="dxa"/>
            <w:shd w:val="clear" w:color="auto" w:fill="auto"/>
            <w:vAlign w:val="bottom"/>
          </w:tcPr>
          <w:p w14:paraId="008D9E5C" w14:textId="77777777" w:rsidR="00451274" w:rsidRPr="0061330E" w:rsidRDefault="00451274" w:rsidP="0014204A">
            <w:pPr>
              <w:spacing w:before="40" w:after="40" w:line="200" w:lineRule="exact"/>
              <w:ind w:right="113"/>
              <w:jc w:val="right"/>
              <w:rPr>
                <w:sz w:val="18"/>
              </w:rPr>
            </w:pPr>
            <w:r w:rsidRPr="0061330E">
              <w:rPr>
                <w:sz w:val="18"/>
              </w:rPr>
              <w:t>315</w:t>
            </w:r>
          </w:p>
        </w:tc>
        <w:tc>
          <w:tcPr>
            <w:tcW w:w="740" w:type="dxa"/>
            <w:shd w:val="clear" w:color="auto" w:fill="auto"/>
            <w:vAlign w:val="bottom"/>
          </w:tcPr>
          <w:p w14:paraId="5400F029" w14:textId="77777777" w:rsidR="00451274" w:rsidRPr="0061330E" w:rsidRDefault="00451274" w:rsidP="0014204A">
            <w:pPr>
              <w:spacing w:before="40" w:after="40" w:line="200" w:lineRule="exact"/>
              <w:ind w:right="113"/>
              <w:jc w:val="right"/>
              <w:rPr>
                <w:sz w:val="18"/>
              </w:rPr>
            </w:pPr>
            <w:r w:rsidRPr="0061330E">
              <w:rPr>
                <w:sz w:val="18"/>
              </w:rPr>
              <w:t>95</w:t>
            </w:r>
          </w:p>
        </w:tc>
        <w:tc>
          <w:tcPr>
            <w:tcW w:w="740" w:type="dxa"/>
            <w:shd w:val="clear" w:color="auto" w:fill="auto"/>
            <w:vAlign w:val="bottom"/>
          </w:tcPr>
          <w:p w14:paraId="430A2C56" w14:textId="77777777" w:rsidR="00451274" w:rsidRPr="0061330E" w:rsidRDefault="00451274" w:rsidP="0014204A">
            <w:pPr>
              <w:spacing w:before="40" w:after="40" w:line="200" w:lineRule="exact"/>
              <w:ind w:right="113"/>
              <w:jc w:val="right"/>
              <w:rPr>
                <w:sz w:val="18"/>
              </w:rPr>
            </w:pPr>
            <w:r w:rsidRPr="0061330E">
              <w:rPr>
                <w:sz w:val="18"/>
              </w:rPr>
              <w:t>690</w:t>
            </w:r>
          </w:p>
        </w:tc>
        <w:tc>
          <w:tcPr>
            <w:tcW w:w="740" w:type="dxa"/>
            <w:shd w:val="clear" w:color="auto" w:fill="auto"/>
            <w:vAlign w:val="bottom"/>
          </w:tcPr>
          <w:p w14:paraId="7853C391" w14:textId="77777777" w:rsidR="00451274" w:rsidRPr="0061330E" w:rsidRDefault="00451274" w:rsidP="0014204A">
            <w:pPr>
              <w:spacing w:before="40" w:after="40" w:line="200" w:lineRule="exact"/>
              <w:ind w:right="113"/>
              <w:jc w:val="right"/>
              <w:rPr>
                <w:sz w:val="18"/>
              </w:rPr>
            </w:pPr>
            <w:r w:rsidRPr="0061330E">
              <w:rPr>
                <w:sz w:val="18"/>
              </w:rPr>
              <w:t>122</w:t>
            </w:r>
          </w:p>
        </w:tc>
        <w:tc>
          <w:tcPr>
            <w:tcW w:w="740" w:type="dxa"/>
            <w:shd w:val="clear" w:color="auto" w:fill="auto"/>
            <w:vAlign w:val="bottom"/>
          </w:tcPr>
          <w:p w14:paraId="40829A32" w14:textId="77777777" w:rsidR="00451274" w:rsidRPr="0061330E" w:rsidRDefault="00451274" w:rsidP="0014204A">
            <w:pPr>
              <w:spacing w:before="40" w:after="40" w:line="200" w:lineRule="exact"/>
              <w:ind w:right="113"/>
              <w:jc w:val="right"/>
              <w:rPr>
                <w:sz w:val="18"/>
              </w:rPr>
            </w:pPr>
            <w:r w:rsidRPr="0061330E">
              <w:rPr>
                <w:sz w:val="18"/>
              </w:rPr>
              <w:t>1 500</w:t>
            </w:r>
          </w:p>
        </w:tc>
      </w:tr>
      <w:tr w:rsidR="00451274" w:rsidRPr="0061330E" w14:paraId="75043823" w14:textId="77777777" w:rsidTr="0014204A">
        <w:trPr>
          <w:trHeight w:val="240"/>
        </w:trPr>
        <w:tc>
          <w:tcPr>
            <w:tcW w:w="854" w:type="dxa"/>
            <w:shd w:val="clear" w:color="auto" w:fill="auto"/>
          </w:tcPr>
          <w:p w14:paraId="6E78DD23" w14:textId="77777777" w:rsidR="00451274" w:rsidRPr="0061330E" w:rsidRDefault="00451274" w:rsidP="0014204A">
            <w:pPr>
              <w:spacing w:before="40" w:after="40" w:line="200" w:lineRule="exact"/>
              <w:ind w:right="113"/>
              <w:jc w:val="right"/>
              <w:rPr>
                <w:sz w:val="18"/>
              </w:rPr>
            </w:pPr>
            <w:r w:rsidRPr="0061330E">
              <w:rPr>
                <w:sz w:val="18"/>
              </w:rPr>
              <w:t>15</w:t>
            </w:r>
          </w:p>
        </w:tc>
        <w:tc>
          <w:tcPr>
            <w:tcW w:w="739" w:type="dxa"/>
            <w:shd w:val="clear" w:color="auto" w:fill="auto"/>
            <w:vAlign w:val="bottom"/>
          </w:tcPr>
          <w:p w14:paraId="2DC8776F" w14:textId="77777777" w:rsidR="00451274" w:rsidRPr="0061330E" w:rsidRDefault="00451274" w:rsidP="0014204A">
            <w:pPr>
              <w:spacing w:before="40" w:after="40" w:line="200" w:lineRule="exact"/>
              <w:ind w:right="113"/>
              <w:jc w:val="right"/>
              <w:rPr>
                <w:sz w:val="18"/>
              </w:rPr>
            </w:pPr>
            <w:r w:rsidRPr="0061330E">
              <w:rPr>
                <w:sz w:val="18"/>
              </w:rPr>
              <w:t>69.0</w:t>
            </w:r>
          </w:p>
        </w:tc>
        <w:tc>
          <w:tcPr>
            <w:tcW w:w="740" w:type="dxa"/>
            <w:shd w:val="clear" w:color="auto" w:fill="auto"/>
            <w:vAlign w:val="bottom"/>
          </w:tcPr>
          <w:p w14:paraId="7E9AB091" w14:textId="77777777" w:rsidR="00451274" w:rsidRPr="0061330E" w:rsidRDefault="00451274" w:rsidP="0014204A">
            <w:pPr>
              <w:spacing w:before="40" w:after="40" w:line="200" w:lineRule="exact"/>
              <w:ind w:right="113"/>
              <w:jc w:val="right"/>
              <w:rPr>
                <w:sz w:val="18"/>
              </w:rPr>
            </w:pPr>
            <w:r w:rsidRPr="0061330E">
              <w:rPr>
                <w:sz w:val="18"/>
              </w:rPr>
              <w:t>42</w:t>
            </w:r>
          </w:p>
        </w:tc>
        <w:tc>
          <w:tcPr>
            <w:tcW w:w="740" w:type="dxa"/>
            <w:shd w:val="clear" w:color="auto" w:fill="auto"/>
            <w:vAlign w:val="bottom"/>
          </w:tcPr>
          <w:p w14:paraId="0F74A350" w14:textId="77777777" w:rsidR="00451274" w:rsidRPr="0061330E" w:rsidRDefault="00451274" w:rsidP="0014204A">
            <w:pPr>
              <w:spacing w:before="40" w:after="40" w:line="200" w:lineRule="exact"/>
              <w:ind w:right="113"/>
              <w:jc w:val="right"/>
              <w:rPr>
                <w:sz w:val="18"/>
              </w:rPr>
            </w:pPr>
            <w:r w:rsidRPr="0061330E">
              <w:rPr>
                <w:sz w:val="18"/>
              </w:rPr>
              <w:t>150</w:t>
            </w:r>
          </w:p>
        </w:tc>
        <w:tc>
          <w:tcPr>
            <w:tcW w:w="740" w:type="dxa"/>
            <w:shd w:val="clear" w:color="auto" w:fill="auto"/>
            <w:vAlign w:val="bottom"/>
          </w:tcPr>
          <w:p w14:paraId="08A9F8A0" w14:textId="77777777" w:rsidR="00451274" w:rsidRPr="0061330E" w:rsidRDefault="00451274" w:rsidP="0014204A">
            <w:pPr>
              <w:spacing w:before="40" w:after="40" w:line="200" w:lineRule="exact"/>
              <w:ind w:right="113"/>
              <w:jc w:val="right"/>
              <w:rPr>
                <w:sz w:val="18"/>
              </w:rPr>
            </w:pPr>
            <w:r w:rsidRPr="0061330E">
              <w:rPr>
                <w:sz w:val="18"/>
              </w:rPr>
              <w:t>69</w:t>
            </w:r>
          </w:p>
        </w:tc>
        <w:tc>
          <w:tcPr>
            <w:tcW w:w="740" w:type="dxa"/>
            <w:shd w:val="clear" w:color="auto" w:fill="auto"/>
            <w:vAlign w:val="bottom"/>
          </w:tcPr>
          <w:p w14:paraId="7BB3CD51" w14:textId="77777777" w:rsidR="00451274" w:rsidRPr="0061330E" w:rsidRDefault="00451274" w:rsidP="0014204A">
            <w:pPr>
              <w:spacing w:before="40" w:after="40" w:line="200" w:lineRule="exact"/>
              <w:ind w:right="113"/>
              <w:jc w:val="right"/>
              <w:rPr>
                <w:sz w:val="18"/>
              </w:rPr>
            </w:pPr>
            <w:r w:rsidRPr="0061330E">
              <w:rPr>
                <w:sz w:val="18"/>
              </w:rPr>
              <w:t>325</w:t>
            </w:r>
          </w:p>
        </w:tc>
        <w:tc>
          <w:tcPr>
            <w:tcW w:w="740" w:type="dxa"/>
            <w:shd w:val="clear" w:color="auto" w:fill="auto"/>
            <w:vAlign w:val="bottom"/>
          </w:tcPr>
          <w:p w14:paraId="3BD8894C" w14:textId="77777777" w:rsidR="00451274" w:rsidRPr="0061330E" w:rsidRDefault="00451274" w:rsidP="0014204A">
            <w:pPr>
              <w:spacing w:before="40" w:after="40" w:line="200" w:lineRule="exact"/>
              <w:ind w:right="113"/>
              <w:jc w:val="right"/>
              <w:rPr>
                <w:sz w:val="18"/>
              </w:rPr>
            </w:pPr>
            <w:r w:rsidRPr="0061330E">
              <w:rPr>
                <w:sz w:val="18"/>
              </w:rPr>
              <w:t>96</w:t>
            </w:r>
          </w:p>
        </w:tc>
        <w:tc>
          <w:tcPr>
            <w:tcW w:w="740" w:type="dxa"/>
            <w:shd w:val="clear" w:color="auto" w:fill="auto"/>
            <w:vAlign w:val="bottom"/>
          </w:tcPr>
          <w:p w14:paraId="7D17FF99" w14:textId="77777777" w:rsidR="00451274" w:rsidRPr="0061330E" w:rsidRDefault="00451274" w:rsidP="0014204A">
            <w:pPr>
              <w:spacing w:before="40" w:after="40" w:line="200" w:lineRule="exact"/>
              <w:ind w:right="113"/>
              <w:jc w:val="right"/>
              <w:rPr>
                <w:sz w:val="18"/>
              </w:rPr>
            </w:pPr>
            <w:r w:rsidRPr="0061330E">
              <w:rPr>
                <w:sz w:val="18"/>
              </w:rPr>
              <w:t>710</w:t>
            </w:r>
          </w:p>
        </w:tc>
        <w:tc>
          <w:tcPr>
            <w:tcW w:w="740" w:type="dxa"/>
            <w:shd w:val="clear" w:color="auto" w:fill="auto"/>
            <w:vAlign w:val="bottom"/>
          </w:tcPr>
          <w:p w14:paraId="1CB58C5E" w14:textId="77777777" w:rsidR="00451274" w:rsidRPr="0061330E" w:rsidRDefault="00451274" w:rsidP="0014204A">
            <w:pPr>
              <w:spacing w:before="40" w:after="40" w:line="200" w:lineRule="exact"/>
              <w:ind w:right="113"/>
              <w:jc w:val="right"/>
              <w:rPr>
                <w:sz w:val="18"/>
              </w:rPr>
            </w:pPr>
            <w:r w:rsidRPr="0061330E">
              <w:rPr>
                <w:sz w:val="18"/>
              </w:rPr>
              <w:t>123</w:t>
            </w:r>
          </w:p>
        </w:tc>
        <w:tc>
          <w:tcPr>
            <w:tcW w:w="740" w:type="dxa"/>
            <w:shd w:val="clear" w:color="auto" w:fill="auto"/>
            <w:vAlign w:val="bottom"/>
          </w:tcPr>
          <w:p w14:paraId="7BD6A851" w14:textId="77777777" w:rsidR="00451274" w:rsidRPr="0061330E" w:rsidRDefault="00451274" w:rsidP="0014204A">
            <w:pPr>
              <w:spacing w:before="40" w:after="40" w:line="200" w:lineRule="exact"/>
              <w:ind w:right="113"/>
              <w:jc w:val="right"/>
              <w:rPr>
                <w:sz w:val="18"/>
              </w:rPr>
            </w:pPr>
            <w:r w:rsidRPr="0061330E">
              <w:rPr>
                <w:sz w:val="18"/>
              </w:rPr>
              <w:t>1 550</w:t>
            </w:r>
          </w:p>
        </w:tc>
      </w:tr>
      <w:tr w:rsidR="00451274" w:rsidRPr="0061330E" w14:paraId="1F422EC1" w14:textId="77777777" w:rsidTr="0014204A">
        <w:trPr>
          <w:trHeight w:val="240"/>
        </w:trPr>
        <w:tc>
          <w:tcPr>
            <w:tcW w:w="854" w:type="dxa"/>
            <w:shd w:val="clear" w:color="auto" w:fill="auto"/>
          </w:tcPr>
          <w:p w14:paraId="3DEA9BB7" w14:textId="77777777" w:rsidR="00451274" w:rsidRPr="0061330E" w:rsidRDefault="00451274" w:rsidP="0014204A">
            <w:pPr>
              <w:spacing w:before="40" w:after="40" w:line="200" w:lineRule="exact"/>
              <w:ind w:right="113"/>
              <w:jc w:val="right"/>
              <w:rPr>
                <w:sz w:val="18"/>
              </w:rPr>
            </w:pPr>
            <w:r w:rsidRPr="0061330E">
              <w:rPr>
                <w:sz w:val="18"/>
              </w:rPr>
              <w:t>16</w:t>
            </w:r>
          </w:p>
        </w:tc>
        <w:tc>
          <w:tcPr>
            <w:tcW w:w="739" w:type="dxa"/>
            <w:shd w:val="clear" w:color="auto" w:fill="auto"/>
            <w:vAlign w:val="bottom"/>
          </w:tcPr>
          <w:p w14:paraId="6C647ED7" w14:textId="77777777" w:rsidR="00451274" w:rsidRPr="0061330E" w:rsidRDefault="00451274" w:rsidP="0014204A">
            <w:pPr>
              <w:spacing w:before="40" w:after="40" w:line="200" w:lineRule="exact"/>
              <w:ind w:right="113"/>
              <w:jc w:val="right"/>
              <w:rPr>
                <w:sz w:val="18"/>
              </w:rPr>
            </w:pPr>
            <w:r w:rsidRPr="0061330E">
              <w:rPr>
                <w:sz w:val="18"/>
              </w:rPr>
              <w:t>71.0</w:t>
            </w:r>
          </w:p>
        </w:tc>
        <w:tc>
          <w:tcPr>
            <w:tcW w:w="740" w:type="dxa"/>
            <w:shd w:val="clear" w:color="auto" w:fill="auto"/>
            <w:vAlign w:val="bottom"/>
          </w:tcPr>
          <w:p w14:paraId="6662E342" w14:textId="77777777" w:rsidR="00451274" w:rsidRPr="0061330E" w:rsidRDefault="00451274" w:rsidP="0014204A">
            <w:pPr>
              <w:spacing w:before="40" w:after="40" w:line="200" w:lineRule="exact"/>
              <w:ind w:right="113"/>
              <w:jc w:val="right"/>
              <w:rPr>
                <w:sz w:val="18"/>
              </w:rPr>
            </w:pPr>
            <w:r w:rsidRPr="0061330E">
              <w:rPr>
                <w:sz w:val="18"/>
              </w:rPr>
              <w:t>43</w:t>
            </w:r>
          </w:p>
        </w:tc>
        <w:tc>
          <w:tcPr>
            <w:tcW w:w="740" w:type="dxa"/>
            <w:shd w:val="clear" w:color="auto" w:fill="auto"/>
            <w:vAlign w:val="bottom"/>
          </w:tcPr>
          <w:p w14:paraId="7AB53D34" w14:textId="77777777" w:rsidR="00451274" w:rsidRPr="0061330E" w:rsidRDefault="00451274" w:rsidP="0014204A">
            <w:pPr>
              <w:spacing w:before="40" w:after="40" w:line="200" w:lineRule="exact"/>
              <w:ind w:right="113"/>
              <w:jc w:val="right"/>
              <w:rPr>
                <w:sz w:val="18"/>
              </w:rPr>
            </w:pPr>
            <w:r w:rsidRPr="0061330E">
              <w:rPr>
                <w:sz w:val="18"/>
              </w:rPr>
              <w:t>155</w:t>
            </w:r>
          </w:p>
        </w:tc>
        <w:tc>
          <w:tcPr>
            <w:tcW w:w="740" w:type="dxa"/>
            <w:shd w:val="clear" w:color="auto" w:fill="auto"/>
            <w:vAlign w:val="bottom"/>
          </w:tcPr>
          <w:p w14:paraId="15F9F91E" w14:textId="77777777" w:rsidR="00451274" w:rsidRPr="0061330E" w:rsidRDefault="00451274" w:rsidP="0014204A">
            <w:pPr>
              <w:spacing w:before="40" w:after="40" w:line="200" w:lineRule="exact"/>
              <w:ind w:right="113"/>
              <w:jc w:val="right"/>
              <w:rPr>
                <w:sz w:val="18"/>
              </w:rPr>
            </w:pPr>
            <w:r w:rsidRPr="0061330E">
              <w:rPr>
                <w:sz w:val="18"/>
              </w:rPr>
              <w:t>70</w:t>
            </w:r>
          </w:p>
        </w:tc>
        <w:tc>
          <w:tcPr>
            <w:tcW w:w="740" w:type="dxa"/>
            <w:shd w:val="clear" w:color="auto" w:fill="auto"/>
            <w:vAlign w:val="bottom"/>
          </w:tcPr>
          <w:p w14:paraId="31D6A5E0" w14:textId="77777777" w:rsidR="00451274" w:rsidRPr="0061330E" w:rsidRDefault="00451274" w:rsidP="0014204A">
            <w:pPr>
              <w:spacing w:before="40" w:after="40" w:line="200" w:lineRule="exact"/>
              <w:ind w:right="113"/>
              <w:jc w:val="right"/>
              <w:rPr>
                <w:sz w:val="18"/>
              </w:rPr>
            </w:pPr>
            <w:r w:rsidRPr="0061330E">
              <w:rPr>
                <w:sz w:val="18"/>
              </w:rPr>
              <w:t>335</w:t>
            </w:r>
          </w:p>
        </w:tc>
        <w:tc>
          <w:tcPr>
            <w:tcW w:w="740" w:type="dxa"/>
            <w:shd w:val="clear" w:color="auto" w:fill="auto"/>
            <w:vAlign w:val="bottom"/>
          </w:tcPr>
          <w:p w14:paraId="12A66223" w14:textId="77777777" w:rsidR="00451274" w:rsidRPr="0061330E" w:rsidRDefault="00451274" w:rsidP="0014204A">
            <w:pPr>
              <w:spacing w:before="40" w:after="40" w:line="200" w:lineRule="exact"/>
              <w:ind w:right="113"/>
              <w:jc w:val="right"/>
              <w:rPr>
                <w:sz w:val="18"/>
              </w:rPr>
            </w:pPr>
            <w:r w:rsidRPr="0061330E">
              <w:rPr>
                <w:sz w:val="18"/>
              </w:rPr>
              <w:t>97</w:t>
            </w:r>
          </w:p>
        </w:tc>
        <w:tc>
          <w:tcPr>
            <w:tcW w:w="740" w:type="dxa"/>
            <w:shd w:val="clear" w:color="auto" w:fill="auto"/>
            <w:vAlign w:val="bottom"/>
          </w:tcPr>
          <w:p w14:paraId="140F9170" w14:textId="77777777" w:rsidR="00451274" w:rsidRPr="0061330E" w:rsidRDefault="00451274" w:rsidP="0014204A">
            <w:pPr>
              <w:spacing w:before="40" w:after="40" w:line="200" w:lineRule="exact"/>
              <w:ind w:right="113"/>
              <w:jc w:val="right"/>
              <w:rPr>
                <w:sz w:val="18"/>
              </w:rPr>
            </w:pPr>
            <w:r w:rsidRPr="0061330E">
              <w:rPr>
                <w:sz w:val="18"/>
              </w:rPr>
              <w:t>730</w:t>
            </w:r>
          </w:p>
        </w:tc>
        <w:tc>
          <w:tcPr>
            <w:tcW w:w="740" w:type="dxa"/>
            <w:shd w:val="clear" w:color="auto" w:fill="auto"/>
            <w:vAlign w:val="bottom"/>
          </w:tcPr>
          <w:p w14:paraId="344B3C6C" w14:textId="77777777" w:rsidR="00451274" w:rsidRPr="0061330E" w:rsidRDefault="00451274" w:rsidP="0014204A">
            <w:pPr>
              <w:spacing w:before="40" w:after="40" w:line="200" w:lineRule="exact"/>
              <w:ind w:right="113"/>
              <w:jc w:val="right"/>
              <w:rPr>
                <w:sz w:val="18"/>
              </w:rPr>
            </w:pPr>
            <w:r w:rsidRPr="0061330E">
              <w:rPr>
                <w:sz w:val="18"/>
              </w:rPr>
              <w:t>124</w:t>
            </w:r>
          </w:p>
        </w:tc>
        <w:tc>
          <w:tcPr>
            <w:tcW w:w="740" w:type="dxa"/>
            <w:shd w:val="clear" w:color="auto" w:fill="auto"/>
            <w:vAlign w:val="bottom"/>
          </w:tcPr>
          <w:p w14:paraId="4559C0B1" w14:textId="77777777" w:rsidR="00451274" w:rsidRPr="0061330E" w:rsidRDefault="00451274" w:rsidP="0014204A">
            <w:pPr>
              <w:spacing w:before="40" w:after="40" w:line="200" w:lineRule="exact"/>
              <w:ind w:right="113"/>
              <w:jc w:val="right"/>
              <w:rPr>
                <w:sz w:val="18"/>
              </w:rPr>
            </w:pPr>
            <w:r w:rsidRPr="0061330E">
              <w:rPr>
                <w:sz w:val="18"/>
              </w:rPr>
              <w:t>1 600</w:t>
            </w:r>
          </w:p>
        </w:tc>
      </w:tr>
      <w:tr w:rsidR="00451274" w:rsidRPr="0061330E" w14:paraId="383A754B" w14:textId="77777777" w:rsidTr="0014204A">
        <w:trPr>
          <w:trHeight w:val="240"/>
        </w:trPr>
        <w:tc>
          <w:tcPr>
            <w:tcW w:w="854" w:type="dxa"/>
            <w:shd w:val="clear" w:color="auto" w:fill="auto"/>
          </w:tcPr>
          <w:p w14:paraId="49085D88" w14:textId="77777777" w:rsidR="00451274" w:rsidRPr="0061330E" w:rsidRDefault="00451274" w:rsidP="0014204A">
            <w:pPr>
              <w:spacing w:before="40" w:after="40" w:line="200" w:lineRule="exact"/>
              <w:ind w:right="113"/>
              <w:jc w:val="right"/>
              <w:rPr>
                <w:sz w:val="18"/>
              </w:rPr>
            </w:pPr>
            <w:r w:rsidRPr="0061330E">
              <w:rPr>
                <w:sz w:val="18"/>
              </w:rPr>
              <w:t>17</w:t>
            </w:r>
          </w:p>
        </w:tc>
        <w:tc>
          <w:tcPr>
            <w:tcW w:w="739" w:type="dxa"/>
            <w:shd w:val="clear" w:color="auto" w:fill="auto"/>
            <w:vAlign w:val="bottom"/>
          </w:tcPr>
          <w:p w14:paraId="60F905D1" w14:textId="77777777" w:rsidR="00451274" w:rsidRPr="0061330E" w:rsidRDefault="00451274" w:rsidP="0014204A">
            <w:pPr>
              <w:spacing w:before="40" w:after="40" w:line="200" w:lineRule="exact"/>
              <w:ind w:right="113"/>
              <w:jc w:val="right"/>
              <w:rPr>
                <w:sz w:val="18"/>
              </w:rPr>
            </w:pPr>
            <w:r w:rsidRPr="0061330E">
              <w:rPr>
                <w:sz w:val="18"/>
              </w:rPr>
              <w:t>73.0</w:t>
            </w:r>
          </w:p>
        </w:tc>
        <w:tc>
          <w:tcPr>
            <w:tcW w:w="740" w:type="dxa"/>
            <w:shd w:val="clear" w:color="auto" w:fill="auto"/>
            <w:vAlign w:val="bottom"/>
          </w:tcPr>
          <w:p w14:paraId="4C6113D8" w14:textId="77777777" w:rsidR="00451274" w:rsidRPr="0061330E" w:rsidRDefault="00451274" w:rsidP="0014204A">
            <w:pPr>
              <w:spacing w:before="40" w:after="40" w:line="200" w:lineRule="exact"/>
              <w:ind w:right="113"/>
              <w:jc w:val="right"/>
              <w:rPr>
                <w:sz w:val="18"/>
              </w:rPr>
            </w:pPr>
            <w:r w:rsidRPr="0061330E">
              <w:rPr>
                <w:sz w:val="18"/>
              </w:rPr>
              <w:t>44</w:t>
            </w:r>
          </w:p>
        </w:tc>
        <w:tc>
          <w:tcPr>
            <w:tcW w:w="740" w:type="dxa"/>
            <w:shd w:val="clear" w:color="auto" w:fill="auto"/>
            <w:vAlign w:val="bottom"/>
          </w:tcPr>
          <w:p w14:paraId="4343150B" w14:textId="77777777" w:rsidR="00451274" w:rsidRPr="0061330E" w:rsidRDefault="00451274" w:rsidP="0014204A">
            <w:pPr>
              <w:spacing w:before="40" w:after="40" w:line="200" w:lineRule="exact"/>
              <w:ind w:right="113"/>
              <w:jc w:val="right"/>
              <w:rPr>
                <w:sz w:val="18"/>
              </w:rPr>
            </w:pPr>
            <w:r w:rsidRPr="0061330E">
              <w:rPr>
                <w:sz w:val="18"/>
              </w:rPr>
              <w:t>160</w:t>
            </w:r>
          </w:p>
        </w:tc>
        <w:tc>
          <w:tcPr>
            <w:tcW w:w="740" w:type="dxa"/>
            <w:shd w:val="clear" w:color="auto" w:fill="auto"/>
            <w:vAlign w:val="bottom"/>
          </w:tcPr>
          <w:p w14:paraId="7F8B1D16" w14:textId="77777777" w:rsidR="00451274" w:rsidRPr="0061330E" w:rsidRDefault="00451274" w:rsidP="0014204A">
            <w:pPr>
              <w:spacing w:before="40" w:after="40" w:line="200" w:lineRule="exact"/>
              <w:ind w:right="113"/>
              <w:jc w:val="right"/>
              <w:rPr>
                <w:sz w:val="18"/>
              </w:rPr>
            </w:pPr>
            <w:r w:rsidRPr="0061330E">
              <w:rPr>
                <w:sz w:val="18"/>
              </w:rPr>
              <w:t>71</w:t>
            </w:r>
          </w:p>
        </w:tc>
        <w:tc>
          <w:tcPr>
            <w:tcW w:w="740" w:type="dxa"/>
            <w:shd w:val="clear" w:color="auto" w:fill="auto"/>
            <w:vAlign w:val="bottom"/>
          </w:tcPr>
          <w:p w14:paraId="16E7C9E2" w14:textId="77777777" w:rsidR="00451274" w:rsidRPr="0061330E" w:rsidRDefault="00451274" w:rsidP="0014204A">
            <w:pPr>
              <w:spacing w:before="40" w:after="40" w:line="200" w:lineRule="exact"/>
              <w:ind w:right="113"/>
              <w:jc w:val="right"/>
              <w:rPr>
                <w:sz w:val="18"/>
              </w:rPr>
            </w:pPr>
            <w:r w:rsidRPr="0061330E">
              <w:rPr>
                <w:sz w:val="18"/>
              </w:rPr>
              <w:t>345</w:t>
            </w:r>
          </w:p>
        </w:tc>
        <w:tc>
          <w:tcPr>
            <w:tcW w:w="740" w:type="dxa"/>
            <w:shd w:val="clear" w:color="auto" w:fill="auto"/>
            <w:vAlign w:val="bottom"/>
          </w:tcPr>
          <w:p w14:paraId="5538A45D" w14:textId="77777777" w:rsidR="00451274" w:rsidRPr="0061330E" w:rsidRDefault="00451274" w:rsidP="0014204A">
            <w:pPr>
              <w:spacing w:before="40" w:after="40" w:line="200" w:lineRule="exact"/>
              <w:ind w:right="113"/>
              <w:jc w:val="right"/>
              <w:rPr>
                <w:sz w:val="18"/>
              </w:rPr>
            </w:pPr>
            <w:r w:rsidRPr="0061330E">
              <w:rPr>
                <w:sz w:val="18"/>
              </w:rPr>
              <w:t>98</w:t>
            </w:r>
          </w:p>
        </w:tc>
        <w:tc>
          <w:tcPr>
            <w:tcW w:w="740" w:type="dxa"/>
            <w:shd w:val="clear" w:color="auto" w:fill="auto"/>
            <w:vAlign w:val="bottom"/>
          </w:tcPr>
          <w:p w14:paraId="790665A3" w14:textId="77777777" w:rsidR="00451274" w:rsidRPr="0061330E" w:rsidRDefault="00451274" w:rsidP="0014204A">
            <w:pPr>
              <w:spacing w:before="40" w:after="40" w:line="200" w:lineRule="exact"/>
              <w:ind w:right="113"/>
              <w:jc w:val="right"/>
              <w:rPr>
                <w:sz w:val="18"/>
              </w:rPr>
            </w:pPr>
            <w:r w:rsidRPr="0061330E">
              <w:rPr>
                <w:sz w:val="18"/>
              </w:rPr>
              <w:t>750</w:t>
            </w:r>
          </w:p>
        </w:tc>
        <w:tc>
          <w:tcPr>
            <w:tcW w:w="740" w:type="dxa"/>
            <w:shd w:val="clear" w:color="auto" w:fill="auto"/>
            <w:vAlign w:val="bottom"/>
          </w:tcPr>
          <w:p w14:paraId="057626F6" w14:textId="77777777" w:rsidR="00451274" w:rsidRPr="0061330E" w:rsidRDefault="00451274" w:rsidP="0014204A">
            <w:pPr>
              <w:spacing w:before="40" w:after="40" w:line="200" w:lineRule="exact"/>
              <w:ind w:right="113"/>
              <w:jc w:val="right"/>
              <w:rPr>
                <w:sz w:val="18"/>
              </w:rPr>
            </w:pPr>
            <w:r w:rsidRPr="0061330E">
              <w:rPr>
                <w:sz w:val="18"/>
              </w:rPr>
              <w:t>125</w:t>
            </w:r>
          </w:p>
        </w:tc>
        <w:tc>
          <w:tcPr>
            <w:tcW w:w="740" w:type="dxa"/>
            <w:shd w:val="clear" w:color="auto" w:fill="auto"/>
            <w:vAlign w:val="bottom"/>
          </w:tcPr>
          <w:p w14:paraId="20C171E0" w14:textId="77777777" w:rsidR="00451274" w:rsidRPr="0061330E" w:rsidRDefault="00451274" w:rsidP="0014204A">
            <w:pPr>
              <w:spacing w:before="40" w:after="40" w:line="200" w:lineRule="exact"/>
              <w:ind w:right="113"/>
              <w:jc w:val="right"/>
              <w:rPr>
                <w:sz w:val="18"/>
              </w:rPr>
            </w:pPr>
            <w:r w:rsidRPr="0061330E">
              <w:rPr>
                <w:sz w:val="18"/>
              </w:rPr>
              <w:t>1 650</w:t>
            </w:r>
          </w:p>
        </w:tc>
      </w:tr>
      <w:tr w:rsidR="00451274" w:rsidRPr="0061330E" w14:paraId="1B390126" w14:textId="77777777" w:rsidTr="0014204A">
        <w:trPr>
          <w:trHeight w:val="240"/>
        </w:trPr>
        <w:tc>
          <w:tcPr>
            <w:tcW w:w="854" w:type="dxa"/>
            <w:shd w:val="clear" w:color="auto" w:fill="auto"/>
          </w:tcPr>
          <w:p w14:paraId="35B28CB2" w14:textId="77777777" w:rsidR="00451274" w:rsidRPr="0061330E" w:rsidRDefault="00451274" w:rsidP="0014204A">
            <w:pPr>
              <w:spacing w:before="40" w:after="40" w:line="200" w:lineRule="exact"/>
              <w:ind w:right="113"/>
              <w:jc w:val="right"/>
              <w:rPr>
                <w:sz w:val="18"/>
              </w:rPr>
            </w:pPr>
            <w:r w:rsidRPr="0061330E">
              <w:rPr>
                <w:sz w:val="18"/>
              </w:rPr>
              <w:t>18</w:t>
            </w:r>
          </w:p>
        </w:tc>
        <w:tc>
          <w:tcPr>
            <w:tcW w:w="739" w:type="dxa"/>
            <w:shd w:val="clear" w:color="auto" w:fill="auto"/>
            <w:vAlign w:val="bottom"/>
          </w:tcPr>
          <w:p w14:paraId="1DCC6953" w14:textId="77777777" w:rsidR="00451274" w:rsidRPr="0061330E" w:rsidRDefault="00451274" w:rsidP="0014204A">
            <w:pPr>
              <w:spacing w:before="40" w:after="40" w:line="200" w:lineRule="exact"/>
              <w:ind w:right="113"/>
              <w:jc w:val="right"/>
              <w:rPr>
                <w:sz w:val="18"/>
              </w:rPr>
            </w:pPr>
            <w:r w:rsidRPr="0061330E">
              <w:rPr>
                <w:sz w:val="18"/>
              </w:rPr>
              <w:t>75.0</w:t>
            </w:r>
          </w:p>
        </w:tc>
        <w:tc>
          <w:tcPr>
            <w:tcW w:w="740" w:type="dxa"/>
            <w:shd w:val="clear" w:color="auto" w:fill="auto"/>
            <w:vAlign w:val="bottom"/>
          </w:tcPr>
          <w:p w14:paraId="45F154C4" w14:textId="77777777" w:rsidR="00451274" w:rsidRPr="0061330E" w:rsidRDefault="00451274" w:rsidP="0014204A">
            <w:pPr>
              <w:spacing w:before="40" w:after="40" w:line="200" w:lineRule="exact"/>
              <w:ind w:right="113"/>
              <w:jc w:val="right"/>
              <w:rPr>
                <w:sz w:val="18"/>
              </w:rPr>
            </w:pPr>
            <w:r w:rsidRPr="0061330E">
              <w:rPr>
                <w:sz w:val="18"/>
              </w:rPr>
              <w:t>45</w:t>
            </w:r>
          </w:p>
        </w:tc>
        <w:tc>
          <w:tcPr>
            <w:tcW w:w="740" w:type="dxa"/>
            <w:shd w:val="clear" w:color="auto" w:fill="auto"/>
            <w:vAlign w:val="bottom"/>
          </w:tcPr>
          <w:p w14:paraId="564DC535" w14:textId="77777777" w:rsidR="00451274" w:rsidRPr="0061330E" w:rsidRDefault="00451274" w:rsidP="0014204A">
            <w:pPr>
              <w:spacing w:before="40" w:after="40" w:line="200" w:lineRule="exact"/>
              <w:ind w:right="113"/>
              <w:jc w:val="right"/>
              <w:rPr>
                <w:sz w:val="18"/>
              </w:rPr>
            </w:pPr>
            <w:r w:rsidRPr="0061330E">
              <w:rPr>
                <w:sz w:val="18"/>
              </w:rPr>
              <w:t>165</w:t>
            </w:r>
          </w:p>
        </w:tc>
        <w:tc>
          <w:tcPr>
            <w:tcW w:w="740" w:type="dxa"/>
            <w:shd w:val="clear" w:color="auto" w:fill="auto"/>
            <w:vAlign w:val="bottom"/>
          </w:tcPr>
          <w:p w14:paraId="00937293" w14:textId="77777777" w:rsidR="00451274" w:rsidRPr="0061330E" w:rsidRDefault="00451274" w:rsidP="0014204A">
            <w:pPr>
              <w:spacing w:before="40" w:after="40" w:line="200" w:lineRule="exact"/>
              <w:ind w:right="113"/>
              <w:jc w:val="right"/>
              <w:rPr>
                <w:sz w:val="18"/>
              </w:rPr>
            </w:pPr>
            <w:r w:rsidRPr="0061330E">
              <w:rPr>
                <w:sz w:val="18"/>
              </w:rPr>
              <w:t>72</w:t>
            </w:r>
          </w:p>
        </w:tc>
        <w:tc>
          <w:tcPr>
            <w:tcW w:w="740" w:type="dxa"/>
            <w:shd w:val="clear" w:color="auto" w:fill="auto"/>
            <w:vAlign w:val="bottom"/>
          </w:tcPr>
          <w:p w14:paraId="339F2F98" w14:textId="77777777" w:rsidR="00451274" w:rsidRPr="0061330E" w:rsidRDefault="00451274" w:rsidP="0014204A">
            <w:pPr>
              <w:spacing w:before="40" w:after="40" w:line="200" w:lineRule="exact"/>
              <w:ind w:right="113"/>
              <w:jc w:val="right"/>
              <w:rPr>
                <w:sz w:val="18"/>
              </w:rPr>
            </w:pPr>
            <w:r w:rsidRPr="0061330E">
              <w:rPr>
                <w:sz w:val="18"/>
              </w:rPr>
              <w:t>355</w:t>
            </w:r>
          </w:p>
        </w:tc>
        <w:tc>
          <w:tcPr>
            <w:tcW w:w="740" w:type="dxa"/>
            <w:shd w:val="clear" w:color="auto" w:fill="auto"/>
            <w:vAlign w:val="bottom"/>
          </w:tcPr>
          <w:p w14:paraId="7CF1AAEA" w14:textId="77777777" w:rsidR="00451274" w:rsidRPr="0061330E" w:rsidRDefault="00451274" w:rsidP="0014204A">
            <w:pPr>
              <w:spacing w:before="40" w:after="40" w:line="200" w:lineRule="exact"/>
              <w:ind w:right="113"/>
              <w:jc w:val="right"/>
              <w:rPr>
                <w:sz w:val="18"/>
              </w:rPr>
            </w:pPr>
            <w:r w:rsidRPr="0061330E">
              <w:rPr>
                <w:sz w:val="18"/>
              </w:rPr>
              <w:t>99</w:t>
            </w:r>
          </w:p>
        </w:tc>
        <w:tc>
          <w:tcPr>
            <w:tcW w:w="740" w:type="dxa"/>
            <w:shd w:val="clear" w:color="auto" w:fill="auto"/>
            <w:vAlign w:val="bottom"/>
          </w:tcPr>
          <w:p w14:paraId="5E36D066" w14:textId="77777777" w:rsidR="00451274" w:rsidRPr="0061330E" w:rsidRDefault="00451274" w:rsidP="0014204A">
            <w:pPr>
              <w:spacing w:before="40" w:after="40" w:line="200" w:lineRule="exact"/>
              <w:ind w:right="113"/>
              <w:jc w:val="right"/>
              <w:rPr>
                <w:sz w:val="18"/>
              </w:rPr>
            </w:pPr>
            <w:r w:rsidRPr="0061330E">
              <w:rPr>
                <w:sz w:val="18"/>
              </w:rPr>
              <w:t>775</w:t>
            </w:r>
          </w:p>
        </w:tc>
        <w:tc>
          <w:tcPr>
            <w:tcW w:w="740" w:type="dxa"/>
            <w:shd w:val="clear" w:color="auto" w:fill="auto"/>
            <w:vAlign w:val="bottom"/>
          </w:tcPr>
          <w:p w14:paraId="77E5C52C" w14:textId="77777777" w:rsidR="00451274" w:rsidRPr="0061330E" w:rsidRDefault="00451274" w:rsidP="0014204A">
            <w:pPr>
              <w:spacing w:before="40" w:after="40" w:line="200" w:lineRule="exact"/>
              <w:ind w:right="113"/>
              <w:jc w:val="right"/>
              <w:rPr>
                <w:sz w:val="18"/>
              </w:rPr>
            </w:pPr>
            <w:r w:rsidRPr="0061330E">
              <w:rPr>
                <w:sz w:val="18"/>
              </w:rPr>
              <w:t>126</w:t>
            </w:r>
          </w:p>
        </w:tc>
        <w:tc>
          <w:tcPr>
            <w:tcW w:w="740" w:type="dxa"/>
            <w:shd w:val="clear" w:color="auto" w:fill="auto"/>
            <w:vAlign w:val="bottom"/>
          </w:tcPr>
          <w:p w14:paraId="44CA2D4F" w14:textId="77777777" w:rsidR="00451274" w:rsidRPr="0061330E" w:rsidRDefault="00451274" w:rsidP="0014204A">
            <w:pPr>
              <w:spacing w:before="40" w:after="40" w:line="200" w:lineRule="exact"/>
              <w:ind w:right="113"/>
              <w:jc w:val="right"/>
              <w:rPr>
                <w:sz w:val="18"/>
              </w:rPr>
            </w:pPr>
            <w:r w:rsidRPr="0061330E">
              <w:rPr>
                <w:sz w:val="18"/>
              </w:rPr>
              <w:t>1 700</w:t>
            </w:r>
          </w:p>
        </w:tc>
      </w:tr>
      <w:tr w:rsidR="00451274" w:rsidRPr="0061330E" w14:paraId="2F3724B6" w14:textId="77777777" w:rsidTr="0014204A">
        <w:trPr>
          <w:trHeight w:val="240"/>
        </w:trPr>
        <w:tc>
          <w:tcPr>
            <w:tcW w:w="854" w:type="dxa"/>
            <w:shd w:val="clear" w:color="auto" w:fill="auto"/>
          </w:tcPr>
          <w:p w14:paraId="74EDD349" w14:textId="77777777" w:rsidR="00451274" w:rsidRPr="0061330E" w:rsidRDefault="00451274" w:rsidP="0014204A">
            <w:pPr>
              <w:spacing w:before="40" w:after="40" w:line="200" w:lineRule="exact"/>
              <w:ind w:right="113"/>
              <w:jc w:val="right"/>
              <w:rPr>
                <w:sz w:val="18"/>
              </w:rPr>
            </w:pPr>
            <w:r w:rsidRPr="0061330E">
              <w:rPr>
                <w:sz w:val="18"/>
              </w:rPr>
              <w:t>19</w:t>
            </w:r>
          </w:p>
        </w:tc>
        <w:tc>
          <w:tcPr>
            <w:tcW w:w="739" w:type="dxa"/>
            <w:shd w:val="clear" w:color="auto" w:fill="auto"/>
            <w:vAlign w:val="bottom"/>
          </w:tcPr>
          <w:p w14:paraId="62CF9878" w14:textId="77777777" w:rsidR="00451274" w:rsidRPr="0061330E" w:rsidRDefault="00451274" w:rsidP="0014204A">
            <w:pPr>
              <w:spacing w:before="40" w:after="40" w:line="200" w:lineRule="exact"/>
              <w:ind w:right="113"/>
              <w:jc w:val="right"/>
              <w:rPr>
                <w:sz w:val="18"/>
              </w:rPr>
            </w:pPr>
            <w:r w:rsidRPr="0061330E">
              <w:rPr>
                <w:sz w:val="18"/>
              </w:rPr>
              <w:t>77.5</w:t>
            </w:r>
          </w:p>
        </w:tc>
        <w:tc>
          <w:tcPr>
            <w:tcW w:w="740" w:type="dxa"/>
            <w:shd w:val="clear" w:color="auto" w:fill="auto"/>
            <w:vAlign w:val="bottom"/>
          </w:tcPr>
          <w:p w14:paraId="511924A9" w14:textId="77777777" w:rsidR="00451274" w:rsidRPr="0061330E" w:rsidRDefault="00451274" w:rsidP="0014204A">
            <w:pPr>
              <w:spacing w:before="40" w:after="40" w:line="200" w:lineRule="exact"/>
              <w:ind w:right="113"/>
              <w:jc w:val="right"/>
              <w:rPr>
                <w:sz w:val="18"/>
              </w:rPr>
            </w:pPr>
            <w:r w:rsidRPr="0061330E">
              <w:rPr>
                <w:sz w:val="18"/>
              </w:rPr>
              <w:t>46</w:t>
            </w:r>
          </w:p>
        </w:tc>
        <w:tc>
          <w:tcPr>
            <w:tcW w:w="740" w:type="dxa"/>
            <w:shd w:val="clear" w:color="auto" w:fill="auto"/>
            <w:vAlign w:val="bottom"/>
          </w:tcPr>
          <w:p w14:paraId="4CA044E8" w14:textId="77777777" w:rsidR="00451274" w:rsidRPr="0061330E" w:rsidRDefault="00451274" w:rsidP="0014204A">
            <w:pPr>
              <w:spacing w:before="40" w:after="40" w:line="200" w:lineRule="exact"/>
              <w:ind w:right="113"/>
              <w:jc w:val="right"/>
              <w:rPr>
                <w:sz w:val="18"/>
              </w:rPr>
            </w:pPr>
            <w:r w:rsidRPr="0061330E">
              <w:rPr>
                <w:sz w:val="18"/>
              </w:rPr>
              <w:t>170</w:t>
            </w:r>
          </w:p>
        </w:tc>
        <w:tc>
          <w:tcPr>
            <w:tcW w:w="740" w:type="dxa"/>
            <w:shd w:val="clear" w:color="auto" w:fill="auto"/>
            <w:vAlign w:val="bottom"/>
          </w:tcPr>
          <w:p w14:paraId="3B804622" w14:textId="77777777" w:rsidR="00451274" w:rsidRPr="0061330E" w:rsidRDefault="00451274" w:rsidP="0014204A">
            <w:pPr>
              <w:spacing w:before="40" w:after="40" w:line="200" w:lineRule="exact"/>
              <w:ind w:right="113"/>
              <w:jc w:val="right"/>
              <w:rPr>
                <w:sz w:val="18"/>
              </w:rPr>
            </w:pPr>
            <w:r w:rsidRPr="0061330E">
              <w:rPr>
                <w:sz w:val="18"/>
              </w:rPr>
              <w:t>73</w:t>
            </w:r>
          </w:p>
        </w:tc>
        <w:tc>
          <w:tcPr>
            <w:tcW w:w="740" w:type="dxa"/>
            <w:shd w:val="clear" w:color="auto" w:fill="auto"/>
            <w:vAlign w:val="bottom"/>
          </w:tcPr>
          <w:p w14:paraId="430F55A0" w14:textId="77777777" w:rsidR="00451274" w:rsidRPr="0061330E" w:rsidRDefault="00451274" w:rsidP="0014204A">
            <w:pPr>
              <w:spacing w:before="40" w:after="40" w:line="200" w:lineRule="exact"/>
              <w:ind w:right="113"/>
              <w:jc w:val="right"/>
              <w:rPr>
                <w:sz w:val="18"/>
              </w:rPr>
            </w:pPr>
            <w:r w:rsidRPr="0061330E">
              <w:rPr>
                <w:sz w:val="18"/>
              </w:rPr>
              <w:t>365</w:t>
            </w:r>
          </w:p>
        </w:tc>
        <w:tc>
          <w:tcPr>
            <w:tcW w:w="740" w:type="dxa"/>
            <w:shd w:val="clear" w:color="auto" w:fill="auto"/>
            <w:vAlign w:val="bottom"/>
          </w:tcPr>
          <w:p w14:paraId="3E54BBB5" w14:textId="77777777" w:rsidR="00451274" w:rsidRPr="0061330E" w:rsidRDefault="00451274" w:rsidP="0014204A">
            <w:pPr>
              <w:spacing w:before="40" w:after="40" w:line="200" w:lineRule="exact"/>
              <w:ind w:right="113"/>
              <w:jc w:val="right"/>
              <w:rPr>
                <w:sz w:val="18"/>
              </w:rPr>
            </w:pPr>
            <w:r w:rsidRPr="0061330E">
              <w:rPr>
                <w:sz w:val="18"/>
              </w:rPr>
              <w:t>100</w:t>
            </w:r>
          </w:p>
        </w:tc>
        <w:tc>
          <w:tcPr>
            <w:tcW w:w="740" w:type="dxa"/>
            <w:shd w:val="clear" w:color="auto" w:fill="auto"/>
            <w:vAlign w:val="bottom"/>
          </w:tcPr>
          <w:p w14:paraId="53B1EDC3" w14:textId="77777777" w:rsidR="00451274" w:rsidRPr="0061330E" w:rsidRDefault="00451274" w:rsidP="0014204A">
            <w:pPr>
              <w:spacing w:before="40" w:after="40" w:line="200" w:lineRule="exact"/>
              <w:ind w:right="113"/>
              <w:jc w:val="right"/>
              <w:rPr>
                <w:sz w:val="18"/>
              </w:rPr>
            </w:pPr>
            <w:r w:rsidRPr="0061330E">
              <w:rPr>
                <w:sz w:val="18"/>
              </w:rPr>
              <w:t>800</w:t>
            </w:r>
          </w:p>
        </w:tc>
        <w:tc>
          <w:tcPr>
            <w:tcW w:w="740" w:type="dxa"/>
            <w:shd w:val="clear" w:color="auto" w:fill="auto"/>
            <w:vAlign w:val="bottom"/>
          </w:tcPr>
          <w:p w14:paraId="6BFB37F7" w14:textId="77777777" w:rsidR="00451274" w:rsidRPr="0061330E" w:rsidRDefault="00451274" w:rsidP="0014204A">
            <w:pPr>
              <w:spacing w:before="40" w:after="40" w:line="200" w:lineRule="exact"/>
              <w:ind w:right="113"/>
              <w:jc w:val="right"/>
              <w:rPr>
                <w:sz w:val="18"/>
              </w:rPr>
            </w:pPr>
            <w:r w:rsidRPr="0061330E">
              <w:rPr>
                <w:sz w:val="18"/>
              </w:rPr>
              <w:t>127</w:t>
            </w:r>
          </w:p>
        </w:tc>
        <w:tc>
          <w:tcPr>
            <w:tcW w:w="740" w:type="dxa"/>
            <w:shd w:val="clear" w:color="auto" w:fill="auto"/>
            <w:vAlign w:val="bottom"/>
          </w:tcPr>
          <w:p w14:paraId="1F9EEEAD" w14:textId="77777777" w:rsidR="00451274" w:rsidRPr="0061330E" w:rsidRDefault="00451274" w:rsidP="0014204A">
            <w:pPr>
              <w:spacing w:before="40" w:after="40" w:line="200" w:lineRule="exact"/>
              <w:ind w:right="113"/>
              <w:jc w:val="right"/>
              <w:rPr>
                <w:sz w:val="18"/>
              </w:rPr>
            </w:pPr>
            <w:r w:rsidRPr="0061330E">
              <w:rPr>
                <w:sz w:val="18"/>
              </w:rPr>
              <w:t>1 750</w:t>
            </w:r>
          </w:p>
        </w:tc>
      </w:tr>
      <w:tr w:rsidR="00451274" w:rsidRPr="0061330E" w14:paraId="449FFE7B" w14:textId="77777777" w:rsidTr="0014204A">
        <w:trPr>
          <w:trHeight w:val="240"/>
        </w:trPr>
        <w:tc>
          <w:tcPr>
            <w:tcW w:w="854" w:type="dxa"/>
            <w:shd w:val="clear" w:color="auto" w:fill="auto"/>
          </w:tcPr>
          <w:p w14:paraId="718826FE" w14:textId="77777777" w:rsidR="00451274" w:rsidRPr="0061330E" w:rsidRDefault="00451274" w:rsidP="0014204A">
            <w:pPr>
              <w:spacing w:before="40" w:after="40" w:line="200" w:lineRule="exact"/>
              <w:ind w:right="113"/>
              <w:jc w:val="right"/>
              <w:rPr>
                <w:sz w:val="18"/>
              </w:rPr>
            </w:pPr>
            <w:r w:rsidRPr="0061330E">
              <w:rPr>
                <w:sz w:val="18"/>
              </w:rPr>
              <w:t>20</w:t>
            </w:r>
          </w:p>
        </w:tc>
        <w:tc>
          <w:tcPr>
            <w:tcW w:w="739" w:type="dxa"/>
            <w:shd w:val="clear" w:color="auto" w:fill="auto"/>
            <w:vAlign w:val="bottom"/>
          </w:tcPr>
          <w:p w14:paraId="0F4CC60D" w14:textId="77777777" w:rsidR="00451274" w:rsidRPr="0061330E" w:rsidRDefault="00451274" w:rsidP="0014204A">
            <w:pPr>
              <w:spacing w:before="40" w:after="40" w:line="200" w:lineRule="exact"/>
              <w:ind w:right="113"/>
              <w:jc w:val="right"/>
              <w:rPr>
                <w:sz w:val="18"/>
              </w:rPr>
            </w:pPr>
            <w:r w:rsidRPr="0061330E">
              <w:rPr>
                <w:sz w:val="18"/>
              </w:rPr>
              <w:t>80.0</w:t>
            </w:r>
          </w:p>
        </w:tc>
        <w:tc>
          <w:tcPr>
            <w:tcW w:w="740" w:type="dxa"/>
            <w:shd w:val="clear" w:color="auto" w:fill="auto"/>
            <w:vAlign w:val="bottom"/>
          </w:tcPr>
          <w:p w14:paraId="0F56AA3B" w14:textId="77777777" w:rsidR="00451274" w:rsidRPr="0061330E" w:rsidRDefault="00451274" w:rsidP="0014204A">
            <w:pPr>
              <w:spacing w:before="40" w:after="40" w:line="200" w:lineRule="exact"/>
              <w:ind w:right="113"/>
              <w:jc w:val="right"/>
              <w:rPr>
                <w:sz w:val="18"/>
              </w:rPr>
            </w:pPr>
            <w:r w:rsidRPr="0061330E">
              <w:rPr>
                <w:sz w:val="18"/>
              </w:rPr>
              <w:t>47</w:t>
            </w:r>
          </w:p>
        </w:tc>
        <w:tc>
          <w:tcPr>
            <w:tcW w:w="740" w:type="dxa"/>
            <w:shd w:val="clear" w:color="auto" w:fill="auto"/>
            <w:vAlign w:val="bottom"/>
          </w:tcPr>
          <w:p w14:paraId="0ACD542E" w14:textId="77777777" w:rsidR="00451274" w:rsidRPr="0061330E" w:rsidRDefault="00451274" w:rsidP="0014204A">
            <w:pPr>
              <w:spacing w:before="40" w:after="40" w:line="200" w:lineRule="exact"/>
              <w:ind w:right="113"/>
              <w:jc w:val="right"/>
              <w:rPr>
                <w:sz w:val="18"/>
              </w:rPr>
            </w:pPr>
            <w:r w:rsidRPr="0061330E">
              <w:rPr>
                <w:sz w:val="18"/>
              </w:rPr>
              <w:t>175</w:t>
            </w:r>
          </w:p>
        </w:tc>
        <w:tc>
          <w:tcPr>
            <w:tcW w:w="740" w:type="dxa"/>
            <w:shd w:val="clear" w:color="auto" w:fill="auto"/>
            <w:vAlign w:val="bottom"/>
          </w:tcPr>
          <w:p w14:paraId="02232BC7" w14:textId="77777777" w:rsidR="00451274" w:rsidRPr="0061330E" w:rsidRDefault="00451274" w:rsidP="0014204A">
            <w:pPr>
              <w:spacing w:before="40" w:after="40" w:line="200" w:lineRule="exact"/>
              <w:ind w:right="113"/>
              <w:jc w:val="right"/>
              <w:rPr>
                <w:sz w:val="18"/>
              </w:rPr>
            </w:pPr>
            <w:r w:rsidRPr="0061330E">
              <w:rPr>
                <w:sz w:val="18"/>
              </w:rPr>
              <w:t>74</w:t>
            </w:r>
          </w:p>
        </w:tc>
        <w:tc>
          <w:tcPr>
            <w:tcW w:w="740" w:type="dxa"/>
            <w:shd w:val="clear" w:color="auto" w:fill="auto"/>
            <w:vAlign w:val="bottom"/>
          </w:tcPr>
          <w:p w14:paraId="1A531436" w14:textId="77777777" w:rsidR="00451274" w:rsidRPr="0061330E" w:rsidRDefault="00451274" w:rsidP="0014204A">
            <w:pPr>
              <w:spacing w:before="40" w:after="40" w:line="200" w:lineRule="exact"/>
              <w:ind w:right="113"/>
              <w:jc w:val="right"/>
              <w:rPr>
                <w:sz w:val="18"/>
              </w:rPr>
            </w:pPr>
            <w:r w:rsidRPr="0061330E">
              <w:rPr>
                <w:sz w:val="18"/>
              </w:rPr>
              <w:t>375</w:t>
            </w:r>
          </w:p>
        </w:tc>
        <w:tc>
          <w:tcPr>
            <w:tcW w:w="740" w:type="dxa"/>
            <w:shd w:val="clear" w:color="auto" w:fill="auto"/>
            <w:vAlign w:val="bottom"/>
          </w:tcPr>
          <w:p w14:paraId="003B27D3" w14:textId="77777777" w:rsidR="00451274" w:rsidRPr="0061330E" w:rsidRDefault="00451274" w:rsidP="0014204A">
            <w:pPr>
              <w:spacing w:before="40" w:after="40" w:line="200" w:lineRule="exact"/>
              <w:ind w:right="113"/>
              <w:jc w:val="right"/>
              <w:rPr>
                <w:sz w:val="18"/>
              </w:rPr>
            </w:pPr>
            <w:r w:rsidRPr="0061330E">
              <w:rPr>
                <w:sz w:val="18"/>
              </w:rPr>
              <w:t>101</w:t>
            </w:r>
          </w:p>
        </w:tc>
        <w:tc>
          <w:tcPr>
            <w:tcW w:w="740" w:type="dxa"/>
            <w:shd w:val="clear" w:color="auto" w:fill="auto"/>
            <w:vAlign w:val="bottom"/>
          </w:tcPr>
          <w:p w14:paraId="787389B7" w14:textId="77777777" w:rsidR="00451274" w:rsidRPr="0061330E" w:rsidRDefault="00451274" w:rsidP="0014204A">
            <w:pPr>
              <w:spacing w:before="40" w:after="40" w:line="200" w:lineRule="exact"/>
              <w:ind w:right="113"/>
              <w:jc w:val="right"/>
              <w:rPr>
                <w:sz w:val="18"/>
              </w:rPr>
            </w:pPr>
            <w:r w:rsidRPr="0061330E">
              <w:rPr>
                <w:sz w:val="18"/>
              </w:rPr>
              <w:t>825</w:t>
            </w:r>
          </w:p>
        </w:tc>
        <w:tc>
          <w:tcPr>
            <w:tcW w:w="740" w:type="dxa"/>
            <w:shd w:val="clear" w:color="auto" w:fill="auto"/>
            <w:vAlign w:val="bottom"/>
          </w:tcPr>
          <w:p w14:paraId="037716F0" w14:textId="77777777" w:rsidR="00451274" w:rsidRPr="0061330E" w:rsidRDefault="00451274" w:rsidP="0014204A">
            <w:pPr>
              <w:spacing w:before="40" w:after="40" w:line="200" w:lineRule="exact"/>
              <w:ind w:right="113"/>
              <w:jc w:val="right"/>
              <w:rPr>
                <w:sz w:val="18"/>
              </w:rPr>
            </w:pPr>
            <w:r w:rsidRPr="0061330E">
              <w:rPr>
                <w:sz w:val="18"/>
              </w:rPr>
              <w:t>128</w:t>
            </w:r>
          </w:p>
        </w:tc>
        <w:tc>
          <w:tcPr>
            <w:tcW w:w="740" w:type="dxa"/>
            <w:shd w:val="clear" w:color="auto" w:fill="auto"/>
            <w:vAlign w:val="bottom"/>
          </w:tcPr>
          <w:p w14:paraId="0AB7B4CE" w14:textId="77777777" w:rsidR="00451274" w:rsidRPr="0061330E" w:rsidRDefault="00451274" w:rsidP="0014204A">
            <w:pPr>
              <w:spacing w:before="40" w:after="40" w:line="200" w:lineRule="exact"/>
              <w:ind w:right="113"/>
              <w:jc w:val="right"/>
              <w:rPr>
                <w:sz w:val="18"/>
              </w:rPr>
            </w:pPr>
            <w:r w:rsidRPr="0061330E">
              <w:rPr>
                <w:sz w:val="18"/>
              </w:rPr>
              <w:t>1 800</w:t>
            </w:r>
          </w:p>
        </w:tc>
      </w:tr>
      <w:tr w:rsidR="00451274" w:rsidRPr="0061330E" w14:paraId="09013B84" w14:textId="77777777" w:rsidTr="0014204A">
        <w:trPr>
          <w:trHeight w:val="225"/>
        </w:trPr>
        <w:tc>
          <w:tcPr>
            <w:tcW w:w="854" w:type="dxa"/>
            <w:shd w:val="clear" w:color="auto" w:fill="auto"/>
          </w:tcPr>
          <w:p w14:paraId="48F27EA3" w14:textId="77777777" w:rsidR="00451274" w:rsidRPr="0061330E" w:rsidRDefault="00451274" w:rsidP="0014204A">
            <w:pPr>
              <w:spacing w:before="40" w:after="40" w:line="200" w:lineRule="exact"/>
              <w:ind w:right="113"/>
              <w:jc w:val="right"/>
              <w:rPr>
                <w:sz w:val="18"/>
              </w:rPr>
            </w:pPr>
            <w:r w:rsidRPr="0061330E">
              <w:rPr>
                <w:sz w:val="18"/>
              </w:rPr>
              <w:t>21</w:t>
            </w:r>
          </w:p>
        </w:tc>
        <w:tc>
          <w:tcPr>
            <w:tcW w:w="739" w:type="dxa"/>
            <w:shd w:val="clear" w:color="auto" w:fill="auto"/>
            <w:vAlign w:val="bottom"/>
          </w:tcPr>
          <w:p w14:paraId="19F117C5" w14:textId="77777777" w:rsidR="00451274" w:rsidRPr="0061330E" w:rsidRDefault="00451274" w:rsidP="0014204A">
            <w:pPr>
              <w:spacing w:before="40" w:after="40" w:line="200" w:lineRule="exact"/>
              <w:ind w:right="113"/>
              <w:jc w:val="right"/>
              <w:rPr>
                <w:sz w:val="18"/>
              </w:rPr>
            </w:pPr>
            <w:r w:rsidRPr="0061330E">
              <w:rPr>
                <w:sz w:val="18"/>
              </w:rPr>
              <w:t>82.5</w:t>
            </w:r>
          </w:p>
        </w:tc>
        <w:tc>
          <w:tcPr>
            <w:tcW w:w="740" w:type="dxa"/>
            <w:shd w:val="clear" w:color="auto" w:fill="auto"/>
            <w:vAlign w:val="bottom"/>
          </w:tcPr>
          <w:p w14:paraId="5129B143" w14:textId="77777777" w:rsidR="00451274" w:rsidRPr="0061330E" w:rsidRDefault="00451274" w:rsidP="0014204A">
            <w:pPr>
              <w:spacing w:before="40" w:after="40" w:line="200" w:lineRule="exact"/>
              <w:ind w:right="113"/>
              <w:jc w:val="right"/>
              <w:rPr>
                <w:sz w:val="18"/>
              </w:rPr>
            </w:pPr>
            <w:r w:rsidRPr="0061330E">
              <w:rPr>
                <w:sz w:val="18"/>
              </w:rPr>
              <w:t>48</w:t>
            </w:r>
          </w:p>
        </w:tc>
        <w:tc>
          <w:tcPr>
            <w:tcW w:w="740" w:type="dxa"/>
            <w:shd w:val="clear" w:color="auto" w:fill="auto"/>
            <w:vAlign w:val="bottom"/>
          </w:tcPr>
          <w:p w14:paraId="4782493B" w14:textId="77777777" w:rsidR="00451274" w:rsidRPr="0061330E" w:rsidRDefault="00451274" w:rsidP="0014204A">
            <w:pPr>
              <w:spacing w:before="40" w:after="40" w:line="200" w:lineRule="exact"/>
              <w:ind w:right="113"/>
              <w:jc w:val="right"/>
              <w:rPr>
                <w:sz w:val="18"/>
              </w:rPr>
            </w:pPr>
            <w:r w:rsidRPr="0061330E">
              <w:rPr>
                <w:sz w:val="18"/>
              </w:rPr>
              <w:t>180</w:t>
            </w:r>
          </w:p>
        </w:tc>
        <w:tc>
          <w:tcPr>
            <w:tcW w:w="740" w:type="dxa"/>
            <w:shd w:val="clear" w:color="auto" w:fill="auto"/>
            <w:vAlign w:val="bottom"/>
          </w:tcPr>
          <w:p w14:paraId="6C4039DE" w14:textId="77777777" w:rsidR="00451274" w:rsidRPr="0061330E" w:rsidRDefault="00451274" w:rsidP="0014204A">
            <w:pPr>
              <w:spacing w:before="40" w:after="40" w:line="200" w:lineRule="exact"/>
              <w:ind w:right="113"/>
              <w:jc w:val="right"/>
              <w:rPr>
                <w:sz w:val="18"/>
              </w:rPr>
            </w:pPr>
            <w:r w:rsidRPr="0061330E">
              <w:rPr>
                <w:sz w:val="18"/>
              </w:rPr>
              <w:t>75</w:t>
            </w:r>
          </w:p>
        </w:tc>
        <w:tc>
          <w:tcPr>
            <w:tcW w:w="740" w:type="dxa"/>
            <w:shd w:val="clear" w:color="auto" w:fill="auto"/>
            <w:vAlign w:val="bottom"/>
          </w:tcPr>
          <w:p w14:paraId="76F8E6E4" w14:textId="77777777" w:rsidR="00451274" w:rsidRPr="0061330E" w:rsidRDefault="00451274" w:rsidP="0014204A">
            <w:pPr>
              <w:spacing w:before="40" w:after="40" w:line="200" w:lineRule="exact"/>
              <w:ind w:right="113"/>
              <w:jc w:val="right"/>
              <w:rPr>
                <w:sz w:val="18"/>
              </w:rPr>
            </w:pPr>
            <w:r w:rsidRPr="0061330E">
              <w:rPr>
                <w:sz w:val="18"/>
              </w:rPr>
              <w:t>387</w:t>
            </w:r>
          </w:p>
        </w:tc>
        <w:tc>
          <w:tcPr>
            <w:tcW w:w="740" w:type="dxa"/>
            <w:shd w:val="clear" w:color="auto" w:fill="auto"/>
            <w:vAlign w:val="bottom"/>
          </w:tcPr>
          <w:p w14:paraId="45BEB2BD" w14:textId="77777777" w:rsidR="00451274" w:rsidRPr="0061330E" w:rsidRDefault="00451274" w:rsidP="0014204A">
            <w:pPr>
              <w:spacing w:before="40" w:after="40" w:line="200" w:lineRule="exact"/>
              <w:ind w:right="113"/>
              <w:jc w:val="right"/>
              <w:rPr>
                <w:sz w:val="18"/>
              </w:rPr>
            </w:pPr>
            <w:r w:rsidRPr="0061330E">
              <w:rPr>
                <w:sz w:val="18"/>
              </w:rPr>
              <w:t>102</w:t>
            </w:r>
          </w:p>
        </w:tc>
        <w:tc>
          <w:tcPr>
            <w:tcW w:w="740" w:type="dxa"/>
            <w:shd w:val="clear" w:color="auto" w:fill="auto"/>
            <w:vAlign w:val="bottom"/>
          </w:tcPr>
          <w:p w14:paraId="3FDBC484" w14:textId="77777777" w:rsidR="00451274" w:rsidRPr="0061330E" w:rsidRDefault="00451274" w:rsidP="0014204A">
            <w:pPr>
              <w:spacing w:before="40" w:after="40" w:line="200" w:lineRule="exact"/>
              <w:ind w:right="113"/>
              <w:jc w:val="right"/>
              <w:rPr>
                <w:sz w:val="18"/>
              </w:rPr>
            </w:pPr>
            <w:r w:rsidRPr="0061330E">
              <w:rPr>
                <w:sz w:val="18"/>
              </w:rPr>
              <w:t>850</w:t>
            </w:r>
          </w:p>
        </w:tc>
        <w:tc>
          <w:tcPr>
            <w:tcW w:w="740" w:type="dxa"/>
            <w:shd w:val="clear" w:color="auto" w:fill="auto"/>
            <w:vAlign w:val="bottom"/>
          </w:tcPr>
          <w:p w14:paraId="6D0EDD35" w14:textId="77777777" w:rsidR="00451274" w:rsidRPr="0061330E" w:rsidRDefault="00451274" w:rsidP="0014204A">
            <w:pPr>
              <w:spacing w:before="40" w:after="40" w:line="200" w:lineRule="exact"/>
              <w:ind w:right="113"/>
              <w:jc w:val="right"/>
              <w:rPr>
                <w:sz w:val="18"/>
              </w:rPr>
            </w:pPr>
            <w:r w:rsidRPr="0061330E">
              <w:rPr>
                <w:sz w:val="18"/>
              </w:rPr>
              <w:t>129</w:t>
            </w:r>
          </w:p>
        </w:tc>
        <w:tc>
          <w:tcPr>
            <w:tcW w:w="740" w:type="dxa"/>
            <w:shd w:val="clear" w:color="auto" w:fill="auto"/>
            <w:vAlign w:val="bottom"/>
          </w:tcPr>
          <w:p w14:paraId="6E49319D" w14:textId="77777777" w:rsidR="00451274" w:rsidRPr="0061330E" w:rsidRDefault="00451274" w:rsidP="0014204A">
            <w:pPr>
              <w:spacing w:before="40" w:after="40" w:line="200" w:lineRule="exact"/>
              <w:ind w:right="113"/>
              <w:jc w:val="right"/>
              <w:rPr>
                <w:sz w:val="18"/>
              </w:rPr>
            </w:pPr>
            <w:r w:rsidRPr="0061330E">
              <w:rPr>
                <w:sz w:val="18"/>
              </w:rPr>
              <w:t>1 850</w:t>
            </w:r>
          </w:p>
        </w:tc>
      </w:tr>
      <w:tr w:rsidR="00451274" w:rsidRPr="0061330E" w14:paraId="22A8BD7A" w14:textId="77777777" w:rsidTr="0014204A">
        <w:trPr>
          <w:trHeight w:val="240"/>
        </w:trPr>
        <w:tc>
          <w:tcPr>
            <w:tcW w:w="854" w:type="dxa"/>
            <w:shd w:val="clear" w:color="auto" w:fill="auto"/>
          </w:tcPr>
          <w:p w14:paraId="0F54E496" w14:textId="77777777" w:rsidR="00451274" w:rsidRPr="0061330E" w:rsidRDefault="00451274" w:rsidP="0014204A">
            <w:pPr>
              <w:spacing w:before="40" w:after="40" w:line="200" w:lineRule="exact"/>
              <w:ind w:right="113"/>
              <w:jc w:val="right"/>
              <w:rPr>
                <w:sz w:val="18"/>
              </w:rPr>
            </w:pPr>
            <w:r w:rsidRPr="0061330E">
              <w:rPr>
                <w:sz w:val="18"/>
              </w:rPr>
              <w:t>22</w:t>
            </w:r>
          </w:p>
        </w:tc>
        <w:tc>
          <w:tcPr>
            <w:tcW w:w="739" w:type="dxa"/>
            <w:shd w:val="clear" w:color="auto" w:fill="auto"/>
            <w:vAlign w:val="bottom"/>
          </w:tcPr>
          <w:p w14:paraId="46D219B8" w14:textId="77777777" w:rsidR="00451274" w:rsidRPr="0061330E" w:rsidRDefault="00451274" w:rsidP="0014204A">
            <w:pPr>
              <w:spacing w:before="40" w:after="40" w:line="200" w:lineRule="exact"/>
              <w:ind w:right="113"/>
              <w:jc w:val="right"/>
              <w:rPr>
                <w:sz w:val="18"/>
              </w:rPr>
            </w:pPr>
            <w:r w:rsidRPr="0061330E">
              <w:rPr>
                <w:sz w:val="18"/>
              </w:rPr>
              <w:t>85.0</w:t>
            </w:r>
          </w:p>
        </w:tc>
        <w:tc>
          <w:tcPr>
            <w:tcW w:w="740" w:type="dxa"/>
            <w:shd w:val="clear" w:color="auto" w:fill="auto"/>
            <w:vAlign w:val="bottom"/>
          </w:tcPr>
          <w:p w14:paraId="05318FC6" w14:textId="77777777" w:rsidR="00451274" w:rsidRPr="0061330E" w:rsidRDefault="00451274" w:rsidP="0014204A">
            <w:pPr>
              <w:spacing w:before="40" w:after="40" w:line="200" w:lineRule="exact"/>
              <w:ind w:right="113"/>
              <w:jc w:val="right"/>
              <w:rPr>
                <w:sz w:val="18"/>
              </w:rPr>
            </w:pPr>
            <w:r w:rsidRPr="0061330E">
              <w:rPr>
                <w:sz w:val="18"/>
              </w:rPr>
              <w:t>49</w:t>
            </w:r>
          </w:p>
        </w:tc>
        <w:tc>
          <w:tcPr>
            <w:tcW w:w="740" w:type="dxa"/>
            <w:shd w:val="clear" w:color="auto" w:fill="auto"/>
            <w:vAlign w:val="bottom"/>
          </w:tcPr>
          <w:p w14:paraId="59654FEE" w14:textId="77777777" w:rsidR="00451274" w:rsidRPr="0061330E" w:rsidRDefault="00451274" w:rsidP="0014204A">
            <w:pPr>
              <w:spacing w:before="40" w:after="40" w:line="200" w:lineRule="exact"/>
              <w:ind w:right="113"/>
              <w:jc w:val="right"/>
              <w:rPr>
                <w:sz w:val="18"/>
              </w:rPr>
            </w:pPr>
            <w:r w:rsidRPr="0061330E">
              <w:rPr>
                <w:sz w:val="18"/>
              </w:rPr>
              <w:t>185</w:t>
            </w:r>
          </w:p>
        </w:tc>
        <w:tc>
          <w:tcPr>
            <w:tcW w:w="740" w:type="dxa"/>
            <w:shd w:val="clear" w:color="auto" w:fill="auto"/>
            <w:vAlign w:val="bottom"/>
          </w:tcPr>
          <w:p w14:paraId="1EB855B9" w14:textId="77777777" w:rsidR="00451274" w:rsidRPr="0061330E" w:rsidRDefault="00451274" w:rsidP="0014204A">
            <w:pPr>
              <w:spacing w:before="40" w:after="40" w:line="200" w:lineRule="exact"/>
              <w:ind w:right="113"/>
              <w:jc w:val="right"/>
              <w:rPr>
                <w:sz w:val="18"/>
              </w:rPr>
            </w:pPr>
            <w:r w:rsidRPr="0061330E">
              <w:rPr>
                <w:sz w:val="18"/>
              </w:rPr>
              <w:t>76</w:t>
            </w:r>
          </w:p>
        </w:tc>
        <w:tc>
          <w:tcPr>
            <w:tcW w:w="740" w:type="dxa"/>
            <w:shd w:val="clear" w:color="auto" w:fill="auto"/>
            <w:vAlign w:val="bottom"/>
          </w:tcPr>
          <w:p w14:paraId="20BD6224" w14:textId="77777777" w:rsidR="00451274" w:rsidRPr="0061330E" w:rsidRDefault="00451274" w:rsidP="0014204A">
            <w:pPr>
              <w:spacing w:before="40" w:after="40" w:line="200" w:lineRule="exact"/>
              <w:ind w:right="113"/>
              <w:jc w:val="right"/>
              <w:rPr>
                <w:sz w:val="18"/>
              </w:rPr>
            </w:pPr>
            <w:r w:rsidRPr="0061330E">
              <w:rPr>
                <w:sz w:val="18"/>
              </w:rPr>
              <w:t>400</w:t>
            </w:r>
          </w:p>
        </w:tc>
        <w:tc>
          <w:tcPr>
            <w:tcW w:w="740" w:type="dxa"/>
            <w:shd w:val="clear" w:color="auto" w:fill="auto"/>
            <w:vAlign w:val="bottom"/>
          </w:tcPr>
          <w:p w14:paraId="1C6AC0F1" w14:textId="77777777" w:rsidR="00451274" w:rsidRPr="0061330E" w:rsidRDefault="00451274" w:rsidP="0014204A">
            <w:pPr>
              <w:spacing w:before="40" w:after="40" w:line="200" w:lineRule="exact"/>
              <w:ind w:right="113"/>
              <w:jc w:val="right"/>
              <w:rPr>
                <w:sz w:val="18"/>
              </w:rPr>
            </w:pPr>
            <w:r w:rsidRPr="0061330E">
              <w:rPr>
                <w:sz w:val="18"/>
              </w:rPr>
              <w:t>103</w:t>
            </w:r>
          </w:p>
        </w:tc>
        <w:tc>
          <w:tcPr>
            <w:tcW w:w="740" w:type="dxa"/>
            <w:shd w:val="clear" w:color="auto" w:fill="auto"/>
            <w:vAlign w:val="bottom"/>
          </w:tcPr>
          <w:p w14:paraId="4678AA6D" w14:textId="77777777" w:rsidR="00451274" w:rsidRPr="0061330E" w:rsidRDefault="00451274" w:rsidP="0014204A">
            <w:pPr>
              <w:spacing w:before="40" w:after="40" w:line="200" w:lineRule="exact"/>
              <w:ind w:right="113"/>
              <w:jc w:val="right"/>
              <w:rPr>
                <w:sz w:val="18"/>
              </w:rPr>
            </w:pPr>
            <w:r w:rsidRPr="0061330E">
              <w:rPr>
                <w:sz w:val="18"/>
              </w:rPr>
              <w:t>875</w:t>
            </w:r>
          </w:p>
        </w:tc>
        <w:tc>
          <w:tcPr>
            <w:tcW w:w="740" w:type="dxa"/>
            <w:shd w:val="clear" w:color="auto" w:fill="auto"/>
            <w:vAlign w:val="bottom"/>
          </w:tcPr>
          <w:p w14:paraId="1E2EFF60" w14:textId="77777777" w:rsidR="00451274" w:rsidRPr="0061330E" w:rsidRDefault="00451274" w:rsidP="0014204A">
            <w:pPr>
              <w:spacing w:before="40" w:after="40" w:line="200" w:lineRule="exact"/>
              <w:ind w:right="113"/>
              <w:jc w:val="right"/>
              <w:rPr>
                <w:sz w:val="18"/>
              </w:rPr>
            </w:pPr>
            <w:r w:rsidRPr="0061330E">
              <w:rPr>
                <w:sz w:val="18"/>
              </w:rPr>
              <w:t>130</w:t>
            </w:r>
          </w:p>
        </w:tc>
        <w:tc>
          <w:tcPr>
            <w:tcW w:w="740" w:type="dxa"/>
            <w:shd w:val="clear" w:color="auto" w:fill="auto"/>
            <w:vAlign w:val="bottom"/>
          </w:tcPr>
          <w:p w14:paraId="0C07CF4F" w14:textId="77777777" w:rsidR="00451274" w:rsidRPr="0061330E" w:rsidRDefault="00451274" w:rsidP="0014204A">
            <w:pPr>
              <w:spacing w:before="40" w:after="40" w:line="200" w:lineRule="exact"/>
              <w:ind w:right="113"/>
              <w:jc w:val="right"/>
              <w:rPr>
                <w:sz w:val="18"/>
              </w:rPr>
            </w:pPr>
            <w:r w:rsidRPr="0061330E">
              <w:rPr>
                <w:sz w:val="18"/>
              </w:rPr>
              <w:t>1 900</w:t>
            </w:r>
          </w:p>
        </w:tc>
      </w:tr>
      <w:tr w:rsidR="00451274" w:rsidRPr="0061330E" w14:paraId="566EE59A" w14:textId="77777777" w:rsidTr="0014204A">
        <w:trPr>
          <w:trHeight w:val="240"/>
        </w:trPr>
        <w:tc>
          <w:tcPr>
            <w:tcW w:w="854" w:type="dxa"/>
            <w:shd w:val="clear" w:color="auto" w:fill="auto"/>
          </w:tcPr>
          <w:p w14:paraId="3E79B881" w14:textId="77777777" w:rsidR="00451274" w:rsidRPr="0061330E" w:rsidRDefault="00451274" w:rsidP="0014204A">
            <w:pPr>
              <w:spacing w:before="40" w:after="40" w:line="200" w:lineRule="exact"/>
              <w:ind w:right="113"/>
              <w:jc w:val="right"/>
              <w:rPr>
                <w:sz w:val="18"/>
              </w:rPr>
            </w:pPr>
            <w:r w:rsidRPr="0061330E">
              <w:rPr>
                <w:sz w:val="18"/>
              </w:rPr>
              <w:t>23</w:t>
            </w:r>
          </w:p>
        </w:tc>
        <w:tc>
          <w:tcPr>
            <w:tcW w:w="739" w:type="dxa"/>
            <w:shd w:val="clear" w:color="auto" w:fill="auto"/>
            <w:vAlign w:val="bottom"/>
          </w:tcPr>
          <w:p w14:paraId="5EA7F5C4" w14:textId="77777777" w:rsidR="00451274" w:rsidRPr="0061330E" w:rsidRDefault="00451274" w:rsidP="0014204A">
            <w:pPr>
              <w:spacing w:before="40" w:after="40" w:line="200" w:lineRule="exact"/>
              <w:ind w:right="113"/>
              <w:jc w:val="right"/>
              <w:rPr>
                <w:sz w:val="18"/>
              </w:rPr>
            </w:pPr>
            <w:r w:rsidRPr="0061330E">
              <w:rPr>
                <w:sz w:val="18"/>
              </w:rPr>
              <w:t>87.5</w:t>
            </w:r>
          </w:p>
        </w:tc>
        <w:tc>
          <w:tcPr>
            <w:tcW w:w="740" w:type="dxa"/>
            <w:shd w:val="clear" w:color="auto" w:fill="auto"/>
            <w:vAlign w:val="bottom"/>
          </w:tcPr>
          <w:p w14:paraId="6C8C564A" w14:textId="77777777" w:rsidR="00451274" w:rsidRPr="0061330E" w:rsidRDefault="00451274" w:rsidP="0014204A">
            <w:pPr>
              <w:spacing w:before="40" w:after="40" w:line="200" w:lineRule="exact"/>
              <w:ind w:right="113"/>
              <w:jc w:val="right"/>
              <w:rPr>
                <w:sz w:val="18"/>
              </w:rPr>
            </w:pPr>
            <w:r w:rsidRPr="0061330E">
              <w:rPr>
                <w:sz w:val="18"/>
              </w:rPr>
              <w:t>50</w:t>
            </w:r>
          </w:p>
        </w:tc>
        <w:tc>
          <w:tcPr>
            <w:tcW w:w="740" w:type="dxa"/>
            <w:shd w:val="clear" w:color="auto" w:fill="auto"/>
            <w:vAlign w:val="bottom"/>
          </w:tcPr>
          <w:p w14:paraId="5ED738E9" w14:textId="77777777" w:rsidR="00451274" w:rsidRPr="0061330E" w:rsidRDefault="00451274" w:rsidP="0014204A">
            <w:pPr>
              <w:spacing w:before="40" w:after="40" w:line="200" w:lineRule="exact"/>
              <w:ind w:right="113"/>
              <w:jc w:val="right"/>
              <w:rPr>
                <w:sz w:val="18"/>
              </w:rPr>
            </w:pPr>
            <w:r w:rsidRPr="0061330E">
              <w:rPr>
                <w:sz w:val="18"/>
              </w:rPr>
              <w:t>190</w:t>
            </w:r>
          </w:p>
        </w:tc>
        <w:tc>
          <w:tcPr>
            <w:tcW w:w="740" w:type="dxa"/>
            <w:shd w:val="clear" w:color="auto" w:fill="auto"/>
            <w:vAlign w:val="bottom"/>
          </w:tcPr>
          <w:p w14:paraId="01AF2F5F" w14:textId="77777777" w:rsidR="00451274" w:rsidRPr="0061330E" w:rsidRDefault="00451274" w:rsidP="0014204A">
            <w:pPr>
              <w:spacing w:before="40" w:after="40" w:line="200" w:lineRule="exact"/>
              <w:ind w:right="113"/>
              <w:jc w:val="right"/>
              <w:rPr>
                <w:sz w:val="18"/>
              </w:rPr>
            </w:pPr>
            <w:r w:rsidRPr="0061330E">
              <w:rPr>
                <w:sz w:val="18"/>
              </w:rPr>
              <w:t>77</w:t>
            </w:r>
          </w:p>
        </w:tc>
        <w:tc>
          <w:tcPr>
            <w:tcW w:w="740" w:type="dxa"/>
            <w:shd w:val="clear" w:color="auto" w:fill="auto"/>
            <w:vAlign w:val="bottom"/>
          </w:tcPr>
          <w:p w14:paraId="38B8F221" w14:textId="77777777" w:rsidR="00451274" w:rsidRPr="0061330E" w:rsidRDefault="00451274" w:rsidP="0014204A">
            <w:pPr>
              <w:spacing w:before="40" w:after="40" w:line="200" w:lineRule="exact"/>
              <w:ind w:right="113"/>
              <w:jc w:val="right"/>
              <w:rPr>
                <w:sz w:val="18"/>
              </w:rPr>
            </w:pPr>
            <w:r w:rsidRPr="0061330E">
              <w:rPr>
                <w:sz w:val="18"/>
              </w:rPr>
              <w:t>412</w:t>
            </w:r>
          </w:p>
        </w:tc>
        <w:tc>
          <w:tcPr>
            <w:tcW w:w="740" w:type="dxa"/>
            <w:shd w:val="clear" w:color="auto" w:fill="auto"/>
            <w:vAlign w:val="bottom"/>
          </w:tcPr>
          <w:p w14:paraId="2A2DB2AF" w14:textId="77777777" w:rsidR="00451274" w:rsidRPr="0061330E" w:rsidRDefault="00451274" w:rsidP="0014204A">
            <w:pPr>
              <w:spacing w:before="40" w:after="40" w:line="200" w:lineRule="exact"/>
              <w:ind w:right="113"/>
              <w:jc w:val="right"/>
              <w:rPr>
                <w:sz w:val="18"/>
              </w:rPr>
            </w:pPr>
            <w:r w:rsidRPr="0061330E">
              <w:rPr>
                <w:sz w:val="18"/>
              </w:rPr>
              <w:t>104</w:t>
            </w:r>
          </w:p>
        </w:tc>
        <w:tc>
          <w:tcPr>
            <w:tcW w:w="740" w:type="dxa"/>
            <w:shd w:val="clear" w:color="auto" w:fill="auto"/>
            <w:vAlign w:val="bottom"/>
          </w:tcPr>
          <w:p w14:paraId="362CB420" w14:textId="77777777" w:rsidR="00451274" w:rsidRPr="0061330E" w:rsidRDefault="00451274" w:rsidP="0014204A">
            <w:pPr>
              <w:spacing w:before="40" w:after="40" w:line="200" w:lineRule="exact"/>
              <w:ind w:right="113"/>
              <w:jc w:val="right"/>
              <w:rPr>
                <w:sz w:val="18"/>
              </w:rPr>
            </w:pPr>
            <w:r w:rsidRPr="0061330E">
              <w:rPr>
                <w:sz w:val="18"/>
              </w:rPr>
              <w:t>900</w:t>
            </w:r>
          </w:p>
        </w:tc>
        <w:tc>
          <w:tcPr>
            <w:tcW w:w="740" w:type="dxa"/>
            <w:shd w:val="clear" w:color="auto" w:fill="auto"/>
            <w:vAlign w:val="bottom"/>
          </w:tcPr>
          <w:p w14:paraId="6C06ED37" w14:textId="77777777"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14:paraId="60C73CA8" w14:textId="77777777" w:rsidR="00451274" w:rsidRPr="0061330E" w:rsidRDefault="00451274" w:rsidP="0014204A">
            <w:pPr>
              <w:spacing w:before="40" w:after="40" w:line="200" w:lineRule="exact"/>
              <w:ind w:right="113"/>
              <w:jc w:val="right"/>
              <w:rPr>
                <w:sz w:val="18"/>
              </w:rPr>
            </w:pPr>
          </w:p>
        </w:tc>
      </w:tr>
      <w:tr w:rsidR="00451274" w:rsidRPr="0061330E" w14:paraId="5428FC9A" w14:textId="77777777" w:rsidTr="0014204A">
        <w:trPr>
          <w:trHeight w:val="240"/>
        </w:trPr>
        <w:tc>
          <w:tcPr>
            <w:tcW w:w="854" w:type="dxa"/>
            <w:shd w:val="clear" w:color="auto" w:fill="auto"/>
          </w:tcPr>
          <w:p w14:paraId="776B2659" w14:textId="77777777" w:rsidR="00451274" w:rsidRPr="0061330E" w:rsidRDefault="00451274" w:rsidP="0014204A">
            <w:pPr>
              <w:spacing w:before="40" w:after="40" w:line="200" w:lineRule="exact"/>
              <w:ind w:right="113"/>
              <w:jc w:val="right"/>
              <w:rPr>
                <w:sz w:val="18"/>
              </w:rPr>
            </w:pPr>
            <w:r w:rsidRPr="0061330E">
              <w:rPr>
                <w:sz w:val="18"/>
              </w:rPr>
              <w:t>24</w:t>
            </w:r>
          </w:p>
        </w:tc>
        <w:tc>
          <w:tcPr>
            <w:tcW w:w="739" w:type="dxa"/>
            <w:shd w:val="clear" w:color="auto" w:fill="auto"/>
            <w:vAlign w:val="bottom"/>
          </w:tcPr>
          <w:p w14:paraId="64AB29A1" w14:textId="77777777" w:rsidR="00451274" w:rsidRPr="0061330E" w:rsidRDefault="00451274" w:rsidP="0014204A">
            <w:pPr>
              <w:spacing w:before="40" w:after="40" w:line="200" w:lineRule="exact"/>
              <w:ind w:right="113"/>
              <w:jc w:val="right"/>
              <w:rPr>
                <w:sz w:val="18"/>
              </w:rPr>
            </w:pPr>
            <w:r w:rsidRPr="0061330E">
              <w:rPr>
                <w:sz w:val="18"/>
              </w:rPr>
              <w:t>90.0</w:t>
            </w:r>
          </w:p>
        </w:tc>
        <w:tc>
          <w:tcPr>
            <w:tcW w:w="740" w:type="dxa"/>
            <w:shd w:val="clear" w:color="auto" w:fill="auto"/>
            <w:vAlign w:val="bottom"/>
          </w:tcPr>
          <w:p w14:paraId="1568E4BA" w14:textId="77777777" w:rsidR="00451274" w:rsidRPr="0061330E" w:rsidRDefault="00451274" w:rsidP="0014204A">
            <w:pPr>
              <w:spacing w:before="40" w:after="40" w:line="200" w:lineRule="exact"/>
              <w:ind w:right="113"/>
              <w:jc w:val="right"/>
              <w:rPr>
                <w:sz w:val="18"/>
              </w:rPr>
            </w:pPr>
            <w:r w:rsidRPr="0061330E">
              <w:rPr>
                <w:sz w:val="18"/>
              </w:rPr>
              <w:t>51</w:t>
            </w:r>
          </w:p>
        </w:tc>
        <w:tc>
          <w:tcPr>
            <w:tcW w:w="740" w:type="dxa"/>
            <w:shd w:val="clear" w:color="auto" w:fill="auto"/>
            <w:vAlign w:val="bottom"/>
          </w:tcPr>
          <w:p w14:paraId="741B61E0" w14:textId="77777777" w:rsidR="00451274" w:rsidRPr="0061330E" w:rsidRDefault="00451274" w:rsidP="0014204A">
            <w:pPr>
              <w:spacing w:before="40" w:after="40" w:line="200" w:lineRule="exact"/>
              <w:ind w:right="113"/>
              <w:jc w:val="right"/>
              <w:rPr>
                <w:sz w:val="18"/>
              </w:rPr>
            </w:pPr>
            <w:r w:rsidRPr="0061330E">
              <w:rPr>
                <w:sz w:val="18"/>
              </w:rPr>
              <w:t>195</w:t>
            </w:r>
          </w:p>
        </w:tc>
        <w:tc>
          <w:tcPr>
            <w:tcW w:w="740" w:type="dxa"/>
            <w:shd w:val="clear" w:color="auto" w:fill="auto"/>
            <w:vAlign w:val="bottom"/>
          </w:tcPr>
          <w:p w14:paraId="5986B1F4" w14:textId="77777777" w:rsidR="00451274" w:rsidRPr="0061330E" w:rsidRDefault="00451274" w:rsidP="0014204A">
            <w:pPr>
              <w:spacing w:before="40" w:after="40" w:line="200" w:lineRule="exact"/>
              <w:ind w:right="113"/>
              <w:jc w:val="right"/>
              <w:rPr>
                <w:sz w:val="18"/>
              </w:rPr>
            </w:pPr>
            <w:r w:rsidRPr="0061330E">
              <w:rPr>
                <w:sz w:val="18"/>
              </w:rPr>
              <w:t>78</w:t>
            </w:r>
          </w:p>
        </w:tc>
        <w:tc>
          <w:tcPr>
            <w:tcW w:w="740" w:type="dxa"/>
            <w:shd w:val="clear" w:color="auto" w:fill="auto"/>
            <w:vAlign w:val="bottom"/>
          </w:tcPr>
          <w:p w14:paraId="1F65C6EB" w14:textId="77777777" w:rsidR="00451274" w:rsidRPr="0061330E" w:rsidRDefault="00451274" w:rsidP="0014204A">
            <w:pPr>
              <w:spacing w:before="40" w:after="40" w:line="200" w:lineRule="exact"/>
              <w:ind w:right="113"/>
              <w:jc w:val="right"/>
              <w:rPr>
                <w:sz w:val="18"/>
              </w:rPr>
            </w:pPr>
            <w:r w:rsidRPr="0061330E">
              <w:rPr>
                <w:sz w:val="18"/>
              </w:rPr>
              <w:t>425</w:t>
            </w:r>
          </w:p>
        </w:tc>
        <w:tc>
          <w:tcPr>
            <w:tcW w:w="740" w:type="dxa"/>
            <w:shd w:val="clear" w:color="auto" w:fill="auto"/>
            <w:vAlign w:val="bottom"/>
          </w:tcPr>
          <w:p w14:paraId="1E8CE0B7" w14:textId="77777777" w:rsidR="00451274" w:rsidRPr="0061330E" w:rsidRDefault="00451274" w:rsidP="0014204A">
            <w:pPr>
              <w:spacing w:before="40" w:after="40" w:line="200" w:lineRule="exact"/>
              <w:ind w:right="113"/>
              <w:jc w:val="right"/>
              <w:rPr>
                <w:sz w:val="18"/>
              </w:rPr>
            </w:pPr>
            <w:r w:rsidRPr="0061330E">
              <w:rPr>
                <w:sz w:val="18"/>
              </w:rPr>
              <w:t>105</w:t>
            </w:r>
          </w:p>
        </w:tc>
        <w:tc>
          <w:tcPr>
            <w:tcW w:w="740" w:type="dxa"/>
            <w:shd w:val="clear" w:color="auto" w:fill="auto"/>
            <w:vAlign w:val="bottom"/>
          </w:tcPr>
          <w:p w14:paraId="1D95A0ED" w14:textId="77777777" w:rsidR="00451274" w:rsidRPr="0061330E" w:rsidRDefault="00451274" w:rsidP="0014204A">
            <w:pPr>
              <w:spacing w:before="40" w:after="40" w:line="200" w:lineRule="exact"/>
              <w:ind w:right="113"/>
              <w:jc w:val="right"/>
              <w:rPr>
                <w:sz w:val="18"/>
              </w:rPr>
            </w:pPr>
            <w:r w:rsidRPr="0061330E">
              <w:rPr>
                <w:sz w:val="18"/>
              </w:rPr>
              <w:t>925</w:t>
            </w:r>
          </w:p>
        </w:tc>
        <w:tc>
          <w:tcPr>
            <w:tcW w:w="740" w:type="dxa"/>
            <w:shd w:val="clear" w:color="auto" w:fill="auto"/>
            <w:vAlign w:val="bottom"/>
          </w:tcPr>
          <w:p w14:paraId="104B72C7" w14:textId="77777777"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14:paraId="397EE521" w14:textId="77777777" w:rsidR="00451274" w:rsidRPr="0061330E" w:rsidRDefault="00451274" w:rsidP="0014204A">
            <w:pPr>
              <w:spacing w:before="40" w:after="40" w:line="200" w:lineRule="exact"/>
              <w:ind w:right="113"/>
              <w:jc w:val="right"/>
              <w:rPr>
                <w:sz w:val="18"/>
              </w:rPr>
            </w:pPr>
          </w:p>
        </w:tc>
      </w:tr>
      <w:tr w:rsidR="00451274" w:rsidRPr="0061330E" w14:paraId="512D260A" w14:textId="77777777" w:rsidTr="0014204A">
        <w:trPr>
          <w:trHeight w:val="240"/>
        </w:trPr>
        <w:tc>
          <w:tcPr>
            <w:tcW w:w="854" w:type="dxa"/>
            <w:shd w:val="clear" w:color="auto" w:fill="auto"/>
          </w:tcPr>
          <w:p w14:paraId="436F8313" w14:textId="77777777" w:rsidR="00451274" w:rsidRPr="0061330E" w:rsidRDefault="00451274" w:rsidP="0014204A">
            <w:pPr>
              <w:spacing w:before="40" w:after="40" w:line="200" w:lineRule="exact"/>
              <w:ind w:right="113"/>
              <w:jc w:val="right"/>
              <w:rPr>
                <w:sz w:val="18"/>
              </w:rPr>
            </w:pPr>
            <w:r w:rsidRPr="0061330E">
              <w:rPr>
                <w:sz w:val="18"/>
              </w:rPr>
              <w:t>25</w:t>
            </w:r>
          </w:p>
        </w:tc>
        <w:tc>
          <w:tcPr>
            <w:tcW w:w="739" w:type="dxa"/>
            <w:shd w:val="clear" w:color="auto" w:fill="auto"/>
            <w:vAlign w:val="bottom"/>
          </w:tcPr>
          <w:p w14:paraId="280455A8" w14:textId="77777777" w:rsidR="00451274" w:rsidRPr="0061330E" w:rsidRDefault="00451274" w:rsidP="0014204A">
            <w:pPr>
              <w:spacing w:before="40" w:after="40" w:line="200" w:lineRule="exact"/>
              <w:ind w:right="113"/>
              <w:jc w:val="right"/>
              <w:rPr>
                <w:sz w:val="18"/>
              </w:rPr>
            </w:pPr>
            <w:r w:rsidRPr="0061330E">
              <w:rPr>
                <w:sz w:val="18"/>
              </w:rPr>
              <w:t>92.5</w:t>
            </w:r>
          </w:p>
        </w:tc>
        <w:tc>
          <w:tcPr>
            <w:tcW w:w="740" w:type="dxa"/>
            <w:shd w:val="clear" w:color="auto" w:fill="auto"/>
            <w:vAlign w:val="bottom"/>
          </w:tcPr>
          <w:p w14:paraId="4956DB22" w14:textId="77777777" w:rsidR="00451274" w:rsidRPr="0061330E" w:rsidRDefault="00451274" w:rsidP="0014204A">
            <w:pPr>
              <w:spacing w:before="40" w:after="40" w:line="200" w:lineRule="exact"/>
              <w:ind w:right="113"/>
              <w:jc w:val="right"/>
              <w:rPr>
                <w:sz w:val="18"/>
              </w:rPr>
            </w:pPr>
            <w:r w:rsidRPr="0061330E">
              <w:rPr>
                <w:sz w:val="18"/>
              </w:rPr>
              <w:t>52</w:t>
            </w:r>
          </w:p>
        </w:tc>
        <w:tc>
          <w:tcPr>
            <w:tcW w:w="740" w:type="dxa"/>
            <w:shd w:val="clear" w:color="auto" w:fill="auto"/>
            <w:vAlign w:val="bottom"/>
          </w:tcPr>
          <w:p w14:paraId="24217DAC" w14:textId="77777777" w:rsidR="00451274" w:rsidRPr="0061330E" w:rsidRDefault="00451274" w:rsidP="0014204A">
            <w:pPr>
              <w:spacing w:before="40" w:after="40" w:line="200" w:lineRule="exact"/>
              <w:ind w:right="113"/>
              <w:jc w:val="right"/>
              <w:rPr>
                <w:sz w:val="18"/>
              </w:rPr>
            </w:pPr>
            <w:r w:rsidRPr="0061330E">
              <w:rPr>
                <w:sz w:val="18"/>
              </w:rPr>
              <w:t>200</w:t>
            </w:r>
          </w:p>
        </w:tc>
        <w:tc>
          <w:tcPr>
            <w:tcW w:w="740" w:type="dxa"/>
            <w:shd w:val="clear" w:color="auto" w:fill="auto"/>
            <w:vAlign w:val="bottom"/>
          </w:tcPr>
          <w:p w14:paraId="33DEEC8D" w14:textId="77777777" w:rsidR="00451274" w:rsidRPr="0061330E" w:rsidRDefault="00451274" w:rsidP="0014204A">
            <w:pPr>
              <w:spacing w:before="40" w:after="40" w:line="200" w:lineRule="exact"/>
              <w:ind w:right="113"/>
              <w:jc w:val="right"/>
              <w:rPr>
                <w:sz w:val="18"/>
              </w:rPr>
            </w:pPr>
            <w:r w:rsidRPr="0061330E">
              <w:rPr>
                <w:sz w:val="18"/>
              </w:rPr>
              <w:t>79</w:t>
            </w:r>
          </w:p>
        </w:tc>
        <w:tc>
          <w:tcPr>
            <w:tcW w:w="740" w:type="dxa"/>
            <w:shd w:val="clear" w:color="auto" w:fill="auto"/>
            <w:vAlign w:val="bottom"/>
          </w:tcPr>
          <w:p w14:paraId="0A25B87D" w14:textId="77777777" w:rsidR="00451274" w:rsidRPr="0061330E" w:rsidRDefault="00451274" w:rsidP="0014204A">
            <w:pPr>
              <w:spacing w:before="40" w:after="40" w:line="200" w:lineRule="exact"/>
              <w:ind w:right="113"/>
              <w:jc w:val="right"/>
              <w:rPr>
                <w:sz w:val="18"/>
              </w:rPr>
            </w:pPr>
            <w:r w:rsidRPr="0061330E">
              <w:rPr>
                <w:sz w:val="18"/>
              </w:rPr>
              <w:t>437</w:t>
            </w:r>
          </w:p>
        </w:tc>
        <w:tc>
          <w:tcPr>
            <w:tcW w:w="740" w:type="dxa"/>
            <w:shd w:val="clear" w:color="auto" w:fill="auto"/>
            <w:vAlign w:val="bottom"/>
          </w:tcPr>
          <w:p w14:paraId="64235006" w14:textId="77777777" w:rsidR="00451274" w:rsidRPr="0061330E" w:rsidRDefault="00451274" w:rsidP="0014204A">
            <w:pPr>
              <w:spacing w:before="40" w:after="40" w:line="200" w:lineRule="exact"/>
              <w:ind w:right="113"/>
              <w:jc w:val="right"/>
              <w:rPr>
                <w:sz w:val="18"/>
              </w:rPr>
            </w:pPr>
            <w:r w:rsidRPr="0061330E">
              <w:rPr>
                <w:sz w:val="18"/>
              </w:rPr>
              <w:t>106</w:t>
            </w:r>
          </w:p>
        </w:tc>
        <w:tc>
          <w:tcPr>
            <w:tcW w:w="740" w:type="dxa"/>
            <w:shd w:val="clear" w:color="auto" w:fill="auto"/>
            <w:vAlign w:val="bottom"/>
          </w:tcPr>
          <w:p w14:paraId="39C1F45C" w14:textId="77777777" w:rsidR="00451274" w:rsidRPr="0061330E" w:rsidRDefault="00451274" w:rsidP="0014204A">
            <w:pPr>
              <w:spacing w:before="40" w:after="40" w:line="200" w:lineRule="exact"/>
              <w:ind w:right="113"/>
              <w:jc w:val="right"/>
              <w:rPr>
                <w:sz w:val="18"/>
              </w:rPr>
            </w:pPr>
            <w:r w:rsidRPr="0061330E">
              <w:rPr>
                <w:sz w:val="18"/>
              </w:rPr>
              <w:t>950</w:t>
            </w:r>
          </w:p>
        </w:tc>
        <w:tc>
          <w:tcPr>
            <w:tcW w:w="740" w:type="dxa"/>
            <w:shd w:val="clear" w:color="auto" w:fill="auto"/>
            <w:vAlign w:val="bottom"/>
          </w:tcPr>
          <w:p w14:paraId="60C842C3" w14:textId="77777777"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14:paraId="7DB62EC5" w14:textId="77777777" w:rsidR="00451274" w:rsidRPr="0061330E" w:rsidRDefault="00451274" w:rsidP="0014204A">
            <w:pPr>
              <w:spacing w:before="40" w:after="40" w:line="200" w:lineRule="exact"/>
              <w:ind w:right="113"/>
              <w:jc w:val="right"/>
              <w:rPr>
                <w:sz w:val="18"/>
              </w:rPr>
            </w:pPr>
          </w:p>
        </w:tc>
      </w:tr>
      <w:tr w:rsidR="00451274" w:rsidRPr="0061330E" w14:paraId="527130CE" w14:textId="77777777" w:rsidTr="0014204A">
        <w:trPr>
          <w:trHeight w:val="240"/>
        </w:trPr>
        <w:tc>
          <w:tcPr>
            <w:tcW w:w="854" w:type="dxa"/>
            <w:tcBorders>
              <w:bottom w:val="single" w:sz="12" w:space="0" w:color="auto"/>
            </w:tcBorders>
            <w:shd w:val="clear" w:color="auto" w:fill="auto"/>
          </w:tcPr>
          <w:p w14:paraId="4C192BD1" w14:textId="77777777" w:rsidR="00451274" w:rsidRPr="0061330E" w:rsidRDefault="00451274" w:rsidP="0014204A">
            <w:pPr>
              <w:spacing w:before="40" w:after="40" w:line="200" w:lineRule="exact"/>
              <w:ind w:right="113"/>
              <w:jc w:val="right"/>
              <w:rPr>
                <w:sz w:val="18"/>
              </w:rPr>
            </w:pPr>
            <w:r w:rsidRPr="0061330E">
              <w:rPr>
                <w:sz w:val="18"/>
              </w:rPr>
              <w:t>26</w:t>
            </w:r>
          </w:p>
        </w:tc>
        <w:tc>
          <w:tcPr>
            <w:tcW w:w="739" w:type="dxa"/>
            <w:tcBorders>
              <w:bottom w:val="single" w:sz="12" w:space="0" w:color="auto"/>
            </w:tcBorders>
            <w:shd w:val="clear" w:color="auto" w:fill="auto"/>
            <w:vAlign w:val="bottom"/>
          </w:tcPr>
          <w:p w14:paraId="7CB2D720" w14:textId="77777777" w:rsidR="00451274" w:rsidRPr="0061330E" w:rsidRDefault="00451274" w:rsidP="0014204A">
            <w:pPr>
              <w:spacing w:before="40" w:after="40" w:line="200" w:lineRule="exact"/>
              <w:ind w:right="113"/>
              <w:jc w:val="right"/>
              <w:rPr>
                <w:sz w:val="18"/>
              </w:rPr>
            </w:pPr>
            <w:r w:rsidRPr="0061330E">
              <w:rPr>
                <w:sz w:val="18"/>
              </w:rPr>
              <w:t>95.0</w:t>
            </w:r>
          </w:p>
        </w:tc>
        <w:tc>
          <w:tcPr>
            <w:tcW w:w="740" w:type="dxa"/>
            <w:tcBorders>
              <w:bottom w:val="single" w:sz="12" w:space="0" w:color="auto"/>
            </w:tcBorders>
            <w:shd w:val="clear" w:color="auto" w:fill="auto"/>
            <w:vAlign w:val="bottom"/>
          </w:tcPr>
          <w:p w14:paraId="73F3DD89" w14:textId="77777777" w:rsidR="00451274" w:rsidRPr="0061330E" w:rsidRDefault="00451274" w:rsidP="0014204A">
            <w:pPr>
              <w:spacing w:before="40" w:after="40" w:line="200" w:lineRule="exact"/>
              <w:ind w:right="113"/>
              <w:jc w:val="right"/>
              <w:rPr>
                <w:sz w:val="18"/>
              </w:rPr>
            </w:pPr>
            <w:r w:rsidRPr="0061330E">
              <w:rPr>
                <w:sz w:val="18"/>
              </w:rPr>
              <w:t>53</w:t>
            </w:r>
          </w:p>
        </w:tc>
        <w:tc>
          <w:tcPr>
            <w:tcW w:w="740" w:type="dxa"/>
            <w:tcBorders>
              <w:bottom w:val="single" w:sz="12" w:space="0" w:color="auto"/>
            </w:tcBorders>
            <w:shd w:val="clear" w:color="auto" w:fill="auto"/>
            <w:vAlign w:val="bottom"/>
          </w:tcPr>
          <w:p w14:paraId="6D86B4CC" w14:textId="77777777" w:rsidR="00451274" w:rsidRPr="0061330E" w:rsidRDefault="00451274" w:rsidP="0014204A">
            <w:pPr>
              <w:spacing w:before="40" w:after="40" w:line="200" w:lineRule="exact"/>
              <w:ind w:right="113"/>
              <w:jc w:val="right"/>
              <w:rPr>
                <w:sz w:val="18"/>
              </w:rPr>
            </w:pPr>
            <w:r w:rsidRPr="0061330E">
              <w:rPr>
                <w:sz w:val="18"/>
              </w:rPr>
              <w:t>206</w:t>
            </w:r>
          </w:p>
        </w:tc>
        <w:tc>
          <w:tcPr>
            <w:tcW w:w="740" w:type="dxa"/>
            <w:tcBorders>
              <w:bottom w:val="single" w:sz="12" w:space="0" w:color="auto"/>
            </w:tcBorders>
            <w:shd w:val="clear" w:color="auto" w:fill="auto"/>
            <w:vAlign w:val="bottom"/>
          </w:tcPr>
          <w:p w14:paraId="63D2E2D4" w14:textId="77777777" w:rsidR="00451274" w:rsidRPr="0061330E" w:rsidRDefault="00451274" w:rsidP="0014204A">
            <w:pPr>
              <w:spacing w:before="40" w:after="40" w:line="200" w:lineRule="exact"/>
              <w:ind w:right="113"/>
              <w:jc w:val="right"/>
              <w:rPr>
                <w:sz w:val="18"/>
              </w:rPr>
            </w:pPr>
            <w:r w:rsidRPr="0061330E">
              <w:rPr>
                <w:sz w:val="18"/>
              </w:rPr>
              <w:t>80</w:t>
            </w:r>
          </w:p>
        </w:tc>
        <w:tc>
          <w:tcPr>
            <w:tcW w:w="740" w:type="dxa"/>
            <w:tcBorders>
              <w:bottom w:val="single" w:sz="12" w:space="0" w:color="auto"/>
            </w:tcBorders>
            <w:shd w:val="clear" w:color="auto" w:fill="auto"/>
            <w:vAlign w:val="bottom"/>
          </w:tcPr>
          <w:p w14:paraId="2C54CE6F" w14:textId="77777777" w:rsidR="00451274" w:rsidRPr="0061330E" w:rsidRDefault="00451274" w:rsidP="0014204A">
            <w:pPr>
              <w:spacing w:before="40" w:after="40" w:line="200" w:lineRule="exact"/>
              <w:ind w:right="113"/>
              <w:jc w:val="right"/>
              <w:rPr>
                <w:sz w:val="18"/>
              </w:rPr>
            </w:pPr>
            <w:r w:rsidRPr="0061330E">
              <w:rPr>
                <w:sz w:val="18"/>
              </w:rPr>
              <w:t>450</w:t>
            </w:r>
          </w:p>
        </w:tc>
        <w:tc>
          <w:tcPr>
            <w:tcW w:w="740" w:type="dxa"/>
            <w:tcBorders>
              <w:bottom w:val="single" w:sz="12" w:space="0" w:color="auto"/>
            </w:tcBorders>
            <w:shd w:val="clear" w:color="auto" w:fill="auto"/>
            <w:vAlign w:val="bottom"/>
          </w:tcPr>
          <w:p w14:paraId="4C8055FC" w14:textId="77777777" w:rsidR="00451274" w:rsidRPr="0061330E" w:rsidRDefault="00451274" w:rsidP="0014204A">
            <w:pPr>
              <w:spacing w:before="40" w:after="40" w:line="200" w:lineRule="exact"/>
              <w:ind w:right="113"/>
              <w:jc w:val="right"/>
              <w:rPr>
                <w:sz w:val="18"/>
              </w:rPr>
            </w:pPr>
            <w:r w:rsidRPr="0061330E">
              <w:rPr>
                <w:sz w:val="18"/>
              </w:rPr>
              <w:t>107</w:t>
            </w:r>
          </w:p>
        </w:tc>
        <w:tc>
          <w:tcPr>
            <w:tcW w:w="740" w:type="dxa"/>
            <w:tcBorders>
              <w:bottom w:val="single" w:sz="12" w:space="0" w:color="auto"/>
            </w:tcBorders>
            <w:shd w:val="clear" w:color="auto" w:fill="auto"/>
            <w:vAlign w:val="bottom"/>
          </w:tcPr>
          <w:p w14:paraId="726F8055" w14:textId="77777777" w:rsidR="00451274" w:rsidRPr="0061330E" w:rsidRDefault="00451274" w:rsidP="0014204A">
            <w:pPr>
              <w:spacing w:before="40" w:after="40" w:line="200" w:lineRule="exact"/>
              <w:ind w:right="113"/>
              <w:jc w:val="right"/>
              <w:rPr>
                <w:sz w:val="18"/>
              </w:rPr>
            </w:pPr>
            <w:r w:rsidRPr="0061330E">
              <w:rPr>
                <w:sz w:val="18"/>
              </w:rPr>
              <w:t>975</w:t>
            </w:r>
          </w:p>
        </w:tc>
        <w:tc>
          <w:tcPr>
            <w:tcW w:w="740" w:type="dxa"/>
            <w:tcBorders>
              <w:bottom w:val="single" w:sz="12" w:space="0" w:color="auto"/>
            </w:tcBorders>
            <w:shd w:val="clear" w:color="auto" w:fill="auto"/>
            <w:vAlign w:val="bottom"/>
          </w:tcPr>
          <w:p w14:paraId="3A9B2A46" w14:textId="77777777" w:rsidR="00451274" w:rsidRPr="0061330E" w:rsidRDefault="00451274" w:rsidP="0014204A">
            <w:pPr>
              <w:spacing w:before="40" w:after="40" w:line="200" w:lineRule="exact"/>
              <w:ind w:right="113"/>
              <w:jc w:val="right"/>
              <w:rPr>
                <w:sz w:val="18"/>
              </w:rPr>
            </w:pPr>
          </w:p>
        </w:tc>
        <w:tc>
          <w:tcPr>
            <w:tcW w:w="740" w:type="dxa"/>
            <w:tcBorders>
              <w:bottom w:val="single" w:sz="12" w:space="0" w:color="auto"/>
            </w:tcBorders>
            <w:shd w:val="clear" w:color="auto" w:fill="auto"/>
            <w:vAlign w:val="bottom"/>
          </w:tcPr>
          <w:p w14:paraId="6DB1A0C2" w14:textId="77777777" w:rsidR="00451274" w:rsidRPr="0061330E" w:rsidRDefault="00451274" w:rsidP="0014204A">
            <w:pPr>
              <w:spacing w:before="40" w:after="40" w:line="200" w:lineRule="exact"/>
              <w:ind w:right="113"/>
              <w:jc w:val="right"/>
              <w:rPr>
                <w:sz w:val="18"/>
              </w:rPr>
            </w:pPr>
          </w:p>
        </w:tc>
      </w:tr>
    </w:tbl>
    <w:p w14:paraId="5B6A3244" w14:textId="77777777" w:rsidR="00451274" w:rsidRPr="0061330E" w:rsidRDefault="00451274" w:rsidP="00451274">
      <w:pPr>
        <w:tabs>
          <w:tab w:val="left" w:pos="-1508"/>
          <w:tab w:val="left" w:pos="-68"/>
        </w:tabs>
        <w:jc w:val="center"/>
        <w:outlineLvl w:val="0"/>
      </w:pPr>
    </w:p>
    <w:p w14:paraId="141735F8" w14:textId="77777777" w:rsidR="00451274" w:rsidRPr="0061330E" w:rsidRDefault="00451274" w:rsidP="00451274">
      <w:pPr>
        <w:pStyle w:val="HChG"/>
        <w:sectPr w:rsidR="00451274" w:rsidRPr="0061330E" w:rsidSect="00B01F5A">
          <w:headerReference w:type="even" r:id="rId90"/>
          <w:headerReference w:type="default" r:id="rId91"/>
          <w:endnotePr>
            <w:numFmt w:val="decimal"/>
          </w:endnotePr>
          <w:pgSz w:w="11906" w:h="16838" w:code="9"/>
          <w:pgMar w:top="1701" w:right="1134" w:bottom="2268" w:left="1134" w:header="1134" w:footer="1701" w:gutter="0"/>
          <w:cols w:space="708"/>
          <w:docGrid w:linePitch="360"/>
        </w:sectPr>
      </w:pPr>
    </w:p>
    <w:p w14:paraId="597E27B6" w14:textId="77777777" w:rsidR="00451274" w:rsidRPr="0061330E" w:rsidRDefault="00451274" w:rsidP="00451274">
      <w:pPr>
        <w:pStyle w:val="HChG0"/>
        <w:ind w:left="0" w:firstLine="0"/>
      </w:pPr>
      <w:r w:rsidRPr="0061330E">
        <w:t>Annex 3</w:t>
      </w:r>
    </w:p>
    <w:p w14:paraId="57C648EF" w14:textId="77777777" w:rsidR="00451274" w:rsidRPr="0061330E" w:rsidRDefault="00451274" w:rsidP="00451274">
      <w:pPr>
        <w:pStyle w:val="HChG0"/>
      </w:pPr>
      <w:commentRangeStart w:id="5886"/>
      <w:r w:rsidRPr="0061330E">
        <w:t>Nominal rim diameter code table</w:t>
      </w:r>
      <w:commentRangeEnd w:id="5886"/>
      <w:r w:rsidR="005B68EA">
        <w:rPr>
          <w:rStyle w:val="CommentReference"/>
          <w:rFonts w:eastAsia="Times New Roman"/>
          <w:b w:val="0"/>
          <w:lang w:val="fr-CH"/>
        </w:rPr>
        <w:commentReference w:id="5886"/>
      </w:r>
    </w:p>
    <w:tbl>
      <w:tblPr>
        <w:tblW w:w="468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13"/>
        <w:gridCol w:w="2268"/>
      </w:tblGrid>
      <w:tr w:rsidR="00451274" w:rsidRPr="00EA2A96" w14:paraId="20450B21" w14:textId="77777777" w:rsidTr="0014204A">
        <w:trPr>
          <w:trHeight w:val="620"/>
          <w:tblHeader/>
        </w:trPr>
        <w:tc>
          <w:tcPr>
            <w:tcW w:w="2413" w:type="dxa"/>
            <w:tcBorders>
              <w:bottom w:val="single" w:sz="12" w:space="0" w:color="auto"/>
            </w:tcBorders>
            <w:shd w:val="clear" w:color="auto" w:fill="auto"/>
            <w:vAlign w:val="bottom"/>
          </w:tcPr>
          <w:p w14:paraId="6CE8CE2A" w14:textId="77777777" w:rsidR="00451274" w:rsidRPr="00AB3A61" w:rsidRDefault="0011713D" w:rsidP="0014204A">
            <w:pPr>
              <w:spacing w:before="80" w:after="80" w:line="200" w:lineRule="exact"/>
              <w:ind w:left="113" w:right="113"/>
              <w:rPr>
                <w:i/>
                <w:sz w:val="16"/>
                <w:highlight w:val="green"/>
                <w:rPrChange w:id="5887" w:author="ndm" w:date="2017-05-12T11:36:00Z">
                  <w:rPr>
                    <w:i/>
                    <w:sz w:val="16"/>
                  </w:rPr>
                </w:rPrChange>
              </w:rPr>
            </w:pPr>
            <w:r w:rsidRPr="0011713D">
              <w:rPr>
                <w:i/>
                <w:sz w:val="16"/>
                <w:highlight w:val="green"/>
                <w:rPrChange w:id="5888" w:author="ndm" w:date="2017-05-12T11:36:00Z">
                  <w:rPr>
                    <w:i/>
                    <w:sz w:val="16"/>
                    <w:szCs w:val="16"/>
                    <w:lang w:val="en-GB"/>
                  </w:rPr>
                </w:rPrChange>
              </w:rPr>
              <w:t>Nominal rim diameter code</w:t>
            </w:r>
          </w:p>
          <w:p w14:paraId="3A3A1D31" w14:textId="77777777" w:rsidR="00451274" w:rsidRPr="00AB3A61" w:rsidRDefault="0011713D" w:rsidP="0014204A">
            <w:pPr>
              <w:spacing w:before="80" w:after="80" w:line="200" w:lineRule="exact"/>
              <w:ind w:left="113" w:right="113"/>
              <w:rPr>
                <w:i/>
                <w:sz w:val="16"/>
                <w:highlight w:val="green"/>
                <w:rPrChange w:id="5889" w:author="ndm" w:date="2017-05-12T11:36:00Z">
                  <w:rPr>
                    <w:i/>
                    <w:sz w:val="16"/>
                  </w:rPr>
                </w:rPrChange>
              </w:rPr>
            </w:pPr>
            <w:r w:rsidRPr="0011713D">
              <w:rPr>
                <w:i/>
                <w:sz w:val="16"/>
                <w:highlight w:val="green"/>
                <w:rPrChange w:id="5890" w:author="ndm" w:date="2017-05-12T11:36:00Z">
                  <w:rPr>
                    <w:i/>
                    <w:sz w:val="16"/>
                    <w:szCs w:val="16"/>
                    <w:lang w:val="en-GB"/>
                  </w:rPr>
                </w:rPrChange>
              </w:rPr>
              <w:t>("d" symbol)</w:t>
            </w:r>
          </w:p>
        </w:tc>
        <w:tc>
          <w:tcPr>
            <w:tcW w:w="2268" w:type="dxa"/>
            <w:tcBorders>
              <w:bottom w:val="single" w:sz="12" w:space="0" w:color="auto"/>
            </w:tcBorders>
            <w:shd w:val="clear" w:color="auto" w:fill="auto"/>
            <w:vAlign w:val="bottom"/>
          </w:tcPr>
          <w:p w14:paraId="627EA50F" w14:textId="77777777" w:rsidR="00451274" w:rsidRPr="00AB3A61" w:rsidRDefault="0011713D" w:rsidP="0014204A">
            <w:pPr>
              <w:spacing w:before="80" w:after="80" w:line="200" w:lineRule="exact"/>
              <w:ind w:left="113" w:right="113"/>
              <w:jc w:val="right"/>
              <w:rPr>
                <w:i/>
                <w:sz w:val="16"/>
                <w:highlight w:val="green"/>
                <w:lang w:val="en-GB"/>
                <w:rPrChange w:id="5891" w:author="ndm" w:date="2017-05-12T11:36:00Z">
                  <w:rPr>
                    <w:i/>
                    <w:sz w:val="16"/>
                    <w:lang w:val="en-GB"/>
                  </w:rPr>
                </w:rPrChange>
              </w:rPr>
            </w:pPr>
            <w:r w:rsidRPr="0011713D">
              <w:rPr>
                <w:i/>
                <w:sz w:val="16"/>
                <w:highlight w:val="green"/>
                <w:lang w:val="en-GB"/>
                <w:rPrChange w:id="5892" w:author="ndm" w:date="2017-05-12T11:36:00Z">
                  <w:rPr>
                    <w:i/>
                    <w:sz w:val="16"/>
                    <w:szCs w:val="16"/>
                    <w:lang w:val="en-GB"/>
                  </w:rPr>
                </w:rPrChange>
              </w:rPr>
              <w:t>Value of the "d" symbol</w:t>
            </w:r>
          </w:p>
          <w:p w14:paraId="2F8F1C7F" w14:textId="77777777" w:rsidR="00451274" w:rsidRPr="00AB3A61" w:rsidRDefault="0011713D" w:rsidP="0014204A">
            <w:pPr>
              <w:spacing w:before="80" w:after="80" w:line="200" w:lineRule="exact"/>
              <w:ind w:left="113" w:right="113"/>
              <w:jc w:val="right"/>
              <w:rPr>
                <w:i/>
                <w:sz w:val="16"/>
                <w:highlight w:val="green"/>
                <w:lang w:val="en-GB"/>
                <w:rPrChange w:id="5893" w:author="ndm" w:date="2017-05-12T11:36:00Z">
                  <w:rPr>
                    <w:i/>
                    <w:sz w:val="16"/>
                    <w:lang w:val="en-GB"/>
                  </w:rPr>
                </w:rPrChange>
              </w:rPr>
            </w:pPr>
            <w:r w:rsidRPr="0011713D">
              <w:rPr>
                <w:i/>
                <w:sz w:val="16"/>
                <w:highlight w:val="green"/>
                <w:lang w:val="en-GB"/>
                <w:rPrChange w:id="5894" w:author="ndm" w:date="2017-05-12T11:36:00Z">
                  <w:rPr>
                    <w:i/>
                    <w:sz w:val="16"/>
                    <w:szCs w:val="16"/>
                    <w:lang w:val="en-GB"/>
                  </w:rPr>
                </w:rPrChange>
              </w:rPr>
              <w:t xml:space="preserve">expressed in </w:t>
            </w:r>
            <w:commentRangeStart w:id="5895"/>
            <w:r w:rsidRPr="0011713D">
              <w:rPr>
                <w:i/>
                <w:sz w:val="16"/>
                <w:highlight w:val="green"/>
                <w:lang w:val="en-GB"/>
                <w:rPrChange w:id="5896" w:author="ndm" w:date="2017-05-12T11:36:00Z">
                  <w:rPr>
                    <w:i/>
                    <w:sz w:val="16"/>
                    <w:szCs w:val="16"/>
                    <w:lang w:val="en-GB"/>
                  </w:rPr>
                </w:rPrChange>
              </w:rPr>
              <w:t>mm</w:t>
            </w:r>
            <w:commentRangeEnd w:id="5895"/>
            <w:r w:rsidRPr="0011713D">
              <w:rPr>
                <w:rStyle w:val="CommentReference"/>
                <w:highlight w:val="green"/>
                <w:rPrChange w:id="5897" w:author="ndm" w:date="2017-05-12T11:36:00Z">
                  <w:rPr>
                    <w:rStyle w:val="CommentReference"/>
                    <w:lang w:val="en-GB"/>
                  </w:rPr>
                </w:rPrChange>
              </w:rPr>
              <w:commentReference w:id="5895"/>
            </w:r>
          </w:p>
        </w:tc>
      </w:tr>
      <w:tr w:rsidR="00451274" w:rsidRPr="00EA2A96" w14:paraId="2A2BE9C8" w14:textId="77777777" w:rsidTr="0014204A">
        <w:trPr>
          <w:trHeight w:val="10"/>
          <w:tblHeader/>
        </w:trPr>
        <w:tc>
          <w:tcPr>
            <w:tcW w:w="2413" w:type="dxa"/>
            <w:tcBorders>
              <w:top w:val="single" w:sz="12" w:space="0" w:color="auto"/>
            </w:tcBorders>
            <w:shd w:val="clear" w:color="auto" w:fill="auto"/>
            <w:vAlign w:val="bottom"/>
          </w:tcPr>
          <w:p w14:paraId="13C8C669" w14:textId="77777777" w:rsidR="00451274" w:rsidRPr="00AB3A61" w:rsidRDefault="00451274" w:rsidP="0014204A">
            <w:pPr>
              <w:spacing w:before="80" w:after="80" w:line="200" w:lineRule="exact"/>
              <w:ind w:left="113" w:right="113"/>
              <w:rPr>
                <w:i/>
                <w:sz w:val="16"/>
                <w:highlight w:val="green"/>
                <w:lang w:val="en-GB"/>
                <w:rPrChange w:id="5898" w:author="ndm" w:date="2017-05-12T11:36:00Z">
                  <w:rPr>
                    <w:i/>
                    <w:sz w:val="16"/>
                    <w:lang w:val="en-GB"/>
                  </w:rPr>
                </w:rPrChange>
              </w:rPr>
            </w:pPr>
          </w:p>
        </w:tc>
        <w:tc>
          <w:tcPr>
            <w:tcW w:w="2268" w:type="dxa"/>
            <w:tcBorders>
              <w:top w:val="single" w:sz="12" w:space="0" w:color="auto"/>
            </w:tcBorders>
            <w:shd w:val="clear" w:color="auto" w:fill="auto"/>
            <w:vAlign w:val="bottom"/>
          </w:tcPr>
          <w:p w14:paraId="18706052" w14:textId="77777777" w:rsidR="00451274" w:rsidRPr="00AB3A61" w:rsidRDefault="00451274" w:rsidP="0014204A">
            <w:pPr>
              <w:spacing w:before="80" w:after="80" w:line="200" w:lineRule="exact"/>
              <w:ind w:left="113" w:right="113"/>
              <w:jc w:val="right"/>
              <w:rPr>
                <w:i/>
                <w:sz w:val="16"/>
                <w:highlight w:val="green"/>
                <w:lang w:val="en-GB"/>
                <w:rPrChange w:id="5899" w:author="ndm" w:date="2017-05-12T11:36:00Z">
                  <w:rPr>
                    <w:i/>
                    <w:sz w:val="16"/>
                    <w:lang w:val="en-GB"/>
                  </w:rPr>
                </w:rPrChange>
              </w:rPr>
            </w:pPr>
          </w:p>
        </w:tc>
      </w:tr>
      <w:tr w:rsidR="00451274" w:rsidRPr="00EA2A96" w:rsidDel="00AB3A61" w14:paraId="23B9FFCB" w14:textId="77777777" w:rsidTr="0014204A">
        <w:trPr>
          <w:del w:id="5900" w:author="ndm" w:date="2017-05-12T11:34:00Z"/>
        </w:trPr>
        <w:tc>
          <w:tcPr>
            <w:tcW w:w="2413" w:type="dxa"/>
            <w:shd w:val="clear" w:color="auto" w:fill="auto"/>
          </w:tcPr>
          <w:p w14:paraId="71B455C6" w14:textId="77777777" w:rsidR="00451274" w:rsidRPr="00EA2A96" w:rsidDel="00AB3A61" w:rsidRDefault="0011713D" w:rsidP="0014204A">
            <w:pPr>
              <w:spacing w:before="40" w:after="40" w:line="200" w:lineRule="exact"/>
              <w:ind w:left="113" w:right="113"/>
              <w:rPr>
                <w:del w:id="5901" w:author="ndm" w:date="2017-05-12T11:34:00Z"/>
                <w:sz w:val="18"/>
                <w:highlight w:val="green"/>
                <w:lang w:val="en-US"/>
                <w:rPrChange w:id="5902" w:author="Francois E. Guichard" w:date="2017-09-15T10:55:00Z">
                  <w:rPr>
                    <w:del w:id="5903" w:author="ndm" w:date="2017-05-12T11:34:00Z"/>
                    <w:sz w:val="18"/>
                  </w:rPr>
                </w:rPrChange>
              </w:rPr>
            </w:pPr>
            <w:del w:id="5904" w:author="ndm" w:date="2017-05-12T11:34:00Z">
              <w:r w:rsidRPr="00EA2A96">
                <w:rPr>
                  <w:sz w:val="18"/>
                  <w:highlight w:val="green"/>
                  <w:lang w:val="en-US"/>
                  <w:rPrChange w:id="5905" w:author="Francois E. Guichard" w:date="2017-09-15T10:55:00Z">
                    <w:rPr>
                      <w:sz w:val="18"/>
                      <w:szCs w:val="16"/>
                      <w:lang w:val="en-GB"/>
                    </w:rPr>
                  </w:rPrChange>
                </w:rPr>
                <w:delText>8</w:delText>
              </w:r>
            </w:del>
          </w:p>
        </w:tc>
        <w:tc>
          <w:tcPr>
            <w:tcW w:w="2268" w:type="dxa"/>
            <w:shd w:val="clear" w:color="auto" w:fill="auto"/>
          </w:tcPr>
          <w:p w14:paraId="2E4B8F02" w14:textId="77777777" w:rsidR="00451274" w:rsidRPr="00EA2A96" w:rsidDel="00AB3A61" w:rsidRDefault="0011713D" w:rsidP="0014204A">
            <w:pPr>
              <w:spacing w:before="40" w:after="40" w:line="200" w:lineRule="exact"/>
              <w:ind w:left="113" w:right="113"/>
              <w:jc w:val="right"/>
              <w:rPr>
                <w:del w:id="5906" w:author="ndm" w:date="2017-05-12T11:34:00Z"/>
                <w:sz w:val="18"/>
                <w:highlight w:val="green"/>
                <w:lang w:val="en-US"/>
                <w:rPrChange w:id="5907" w:author="Francois E. Guichard" w:date="2017-09-15T10:55:00Z">
                  <w:rPr>
                    <w:del w:id="5908" w:author="ndm" w:date="2017-05-12T11:34:00Z"/>
                    <w:sz w:val="18"/>
                  </w:rPr>
                </w:rPrChange>
              </w:rPr>
            </w:pPr>
            <w:del w:id="5909" w:author="ndm" w:date="2017-05-12T11:34:00Z">
              <w:r w:rsidRPr="00EA2A96">
                <w:rPr>
                  <w:sz w:val="18"/>
                  <w:highlight w:val="green"/>
                  <w:lang w:val="en-US"/>
                  <w:rPrChange w:id="5910" w:author="Francois E. Guichard" w:date="2017-09-15T10:55:00Z">
                    <w:rPr>
                      <w:sz w:val="18"/>
                      <w:szCs w:val="16"/>
                      <w:lang w:val="en-GB"/>
                    </w:rPr>
                  </w:rPrChange>
                </w:rPr>
                <w:delText>203</w:delText>
              </w:r>
            </w:del>
          </w:p>
        </w:tc>
      </w:tr>
      <w:tr w:rsidR="00451274" w:rsidRPr="0061330E" w14:paraId="5CC03DAE" w14:textId="77777777" w:rsidTr="0014204A">
        <w:tc>
          <w:tcPr>
            <w:tcW w:w="2413" w:type="dxa"/>
            <w:shd w:val="clear" w:color="auto" w:fill="auto"/>
          </w:tcPr>
          <w:p w14:paraId="3196CDD6" w14:textId="77777777" w:rsidR="00451274" w:rsidRPr="00AB3A61" w:rsidRDefault="0011713D" w:rsidP="0014204A">
            <w:pPr>
              <w:spacing w:before="40" w:after="40" w:line="200" w:lineRule="exact"/>
              <w:ind w:left="113" w:right="113"/>
              <w:rPr>
                <w:sz w:val="18"/>
                <w:highlight w:val="green"/>
                <w:rPrChange w:id="5911" w:author="ndm" w:date="2017-05-12T11:36:00Z">
                  <w:rPr>
                    <w:sz w:val="18"/>
                  </w:rPr>
                </w:rPrChange>
              </w:rPr>
            </w:pPr>
            <w:r w:rsidRPr="0011713D">
              <w:rPr>
                <w:sz w:val="18"/>
                <w:highlight w:val="green"/>
                <w:rPrChange w:id="5912" w:author="ndm" w:date="2017-05-12T11:36:00Z">
                  <w:rPr>
                    <w:sz w:val="18"/>
                    <w:szCs w:val="16"/>
                    <w:lang w:val="en-GB"/>
                  </w:rPr>
                </w:rPrChange>
              </w:rPr>
              <w:t>9</w:t>
            </w:r>
          </w:p>
        </w:tc>
        <w:tc>
          <w:tcPr>
            <w:tcW w:w="2268" w:type="dxa"/>
            <w:shd w:val="clear" w:color="auto" w:fill="auto"/>
          </w:tcPr>
          <w:p w14:paraId="01636256" w14:textId="77777777" w:rsidR="00451274" w:rsidRPr="00AB3A61" w:rsidRDefault="0011713D" w:rsidP="0014204A">
            <w:pPr>
              <w:spacing w:before="40" w:after="40" w:line="200" w:lineRule="exact"/>
              <w:ind w:left="113" w:right="113"/>
              <w:jc w:val="right"/>
              <w:rPr>
                <w:sz w:val="18"/>
                <w:highlight w:val="green"/>
                <w:rPrChange w:id="5913" w:author="ndm" w:date="2017-05-12T11:36:00Z">
                  <w:rPr>
                    <w:sz w:val="18"/>
                  </w:rPr>
                </w:rPrChange>
              </w:rPr>
            </w:pPr>
            <w:r w:rsidRPr="0011713D">
              <w:rPr>
                <w:sz w:val="18"/>
                <w:highlight w:val="green"/>
                <w:rPrChange w:id="5914" w:author="ndm" w:date="2017-05-12T11:36:00Z">
                  <w:rPr>
                    <w:sz w:val="18"/>
                    <w:szCs w:val="16"/>
                    <w:lang w:val="en-GB"/>
                  </w:rPr>
                </w:rPrChange>
              </w:rPr>
              <w:t>229</w:t>
            </w:r>
          </w:p>
        </w:tc>
      </w:tr>
      <w:tr w:rsidR="00451274" w:rsidRPr="0061330E" w14:paraId="4FEFEE7C" w14:textId="77777777" w:rsidTr="0014204A">
        <w:tc>
          <w:tcPr>
            <w:tcW w:w="2413" w:type="dxa"/>
            <w:shd w:val="clear" w:color="auto" w:fill="auto"/>
          </w:tcPr>
          <w:p w14:paraId="560B1E24" w14:textId="77777777" w:rsidR="00451274" w:rsidRPr="00AB3A61" w:rsidRDefault="0011713D" w:rsidP="0014204A">
            <w:pPr>
              <w:spacing w:before="40" w:after="40" w:line="200" w:lineRule="exact"/>
              <w:ind w:left="113" w:right="113"/>
              <w:rPr>
                <w:sz w:val="18"/>
                <w:highlight w:val="green"/>
                <w:rPrChange w:id="5915" w:author="ndm" w:date="2017-05-12T11:36:00Z">
                  <w:rPr>
                    <w:sz w:val="18"/>
                  </w:rPr>
                </w:rPrChange>
              </w:rPr>
            </w:pPr>
            <w:r w:rsidRPr="0011713D">
              <w:rPr>
                <w:sz w:val="18"/>
                <w:highlight w:val="green"/>
                <w:rPrChange w:id="5916" w:author="ndm" w:date="2017-05-12T11:36:00Z">
                  <w:rPr>
                    <w:sz w:val="18"/>
                    <w:szCs w:val="16"/>
                    <w:lang w:val="en-GB"/>
                  </w:rPr>
                </w:rPrChange>
              </w:rPr>
              <w:t>10</w:t>
            </w:r>
          </w:p>
        </w:tc>
        <w:tc>
          <w:tcPr>
            <w:tcW w:w="2268" w:type="dxa"/>
            <w:shd w:val="clear" w:color="auto" w:fill="auto"/>
          </w:tcPr>
          <w:p w14:paraId="03903FE5" w14:textId="77777777" w:rsidR="00451274" w:rsidRPr="00AB3A61" w:rsidRDefault="0011713D" w:rsidP="0014204A">
            <w:pPr>
              <w:spacing w:before="40" w:after="40" w:line="200" w:lineRule="exact"/>
              <w:ind w:left="113" w:right="113"/>
              <w:jc w:val="right"/>
              <w:rPr>
                <w:sz w:val="18"/>
                <w:highlight w:val="green"/>
                <w:rPrChange w:id="5917" w:author="ndm" w:date="2017-05-12T11:36:00Z">
                  <w:rPr>
                    <w:sz w:val="18"/>
                  </w:rPr>
                </w:rPrChange>
              </w:rPr>
            </w:pPr>
            <w:r w:rsidRPr="0011713D">
              <w:rPr>
                <w:sz w:val="18"/>
                <w:highlight w:val="green"/>
                <w:rPrChange w:id="5918" w:author="ndm" w:date="2017-05-12T11:36:00Z">
                  <w:rPr>
                    <w:sz w:val="18"/>
                    <w:szCs w:val="16"/>
                    <w:lang w:val="en-GB"/>
                  </w:rPr>
                </w:rPrChange>
              </w:rPr>
              <w:t>254</w:t>
            </w:r>
          </w:p>
        </w:tc>
      </w:tr>
      <w:tr w:rsidR="00451274" w:rsidRPr="0061330E" w14:paraId="74EBDC64" w14:textId="77777777" w:rsidTr="0014204A">
        <w:tc>
          <w:tcPr>
            <w:tcW w:w="2413" w:type="dxa"/>
            <w:shd w:val="clear" w:color="auto" w:fill="auto"/>
          </w:tcPr>
          <w:p w14:paraId="429CF106"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19" w:author="ndm" w:date="2017-05-12T11:36:00Z">
                  <w:rPr>
                    <w:b/>
                    <w:sz w:val="18"/>
                  </w:rPr>
                </w:rPrChange>
              </w:rPr>
            </w:pPr>
            <w:r w:rsidRPr="0011713D">
              <w:rPr>
                <w:sz w:val="18"/>
                <w:highlight w:val="green"/>
                <w:rPrChange w:id="5920" w:author="ndm" w:date="2017-05-12T11:36:00Z">
                  <w:rPr>
                    <w:sz w:val="18"/>
                    <w:szCs w:val="16"/>
                    <w:lang w:val="en-GB"/>
                  </w:rPr>
                </w:rPrChange>
              </w:rPr>
              <w:t>11</w:t>
            </w:r>
          </w:p>
        </w:tc>
        <w:tc>
          <w:tcPr>
            <w:tcW w:w="2268" w:type="dxa"/>
            <w:shd w:val="clear" w:color="auto" w:fill="auto"/>
          </w:tcPr>
          <w:p w14:paraId="19D75530"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21" w:author="ndm" w:date="2017-05-12T11:36:00Z">
                  <w:rPr>
                    <w:b/>
                    <w:sz w:val="18"/>
                  </w:rPr>
                </w:rPrChange>
              </w:rPr>
            </w:pPr>
            <w:r w:rsidRPr="0011713D">
              <w:rPr>
                <w:sz w:val="18"/>
                <w:highlight w:val="green"/>
                <w:rPrChange w:id="5922" w:author="ndm" w:date="2017-05-12T11:36:00Z">
                  <w:rPr>
                    <w:sz w:val="18"/>
                    <w:szCs w:val="16"/>
                    <w:lang w:val="en-GB"/>
                  </w:rPr>
                </w:rPrChange>
              </w:rPr>
              <w:t>279</w:t>
            </w:r>
          </w:p>
        </w:tc>
      </w:tr>
      <w:tr w:rsidR="00451274" w:rsidRPr="0061330E" w14:paraId="46B8A5BE" w14:textId="77777777" w:rsidTr="0014204A">
        <w:tc>
          <w:tcPr>
            <w:tcW w:w="2413" w:type="dxa"/>
            <w:shd w:val="clear" w:color="auto" w:fill="auto"/>
          </w:tcPr>
          <w:p w14:paraId="1772CCE2"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23" w:author="ndm" w:date="2017-05-12T11:36:00Z">
                  <w:rPr>
                    <w:b/>
                    <w:sz w:val="18"/>
                  </w:rPr>
                </w:rPrChange>
              </w:rPr>
            </w:pPr>
            <w:r w:rsidRPr="0011713D">
              <w:rPr>
                <w:sz w:val="18"/>
                <w:highlight w:val="green"/>
                <w:rPrChange w:id="5924" w:author="ndm" w:date="2017-05-12T11:36:00Z">
                  <w:rPr>
                    <w:sz w:val="18"/>
                    <w:szCs w:val="16"/>
                    <w:lang w:val="en-GB"/>
                  </w:rPr>
                </w:rPrChange>
              </w:rPr>
              <w:t>12</w:t>
            </w:r>
          </w:p>
        </w:tc>
        <w:tc>
          <w:tcPr>
            <w:tcW w:w="2268" w:type="dxa"/>
            <w:shd w:val="clear" w:color="auto" w:fill="auto"/>
          </w:tcPr>
          <w:p w14:paraId="2A2ACAF3"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25" w:author="ndm" w:date="2017-05-12T11:36:00Z">
                  <w:rPr>
                    <w:b/>
                    <w:sz w:val="18"/>
                  </w:rPr>
                </w:rPrChange>
              </w:rPr>
            </w:pPr>
            <w:r w:rsidRPr="0011713D">
              <w:rPr>
                <w:sz w:val="18"/>
                <w:highlight w:val="green"/>
                <w:rPrChange w:id="5926" w:author="ndm" w:date="2017-05-12T11:36:00Z">
                  <w:rPr>
                    <w:sz w:val="18"/>
                    <w:szCs w:val="16"/>
                    <w:lang w:val="en-GB"/>
                  </w:rPr>
                </w:rPrChange>
              </w:rPr>
              <w:t>305</w:t>
            </w:r>
          </w:p>
        </w:tc>
      </w:tr>
      <w:tr w:rsidR="00451274" w:rsidRPr="0061330E" w14:paraId="3BCC592C" w14:textId="77777777" w:rsidTr="0014204A">
        <w:tc>
          <w:tcPr>
            <w:tcW w:w="2413" w:type="dxa"/>
            <w:shd w:val="clear" w:color="auto" w:fill="auto"/>
          </w:tcPr>
          <w:p w14:paraId="34BB3F38"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27" w:author="ndm" w:date="2017-05-12T11:36:00Z">
                  <w:rPr>
                    <w:b/>
                    <w:sz w:val="18"/>
                  </w:rPr>
                </w:rPrChange>
              </w:rPr>
            </w:pPr>
            <w:r w:rsidRPr="0011713D">
              <w:rPr>
                <w:sz w:val="18"/>
                <w:highlight w:val="green"/>
                <w:rPrChange w:id="5928" w:author="ndm" w:date="2017-05-12T11:36:00Z">
                  <w:rPr>
                    <w:sz w:val="18"/>
                    <w:szCs w:val="16"/>
                    <w:lang w:val="en-GB"/>
                  </w:rPr>
                </w:rPrChange>
              </w:rPr>
              <w:t>13</w:t>
            </w:r>
          </w:p>
        </w:tc>
        <w:tc>
          <w:tcPr>
            <w:tcW w:w="2268" w:type="dxa"/>
            <w:shd w:val="clear" w:color="auto" w:fill="auto"/>
          </w:tcPr>
          <w:p w14:paraId="0E750EFB"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29" w:author="ndm" w:date="2017-05-12T11:36:00Z">
                  <w:rPr>
                    <w:b/>
                    <w:sz w:val="18"/>
                  </w:rPr>
                </w:rPrChange>
              </w:rPr>
            </w:pPr>
            <w:r w:rsidRPr="0011713D">
              <w:rPr>
                <w:sz w:val="18"/>
                <w:highlight w:val="green"/>
                <w:rPrChange w:id="5930" w:author="ndm" w:date="2017-05-12T11:36:00Z">
                  <w:rPr>
                    <w:sz w:val="18"/>
                    <w:szCs w:val="16"/>
                    <w:lang w:val="en-GB"/>
                  </w:rPr>
                </w:rPrChange>
              </w:rPr>
              <w:t>330</w:t>
            </w:r>
          </w:p>
        </w:tc>
      </w:tr>
      <w:tr w:rsidR="00451274" w:rsidRPr="0061330E" w14:paraId="6901E067" w14:textId="77777777" w:rsidTr="0014204A">
        <w:tc>
          <w:tcPr>
            <w:tcW w:w="2413" w:type="dxa"/>
            <w:shd w:val="clear" w:color="auto" w:fill="auto"/>
          </w:tcPr>
          <w:p w14:paraId="2985CA59"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31" w:author="ndm" w:date="2017-05-12T11:36:00Z">
                  <w:rPr>
                    <w:b/>
                    <w:sz w:val="18"/>
                  </w:rPr>
                </w:rPrChange>
              </w:rPr>
            </w:pPr>
            <w:r w:rsidRPr="0011713D">
              <w:rPr>
                <w:sz w:val="18"/>
                <w:highlight w:val="green"/>
                <w:rPrChange w:id="5932" w:author="ndm" w:date="2017-05-12T11:36:00Z">
                  <w:rPr>
                    <w:sz w:val="18"/>
                    <w:szCs w:val="16"/>
                    <w:lang w:val="en-GB"/>
                  </w:rPr>
                </w:rPrChange>
              </w:rPr>
              <w:t>14</w:t>
            </w:r>
          </w:p>
        </w:tc>
        <w:tc>
          <w:tcPr>
            <w:tcW w:w="2268" w:type="dxa"/>
            <w:shd w:val="clear" w:color="auto" w:fill="auto"/>
          </w:tcPr>
          <w:p w14:paraId="0CB07840"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33" w:author="ndm" w:date="2017-05-12T11:36:00Z">
                  <w:rPr>
                    <w:b/>
                    <w:sz w:val="18"/>
                  </w:rPr>
                </w:rPrChange>
              </w:rPr>
            </w:pPr>
            <w:r w:rsidRPr="0011713D">
              <w:rPr>
                <w:sz w:val="18"/>
                <w:highlight w:val="green"/>
                <w:rPrChange w:id="5934" w:author="ndm" w:date="2017-05-12T11:36:00Z">
                  <w:rPr>
                    <w:sz w:val="18"/>
                    <w:szCs w:val="16"/>
                    <w:lang w:val="en-GB"/>
                  </w:rPr>
                </w:rPrChange>
              </w:rPr>
              <w:t>356</w:t>
            </w:r>
          </w:p>
        </w:tc>
      </w:tr>
      <w:tr w:rsidR="00451274" w:rsidRPr="0061330E" w14:paraId="0D6842F3" w14:textId="77777777" w:rsidTr="0014204A">
        <w:tc>
          <w:tcPr>
            <w:tcW w:w="2413" w:type="dxa"/>
            <w:shd w:val="clear" w:color="auto" w:fill="auto"/>
          </w:tcPr>
          <w:p w14:paraId="080AAF41"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35" w:author="ndm" w:date="2017-05-12T11:36:00Z">
                  <w:rPr>
                    <w:b/>
                    <w:sz w:val="18"/>
                  </w:rPr>
                </w:rPrChange>
              </w:rPr>
            </w:pPr>
            <w:r w:rsidRPr="0011713D">
              <w:rPr>
                <w:sz w:val="18"/>
                <w:highlight w:val="green"/>
                <w:rPrChange w:id="5936" w:author="ndm" w:date="2017-05-12T11:36:00Z">
                  <w:rPr>
                    <w:sz w:val="18"/>
                    <w:szCs w:val="16"/>
                    <w:lang w:val="en-GB"/>
                  </w:rPr>
                </w:rPrChange>
              </w:rPr>
              <w:t>14.5</w:t>
            </w:r>
          </w:p>
        </w:tc>
        <w:tc>
          <w:tcPr>
            <w:tcW w:w="2268" w:type="dxa"/>
            <w:shd w:val="clear" w:color="auto" w:fill="auto"/>
          </w:tcPr>
          <w:p w14:paraId="1CF2104E"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37" w:author="ndm" w:date="2017-05-12T11:36:00Z">
                  <w:rPr>
                    <w:b/>
                    <w:sz w:val="18"/>
                  </w:rPr>
                </w:rPrChange>
              </w:rPr>
            </w:pPr>
            <w:r w:rsidRPr="0011713D">
              <w:rPr>
                <w:sz w:val="18"/>
                <w:highlight w:val="green"/>
                <w:rPrChange w:id="5938" w:author="ndm" w:date="2017-05-12T11:36:00Z">
                  <w:rPr>
                    <w:sz w:val="18"/>
                    <w:szCs w:val="16"/>
                    <w:lang w:val="en-GB"/>
                  </w:rPr>
                </w:rPrChange>
              </w:rPr>
              <w:t>368</w:t>
            </w:r>
          </w:p>
        </w:tc>
      </w:tr>
      <w:tr w:rsidR="00451274" w:rsidRPr="0061330E" w14:paraId="105807B3" w14:textId="77777777" w:rsidTr="0014204A">
        <w:tc>
          <w:tcPr>
            <w:tcW w:w="2413" w:type="dxa"/>
            <w:shd w:val="clear" w:color="auto" w:fill="auto"/>
          </w:tcPr>
          <w:p w14:paraId="73DD2A1C"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39" w:author="ndm" w:date="2017-05-12T11:36:00Z">
                  <w:rPr>
                    <w:b/>
                    <w:sz w:val="18"/>
                  </w:rPr>
                </w:rPrChange>
              </w:rPr>
            </w:pPr>
            <w:r w:rsidRPr="0011713D">
              <w:rPr>
                <w:sz w:val="18"/>
                <w:highlight w:val="green"/>
                <w:rPrChange w:id="5940" w:author="ndm" w:date="2017-05-12T11:36:00Z">
                  <w:rPr>
                    <w:sz w:val="18"/>
                    <w:szCs w:val="16"/>
                    <w:lang w:val="en-GB"/>
                  </w:rPr>
                </w:rPrChange>
              </w:rPr>
              <w:t>15</w:t>
            </w:r>
          </w:p>
        </w:tc>
        <w:tc>
          <w:tcPr>
            <w:tcW w:w="2268" w:type="dxa"/>
            <w:shd w:val="clear" w:color="auto" w:fill="auto"/>
          </w:tcPr>
          <w:p w14:paraId="06A5591B"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41" w:author="ndm" w:date="2017-05-12T11:36:00Z">
                  <w:rPr>
                    <w:b/>
                    <w:sz w:val="18"/>
                  </w:rPr>
                </w:rPrChange>
              </w:rPr>
            </w:pPr>
            <w:r w:rsidRPr="0011713D">
              <w:rPr>
                <w:sz w:val="18"/>
                <w:highlight w:val="green"/>
                <w:rPrChange w:id="5942" w:author="ndm" w:date="2017-05-12T11:36:00Z">
                  <w:rPr>
                    <w:sz w:val="18"/>
                    <w:szCs w:val="16"/>
                    <w:lang w:val="en-GB"/>
                  </w:rPr>
                </w:rPrChange>
              </w:rPr>
              <w:t>381</w:t>
            </w:r>
          </w:p>
        </w:tc>
      </w:tr>
      <w:tr w:rsidR="00451274" w:rsidRPr="0061330E" w14:paraId="71D506F5" w14:textId="77777777" w:rsidTr="0014204A">
        <w:tc>
          <w:tcPr>
            <w:tcW w:w="2413" w:type="dxa"/>
            <w:shd w:val="clear" w:color="auto" w:fill="auto"/>
          </w:tcPr>
          <w:p w14:paraId="1C2C1BEC"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43" w:author="ndm" w:date="2017-05-12T11:36:00Z">
                  <w:rPr>
                    <w:b/>
                    <w:sz w:val="18"/>
                  </w:rPr>
                </w:rPrChange>
              </w:rPr>
            </w:pPr>
            <w:r w:rsidRPr="0011713D">
              <w:rPr>
                <w:sz w:val="18"/>
                <w:highlight w:val="green"/>
                <w:rPrChange w:id="5944" w:author="ndm" w:date="2017-05-12T11:36:00Z">
                  <w:rPr>
                    <w:sz w:val="18"/>
                    <w:szCs w:val="16"/>
                    <w:lang w:val="en-GB"/>
                  </w:rPr>
                </w:rPrChange>
              </w:rPr>
              <w:t>16</w:t>
            </w:r>
          </w:p>
        </w:tc>
        <w:tc>
          <w:tcPr>
            <w:tcW w:w="2268" w:type="dxa"/>
            <w:shd w:val="clear" w:color="auto" w:fill="auto"/>
          </w:tcPr>
          <w:p w14:paraId="6337E18F"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45" w:author="ndm" w:date="2017-05-12T11:36:00Z">
                  <w:rPr>
                    <w:b/>
                    <w:sz w:val="18"/>
                  </w:rPr>
                </w:rPrChange>
              </w:rPr>
            </w:pPr>
            <w:r w:rsidRPr="0011713D">
              <w:rPr>
                <w:sz w:val="18"/>
                <w:highlight w:val="green"/>
                <w:rPrChange w:id="5946" w:author="ndm" w:date="2017-05-12T11:36:00Z">
                  <w:rPr>
                    <w:sz w:val="18"/>
                    <w:szCs w:val="16"/>
                    <w:lang w:val="en-GB"/>
                  </w:rPr>
                </w:rPrChange>
              </w:rPr>
              <w:t>406</w:t>
            </w:r>
          </w:p>
        </w:tc>
      </w:tr>
      <w:tr w:rsidR="00451274" w:rsidRPr="0061330E" w14:paraId="453A194C" w14:textId="77777777" w:rsidTr="0014204A">
        <w:tc>
          <w:tcPr>
            <w:tcW w:w="2413" w:type="dxa"/>
            <w:shd w:val="clear" w:color="auto" w:fill="auto"/>
          </w:tcPr>
          <w:p w14:paraId="1478E74F"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47" w:author="ndm" w:date="2017-05-12T11:36:00Z">
                  <w:rPr>
                    <w:b/>
                    <w:sz w:val="18"/>
                  </w:rPr>
                </w:rPrChange>
              </w:rPr>
            </w:pPr>
            <w:r w:rsidRPr="0011713D">
              <w:rPr>
                <w:sz w:val="18"/>
                <w:highlight w:val="green"/>
                <w:rPrChange w:id="5948" w:author="ndm" w:date="2017-05-12T11:36:00Z">
                  <w:rPr>
                    <w:sz w:val="18"/>
                    <w:szCs w:val="16"/>
                    <w:lang w:val="en-GB"/>
                  </w:rPr>
                </w:rPrChange>
              </w:rPr>
              <w:t>16.5</w:t>
            </w:r>
          </w:p>
        </w:tc>
        <w:tc>
          <w:tcPr>
            <w:tcW w:w="2268" w:type="dxa"/>
            <w:shd w:val="clear" w:color="auto" w:fill="auto"/>
          </w:tcPr>
          <w:p w14:paraId="7D4E7060"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49" w:author="ndm" w:date="2017-05-12T11:36:00Z">
                  <w:rPr>
                    <w:b/>
                    <w:sz w:val="18"/>
                  </w:rPr>
                </w:rPrChange>
              </w:rPr>
            </w:pPr>
            <w:r w:rsidRPr="0011713D">
              <w:rPr>
                <w:sz w:val="18"/>
                <w:highlight w:val="green"/>
                <w:rPrChange w:id="5950" w:author="ndm" w:date="2017-05-12T11:36:00Z">
                  <w:rPr>
                    <w:sz w:val="18"/>
                    <w:szCs w:val="16"/>
                    <w:lang w:val="en-GB"/>
                  </w:rPr>
                </w:rPrChange>
              </w:rPr>
              <w:t>419</w:t>
            </w:r>
          </w:p>
        </w:tc>
      </w:tr>
      <w:tr w:rsidR="00451274" w:rsidRPr="0061330E" w14:paraId="26FE0F9B" w14:textId="77777777" w:rsidTr="0014204A">
        <w:tc>
          <w:tcPr>
            <w:tcW w:w="2413" w:type="dxa"/>
            <w:shd w:val="clear" w:color="auto" w:fill="auto"/>
          </w:tcPr>
          <w:p w14:paraId="60E94D5A"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51" w:author="ndm" w:date="2017-05-12T11:36:00Z">
                  <w:rPr>
                    <w:b/>
                    <w:sz w:val="18"/>
                  </w:rPr>
                </w:rPrChange>
              </w:rPr>
            </w:pPr>
            <w:r w:rsidRPr="0011713D">
              <w:rPr>
                <w:sz w:val="18"/>
                <w:highlight w:val="green"/>
                <w:rPrChange w:id="5952" w:author="ndm" w:date="2017-05-12T11:36:00Z">
                  <w:rPr>
                    <w:sz w:val="18"/>
                    <w:szCs w:val="16"/>
                    <w:lang w:val="en-GB"/>
                  </w:rPr>
                </w:rPrChange>
              </w:rPr>
              <w:t>17</w:t>
            </w:r>
          </w:p>
        </w:tc>
        <w:tc>
          <w:tcPr>
            <w:tcW w:w="2268" w:type="dxa"/>
            <w:shd w:val="clear" w:color="auto" w:fill="auto"/>
          </w:tcPr>
          <w:p w14:paraId="7149603E"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53" w:author="ndm" w:date="2017-05-12T11:36:00Z">
                  <w:rPr>
                    <w:b/>
                    <w:sz w:val="18"/>
                  </w:rPr>
                </w:rPrChange>
              </w:rPr>
            </w:pPr>
            <w:r w:rsidRPr="0011713D">
              <w:rPr>
                <w:sz w:val="18"/>
                <w:highlight w:val="green"/>
                <w:rPrChange w:id="5954" w:author="ndm" w:date="2017-05-12T11:36:00Z">
                  <w:rPr>
                    <w:sz w:val="18"/>
                    <w:szCs w:val="16"/>
                    <w:lang w:val="en-GB"/>
                  </w:rPr>
                </w:rPrChange>
              </w:rPr>
              <w:t>432</w:t>
            </w:r>
          </w:p>
        </w:tc>
      </w:tr>
      <w:tr w:rsidR="00451274" w:rsidRPr="0061330E" w14:paraId="5E3061B8" w14:textId="77777777" w:rsidTr="0014204A">
        <w:tc>
          <w:tcPr>
            <w:tcW w:w="2413" w:type="dxa"/>
            <w:shd w:val="clear" w:color="auto" w:fill="auto"/>
          </w:tcPr>
          <w:p w14:paraId="7BA96221"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55" w:author="ndm" w:date="2017-05-12T11:36:00Z">
                  <w:rPr>
                    <w:b/>
                    <w:sz w:val="18"/>
                  </w:rPr>
                </w:rPrChange>
              </w:rPr>
            </w:pPr>
            <w:r w:rsidRPr="0011713D">
              <w:rPr>
                <w:sz w:val="18"/>
                <w:highlight w:val="green"/>
                <w:rPrChange w:id="5956" w:author="ndm" w:date="2017-05-12T11:36:00Z">
                  <w:rPr>
                    <w:sz w:val="18"/>
                    <w:szCs w:val="16"/>
                    <w:lang w:val="en-GB"/>
                  </w:rPr>
                </w:rPrChange>
              </w:rPr>
              <w:t>17.5</w:t>
            </w:r>
          </w:p>
        </w:tc>
        <w:tc>
          <w:tcPr>
            <w:tcW w:w="2268" w:type="dxa"/>
            <w:shd w:val="clear" w:color="auto" w:fill="auto"/>
          </w:tcPr>
          <w:p w14:paraId="2C268E5D"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57" w:author="ndm" w:date="2017-05-12T11:36:00Z">
                  <w:rPr>
                    <w:b/>
                    <w:sz w:val="18"/>
                  </w:rPr>
                </w:rPrChange>
              </w:rPr>
            </w:pPr>
            <w:r w:rsidRPr="0011713D">
              <w:rPr>
                <w:sz w:val="18"/>
                <w:highlight w:val="green"/>
                <w:rPrChange w:id="5958" w:author="ndm" w:date="2017-05-12T11:36:00Z">
                  <w:rPr>
                    <w:sz w:val="18"/>
                    <w:szCs w:val="16"/>
                    <w:lang w:val="en-GB"/>
                  </w:rPr>
                </w:rPrChange>
              </w:rPr>
              <w:t>445</w:t>
            </w:r>
          </w:p>
        </w:tc>
      </w:tr>
      <w:tr w:rsidR="00451274" w:rsidRPr="0061330E" w14:paraId="250CDF68" w14:textId="77777777" w:rsidTr="0014204A">
        <w:tc>
          <w:tcPr>
            <w:tcW w:w="2413" w:type="dxa"/>
            <w:shd w:val="clear" w:color="auto" w:fill="auto"/>
          </w:tcPr>
          <w:p w14:paraId="0121CB2E"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59" w:author="ndm" w:date="2017-05-12T11:36:00Z">
                  <w:rPr>
                    <w:b/>
                    <w:sz w:val="18"/>
                  </w:rPr>
                </w:rPrChange>
              </w:rPr>
            </w:pPr>
            <w:r w:rsidRPr="0011713D">
              <w:rPr>
                <w:sz w:val="18"/>
                <w:highlight w:val="green"/>
                <w:rPrChange w:id="5960" w:author="ndm" w:date="2017-05-12T11:36:00Z">
                  <w:rPr>
                    <w:sz w:val="18"/>
                    <w:szCs w:val="16"/>
                    <w:lang w:val="en-GB"/>
                  </w:rPr>
                </w:rPrChange>
              </w:rPr>
              <w:t>18</w:t>
            </w:r>
          </w:p>
        </w:tc>
        <w:tc>
          <w:tcPr>
            <w:tcW w:w="2268" w:type="dxa"/>
            <w:shd w:val="clear" w:color="auto" w:fill="auto"/>
          </w:tcPr>
          <w:p w14:paraId="087C5671"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61" w:author="ndm" w:date="2017-05-12T11:36:00Z">
                  <w:rPr>
                    <w:b/>
                    <w:sz w:val="18"/>
                  </w:rPr>
                </w:rPrChange>
              </w:rPr>
            </w:pPr>
            <w:r w:rsidRPr="0011713D">
              <w:rPr>
                <w:sz w:val="18"/>
                <w:highlight w:val="green"/>
                <w:rPrChange w:id="5962" w:author="ndm" w:date="2017-05-12T11:36:00Z">
                  <w:rPr>
                    <w:sz w:val="18"/>
                    <w:szCs w:val="16"/>
                    <w:lang w:val="en-GB"/>
                  </w:rPr>
                </w:rPrChange>
              </w:rPr>
              <w:t>457</w:t>
            </w:r>
          </w:p>
        </w:tc>
      </w:tr>
      <w:tr w:rsidR="00451274" w:rsidRPr="0061330E" w14:paraId="6FDBE172" w14:textId="77777777" w:rsidTr="0014204A">
        <w:tc>
          <w:tcPr>
            <w:tcW w:w="2413" w:type="dxa"/>
            <w:shd w:val="clear" w:color="auto" w:fill="auto"/>
          </w:tcPr>
          <w:p w14:paraId="79E35A27"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63" w:author="ndm" w:date="2017-05-12T11:36:00Z">
                  <w:rPr>
                    <w:b/>
                    <w:sz w:val="18"/>
                  </w:rPr>
                </w:rPrChange>
              </w:rPr>
            </w:pPr>
            <w:r w:rsidRPr="0011713D">
              <w:rPr>
                <w:sz w:val="18"/>
                <w:highlight w:val="green"/>
                <w:rPrChange w:id="5964" w:author="ndm" w:date="2017-05-12T11:36:00Z">
                  <w:rPr>
                    <w:sz w:val="18"/>
                    <w:szCs w:val="16"/>
                    <w:lang w:val="en-GB"/>
                  </w:rPr>
                </w:rPrChange>
              </w:rPr>
              <w:t>19</w:t>
            </w:r>
          </w:p>
        </w:tc>
        <w:tc>
          <w:tcPr>
            <w:tcW w:w="2268" w:type="dxa"/>
            <w:shd w:val="clear" w:color="auto" w:fill="auto"/>
          </w:tcPr>
          <w:p w14:paraId="220689A9"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65" w:author="ndm" w:date="2017-05-12T11:36:00Z">
                  <w:rPr>
                    <w:b/>
                    <w:sz w:val="18"/>
                  </w:rPr>
                </w:rPrChange>
              </w:rPr>
            </w:pPr>
            <w:r w:rsidRPr="0011713D">
              <w:rPr>
                <w:sz w:val="18"/>
                <w:highlight w:val="green"/>
                <w:rPrChange w:id="5966" w:author="ndm" w:date="2017-05-12T11:36:00Z">
                  <w:rPr>
                    <w:sz w:val="18"/>
                    <w:szCs w:val="16"/>
                    <w:lang w:val="en-GB"/>
                  </w:rPr>
                </w:rPrChange>
              </w:rPr>
              <w:t>483</w:t>
            </w:r>
          </w:p>
        </w:tc>
      </w:tr>
      <w:tr w:rsidR="00451274" w:rsidRPr="0061330E" w14:paraId="6F6B6917" w14:textId="77777777" w:rsidTr="0014204A">
        <w:tc>
          <w:tcPr>
            <w:tcW w:w="2413" w:type="dxa"/>
            <w:shd w:val="clear" w:color="auto" w:fill="auto"/>
          </w:tcPr>
          <w:p w14:paraId="6164D670"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67" w:author="ndm" w:date="2017-05-12T11:36:00Z">
                  <w:rPr>
                    <w:b/>
                    <w:sz w:val="18"/>
                  </w:rPr>
                </w:rPrChange>
              </w:rPr>
            </w:pPr>
            <w:r w:rsidRPr="0011713D">
              <w:rPr>
                <w:sz w:val="18"/>
                <w:highlight w:val="green"/>
                <w:rPrChange w:id="5968" w:author="ndm" w:date="2017-05-12T11:36:00Z">
                  <w:rPr>
                    <w:sz w:val="18"/>
                    <w:szCs w:val="16"/>
                    <w:lang w:val="en-GB"/>
                  </w:rPr>
                </w:rPrChange>
              </w:rPr>
              <w:t>19.5</w:t>
            </w:r>
          </w:p>
        </w:tc>
        <w:tc>
          <w:tcPr>
            <w:tcW w:w="2268" w:type="dxa"/>
            <w:shd w:val="clear" w:color="auto" w:fill="auto"/>
          </w:tcPr>
          <w:p w14:paraId="7483629F"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69" w:author="ndm" w:date="2017-05-12T11:36:00Z">
                  <w:rPr>
                    <w:b/>
                    <w:sz w:val="18"/>
                  </w:rPr>
                </w:rPrChange>
              </w:rPr>
            </w:pPr>
            <w:r w:rsidRPr="0011713D">
              <w:rPr>
                <w:sz w:val="18"/>
                <w:highlight w:val="green"/>
                <w:rPrChange w:id="5970" w:author="ndm" w:date="2017-05-12T11:36:00Z">
                  <w:rPr>
                    <w:sz w:val="18"/>
                    <w:szCs w:val="16"/>
                    <w:lang w:val="en-GB"/>
                  </w:rPr>
                </w:rPrChange>
              </w:rPr>
              <w:t>495</w:t>
            </w:r>
          </w:p>
        </w:tc>
      </w:tr>
      <w:tr w:rsidR="00451274" w:rsidRPr="0061330E" w14:paraId="2DF3AFE6" w14:textId="77777777" w:rsidTr="0014204A">
        <w:tc>
          <w:tcPr>
            <w:tcW w:w="2413" w:type="dxa"/>
            <w:shd w:val="clear" w:color="auto" w:fill="auto"/>
          </w:tcPr>
          <w:p w14:paraId="06AB96F6"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71" w:author="ndm" w:date="2017-05-12T11:36:00Z">
                  <w:rPr>
                    <w:b/>
                    <w:sz w:val="18"/>
                  </w:rPr>
                </w:rPrChange>
              </w:rPr>
            </w:pPr>
            <w:r w:rsidRPr="0011713D">
              <w:rPr>
                <w:sz w:val="18"/>
                <w:highlight w:val="green"/>
                <w:rPrChange w:id="5972" w:author="ndm" w:date="2017-05-12T11:36:00Z">
                  <w:rPr>
                    <w:sz w:val="18"/>
                    <w:szCs w:val="16"/>
                    <w:lang w:val="en-GB"/>
                  </w:rPr>
                </w:rPrChange>
              </w:rPr>
              <w:t>20</w:t>
            </w:r>
          </w:p>
        </w:tc>
        <w:tc>
          <w:tcPr>
            <w:tcW w:w="2268" w:type="dxa"/>
            <w:shd w:val="clear" w:color="auto" w:fill="auto"/>
          </w:tcPr>
          <w:p w14:paraId="7FCB1BBA"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73" w:author="ndm" w:date="2017-05-12T11:36:00Z">
                  <w:rPr>
                    <w:b/>
                    <w:sz w:val="18"/>
                  </w:rPr>
                </w:rPrChange>
              </w:rPr>
            </w:pPr>
            <w:r w:rsidRPr="0011713D">
              <w:rPr>
                <w:sz w:val="18"/>
                <w:highlight w:val="green"/>
                <w:rPrChange w:id="5974" w:author="ndm" w:date="2017-05-12T11:36:00Z">
                  <w:rPr>
                    <w:sz w:val="18"/>
                    <w:szCs w:val="16"/>
                    <w:lang w:val="en-GB"/>
                  </w:rPr>
                </w:rPrChange>
              </w:rPr>
              <w:t>508</w:t>
            </w:r>
          </w:p>
        </w:tc>
      </w:tr>
      <w:tr w:rsidR="00451274" w:rsidRPr="0061330E" w14:paraId="7FB1DC70" w14:textId="77777777" w:rsidTr="0014204A">
        <w:tc>
          <w:tcPr>
            <w:tcW w:w="2413" w:type="dxa"/>
            <w:shd w:val="clear" w:color="auto" w:fill="auto"/>
          </w:tcPr>
          <w:p w14:paraId="78AFD1CF"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75" w:author="ndm" w:date="2017-05-12T11:36:00Z">
                  <w:rPr>
                    <w:b/>
                    <w:sz w:val="18"/>
                  </w:rPr>
                </w:rPrChange>
              </w:rPr>
            </w:pPr>
            <w:r w:rsidRPr="0011713D">
              <w:rPr>
                <w:sz w:val="18"/>
                <w:highlight w:val="green"/>
                <w:rPrChange w:id="5976" w:author="ndm" w:date="2017-05-12T11:36:00Z">
                  <w:rPr>
                    <w:sz w:val="18"/>
                    <w:szCs w:val="16"/>
                    <w:lang w:val="en-GB"/>
                  </w:rPr>
                </w:rPrChange>
              </w:rPr>
              <w:t>20.5</w:t>
            </w:r>
          </w:p>
        </w:tc>
        <w:tc>
          <w:tcPr>
            <w:tcW w:w="2268" w:type="dxa"/>
            <w:shd w:val="clear" w:color="auto" w:fill="auto"/>
          </w:tcPr>
          <w:p w14:paraId="0C10E871"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77" w:author="ndm" w:date="2017-05-12T11:36:00Z">
                  <w:rPr>
                    <w:b/>
                    <w:sz w:val="18"/>
                  </w:rPr>
                </w:rPrChange>
              </w:rPr>
            </w:pPr>
            <w:r w:rsidRPr="0011713D">
              <w:rPr>
                <w:sz w:val="18"/>
                <w:highlight w:val="green"/>
                <w:rPrChange w:id="5978" w:author="ndm" w:date="2017-05-12T11:36:00Z">
                  <w:rPr>
                    <w:sz w:val="18"/>
                    <w:szCs w:val="16"/>
                    <w:lang w:val="en-GB"/>
                  </w:rPr>
                </w:rPrChange>
              </w:rPr>
              <w:t>521</w:t>
            </w:r>
          </w:p>
        </w:tc>
      </w:tr>
      <w:tr w:rsidR="00451274" w:rsidRPr="0061330E" w14:paraId="092021DD" w14:textId="77777777" w:rsidTr="0014204A">
        <w:tc>
          <w:tcPr>
            <w:tcW w:w="2413" w:type="dxa"/>
            <w:shd w:val="clear" w:color="auto" w:fill="auto"/>
          </w:tcPr>
          <w:p w14:paraId="6562A707"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79" w:author="ndm" w:date="2017-05-12T11:36:00Z">
                  <w:rPr>
                    <w:b/>
                    <w:sz w:val="18"/>
                  </w:rPr>
                </w:rPrChange>
              </w:rPr>
            </w:pPr>
            <w:r w:rsidRPr="0011713D">
              <w:rPr>
                <w:sz w:val="18"/>
                <w:highlight w:val="green"/>
                <w:rPrChange w:id="5980" w:author="ndm" w:date="2017-05-12T11:36:00Z">
                  <w:rPr>
                    <w:sz w:val="18"/>
                    <w:szCs w:val="16"/>
                    <w:lang w:val="en-GB"/>
                  </w:rPr>
                </w:rPrChange>
              </w:rPr>
              <w:t>21</w:t>
            </w:r>
          </w:p>
        </w:tc>
        <w:tc>
          <w:tcPr>
            <w:tcW w:w="2268" w:type="dxa"/>
            <w:shd w:val="clear" w:color="auto" w:fill="auto"/>
          </w:tcPr>
          <w:p w14:paraId="14AE9894"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81" w:author="ndm" w:date="2017-05-12T11:36:00Z">
                  <w:rPr>
                    <w:b/>
                    <w:sz w:val="18"/>
                  </w:rPr>
                </w:rPrChange>
              </w:rPr>
            </w:pPr>
            <w:r w:rsidRPr="0011713D">
              <w:rPr>
                <w:sz w:val="18"/>
                <w:highlight w:val="green"/>
                <w:rPrChange w:id="5982" w:author="ndm" w:date="2017-05-12T11:36:00Z">
                  <w:rPr>
                    <w:sz w:val="18"/>
                    <w:szCs w:val="16"/>
                    <w:lang w:val="en-GB"/>
                  </w:rPr>
                </w:rPrChange>
              </w:rPr>
              <w:t>533</w:t>
            </w:r>
          </w:p>
        </w:tc>
      </w:tr>
      <w:tr w:rsidR="00451274" w:rsidRPr="0061330E" w14:paraId="48E83121" w14:textId="77777777" w:rsidTr="0014204A">
        <w:tc>
          <w:tcPr>
            <w:tcW w:w="2413" w:type="dxa"/>
            <w:shd w:val="clear" w:color="auto" w:fill="auto"/>
          </w:tcPr>
          <w:p w14:paraId="30BFC253"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83" w:author="ndm" w:date="2017-05-12T11:36:00Z">
                  <w:rPr>
                    <w:b/>
                    <w:sz w:val="18"/>
                  </w:rPr>
                </w:rPrChange>
              </w:rPr>
            </w:pPr>
            <w:r w:rsidRPr="0011713D">
              <w:rPr>
                <w:sz w:val="18"/>
                <w:highlight w:val="green"/>
                <w:rPrChange w:id="5984" w:author="ndm" w:date="2017-05-12T11:36:00Z">
                  <w:rPr>
                    <w:sz w:val="18"/>
                    <w:szCs w:val="16"/>
                    <w:lang w:val="en-GB"/>
                  </w:rPr>
                </w:rPrChange>
              </w:rPr>
              <w:t>22</w:t>
            </w:r>
          </w:p>
        </w:tc>
        <w:tc>
          <w:tcPr>
            <w:tcW w:w="2268" w:type="dxa"/>
            <w:shd w:val="clear" w:color="auto" w:fill="auto"/>
          </w:tcPr>
          <w:p w14:paraId="478EB5FB"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85" w:author="ndm" w:date="2017-05-12T11:36:00Z">
                  <w:rPr>
                    <w:b/>
                    <w:sz w:val="18"/>
                  </w:rPr>
                </w:rPrChange>
              </w:rPr>
            </w:pPr>
            <w:r w:rsidRPr="0011713D">
              <w:rPr>
                <w:sz w:val="18"/>
                <w:highlight w:val="green"/>
                <w:rPrChange w:id="5986" w:author="ndm" w:date="2017-05-12T11:36:00Z">
                  <w:rPr>
                    <w:sz w:val="18"/>
                    <w:szCs w:val="16"/>
                    <w:lang w:val="en-GB"/>
                  </w:rPr>
                </w:rPrChange>
              </w:rPr>
              <w:t>559</w:t>
            </w:r>
          </w:p>
        </w:tc>
      </w:tr>
      <w:tr w:rsidR="00451274" w:rsidRPr="0061330E" w14:paraId="7400310F" w14:textId="77777777" w:rsidTr="0014204A">
        <w:tc>
          <w:tcPr>
            <w:tcW w:w="2413" w:type="dxa"/>
            <w:shd w:val="clear" w:color="auto" w:fill="auto"/>
          </w:tcPr>
          <w:p w14:paraId="0EB19BC1"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87" w:author="ndm" w:date="2017-05-12T11:36:00Z">
                  <w:rPr>
                    <w:b/>
                    <w:sz w:val="18"/>
                  </w:rPr>
                </w:rPrChange>
              </w:rPr>
            </w:pPr>
            <w:r w:rsidRPr="0011713D">
              <w:rPr>
                <w:sz w:val="18"/>
                <w:highlight w:val="green"/>
                <w:rPrChange w:id="5988" w:author="ndm" w:date="2017-05-12T11:36:00Z">
                  <w:rPr>
                    <w:sz w:val="18"/>
                    <w:szCs w:val="16"/>
                    <w:lang w:val="en-GB"/>
                  </w:rPr>
                </w:rPrChange>
              </w:rPr>
              <w:t>22.5</w:t>
            </w:r>
          </w:p>
        </w:tc>
        <w:tc>
          <w:tcPr>
            <w:tcW w:w="2268" w:type="dxa"/>
            <w:shd w:val="clear" w:color="auto" w:fill="auto"/>
          </w:tcPr>
          <w:p w14:paraId="4EB0E9A5"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89" w:author="ndm" w:date="2017-05-12T11:36:00Z">
                  <w:rPr>
                    <w:b/>
                    <w:sz w:val="18"/>
                  </w:rPr>
                </w:rPrChange>
              </w:rPr>
            </w:pPr>
            <w:r w:rsidRPr="0011713D">
              <w:rPr>
                <w:sz w:val="18"/>
                <w:highlight w:val="green"/>
                <w:rPrChange w:id="5990" w:author="ndm" w:date="2017-05-12T11:36:00Z">
                  <w:rPr>
                    <w:sz w:val="18"/>
                    <w:szCs w:val="16"/>
                    <w:lang w:val="en-GB"/>
                  </w:rPr>
                </w:rPrChange>
              </w:rPr>
              <w:t>572</w:t>
            </w:r>
          </w:p>
        </w:tc>
      </w:tr>
      <w:tr w:rsidR="00451274" w:rsidRPr="0061330E" w14:paraId="1FB1327F" w14:textId="77777777" w:rsidTr="0014204A">
        <w:tc>
          <w:tcPr>
            <w:tcW w:w="2413" w:type="dxa"/>
            <w:shd w:val="clear" w:color="auto" w:fill="auto"/>
          </w:tcPr>
          <w:p w14:paraId="46670FA6"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91" w:author="ndm" w:date="2017-05-12T11:36:00Z">
                  <w:rPr>
                    <w:b/>
                    <w:sz w:val="18"/>
                  </w:rPr>
                </w:rPrChange>
              </w:rPr>
            </w:pPr>
            <w:r w:rsidRPr="0011713D">
              <w:rPr>
                <w:sz w:val="18"/>
                <w:highlight w:val="green"/>
                <w:rPrChange w:id="5992" w:author="ndm" w:date="2017-05-12T11:36:00Z">
                  <w:rPr>
                    <w:sz w:val="18"/>
                    <w:szCs w:val="16"/>
                    <w:lang w:val="en-GB"/>
                  </w:rPr>
                </w:rPrChange>
              </w:rPr>
              <w:t>23</w:t>
            </w:r>
          </w:p>
        </w:tc>
        <w:tc>
          <w:tcPr>
            <w:tcW w:w="2268" w:type="dxa"/>
            <w:shd w:val="clear" w:color="auto" w:fill="auto"/>
          </w:tcPr>
          <w:p w14:paraId="7AD02F3D"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93" w:author="ndm" w:date="2017-05-12T11:36:00Z">
                  <w:rPr>
                    <w:b/>
                    <w:sz w:val="18"/>
                  </w:rPr>
                </w:rPrChange>
              </w:rPr>
            </w:pPr>
            <w:r w:rsidRPr="0011713D">
              <w:rPr>
                <w:sz w:val="18"/>
                <w:highlight w:val="green"/>
                <w:rPrChange w:id="5994" w:author="ndm" w:date="2017-05-12T11:36:00Z">
                  <w:rPr>
                    <w:sz w:val="18"/>
                    <w:szCs w:val="16"/>
                    <w:lang w:val="en-GB"/>
                  </w:rPr>
                </w:rPrChange>
              </w:rPr>
              <w:t>584</w:t>
            </w:r>
          </w:p>
        </w:tc>
      </w:tr>
      <w:tr w:rsidR="00451274" w:rsidRPr="0061330E" w14:paraId="6BB76F2A" w14:textId="77777777" w:rsidTr="0014204A">
        <w:tc>
          <w:tcPr>
            <w:tcW w:w="2413" w:type="dxa"/>
            <w:shd w:val="clear" w:color="auto" w:fill="auto"/>
          </w:tcPr>
          <w:p w14:paraId="6BEAE503"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95" w:author="ndm" w:date="2017-05-12T11:36:00Z">
                  <w:rPr>
                    <w:b/>
                    <w:sz w:val="18"/>
                  </w:rPr>
                </w:rPrChange>
              </w:rPr>
            </w:pPr>
            <w:r w:rsidRPr="0011713D">
              <w:rPr>
                <w:sz w:val="18"/>
                <w:highlight w:val="green"/>
                <w:rPrChange w:id="5996" w:author="ndm" w:date="2017-05-12T11:36:00Z">
                  <w:rPr>
                    <w:sz w:val="18"/>
                    <w:szCs w:val="16"/>
                    <w:lang w:val="en-GB"/>
                  </w:rPr>
                </w:rPrChange>
              </w:rPr>
              <w:t>24</w:t>
            </w:r>
          </w:p>
        </w:tc>
        <w:tc>
          <w:tcPr>
            <w:tcW w:w="2268" w:type="dxa"/>
            <w:shd w:val="clear" w:color="auto" w:fill="auto"/>
          </w:tcPr>
          <w:p w14:paraId="2D608ABE"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5997" w:author="ndm" w:date="2017-05-12T11:36:00Z">
                  <w:rPr>
                    <w:b/>
                    <w:sz w:val="18"/>
                  </w:rPr>
                </w:rPrChange>
              </w:rPr>
            </w:pPr>
            <w:r w:rsidRPr="0011713D">
              <w:rPr>
                <w:sz w:val="18"/>
                <w:highlight w:val="green"/>
                <w:rPrChange w:id="5998" w:author="ndm" w:date="2017-05-12T11:36:00Z">
                  <w:rPr>
                    <w:sz w:val="18"/>
                    <w:szCs w:val="16"/>
                    <w:lang w:val="en-GB"/>
                  </w:rPr>
                </w:rPrChange>
              </w:rPr>
              <w:t>610</w:t>
            </w:r>
          </w:p>
        </w:tc>
      </w:tr>
      <w:tr w:rsidR="00451274" w:rsidRPr="0061330E" w14:paraId="77941C52" w14:textId="77777777" w:rsidTr="0014204A">
        <w:tc>
          <w:tcPr>
            <w:tcW w:w="2413" w:type="dxa"/>
            <w:shd w:val="clear" w:color="auto" w:fill="auto"/>
          </w:tcPr>
          <w:p w14:paraId="77309DC8"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5999" w:author="ndm" w:date="2017-05-12T11:36:00Z">
                  <w:rPr>
                    <w:b/>
                    <w:sz w:val="18"/>
                  </w:rPr>
                </w:rPrChange>
              </w:rPr>
            </w:pPr>
            <w:r w:rsidRPr="0011713D">
              <w:rPr>
                <w:sz w:val="18"/>
                <w:highlight w:val="green"/>
                <w:rPrChange w:id="6000" w:author="ndm" w:date="2017-05-12T11:36:00Z">
                  <w:rPr>
                    <w:sz w:val="18"/>
                    <w:szCs w:val="16"/>
                    <w:lang w:val="en-GB"/>
                  </w:rPr>
                </w:rPrChange>
              </w:rPr>
              <w:t>24.5</w:t>
            </w:r>
          </w:p>
        </w:tc>
        <w:tc>
          <w:tcPr>
            <w:tcW w:w="2268" w:type="dxa"/>
            <w:shd w:val="clear" w:color="auto" w:fill="auto"/>
          </w:tcPr>
          <w:p w14:paraId="1F2207DB"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6001" w:author="ndm" w:date="2017-05-12T11:36:00Z">
                  <w:rPr>
                    <w:b/>
                    <w:sz w:val="18"/>
                  </w:rPr>
                </w:rPrChange>
              </w:rPr>
            </w:pPr>
            <w:r w:rsidRPr="0011713D">
              <w:rPr>
                <w:sz w:val="18"/>
                <w:highlight w:val="green"/>
                <w:rPrChange w:id="6002" w:author="ndm" w:date="2017-05-12T11:36:00Z">
                  <w:rPr>
                    <w:sz w:val="18"/>
                    <w:szCs w:val="16"/>
                    <w:lang w:val="en-GB"/>
                  </w:rPr>
                </w:rPrChange>
              </w:rPr>
              <w:t>622</w:t>
            </w:r>
          </w:p>
        </w:tc>
      </w:tr>
      <w:tr w:rsidR="00451274" w:rsidRPr="0061330E" w14:paraId="18ECB4C6" w14:textId="77777777" w:rsidTr="0014204A">
        <w:tc>
          <w:tcPr>
            <w:tcW w:w="2413" w:type="dxa"/>
            <w:shd w:val="clear" w:color="auto" w:fill="auto"/>
          </w:tcPr>
          <w:p w14:paraId="080F65BC"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6003" w:author="ndm" w:date="2017-05-12T11:36:00Z">
                  <w:rPr>
                    <w:b/>
                    <w:sz w:val="18"/>
                  </w:rPr>
                </w:rPrChange>
              </w:rPr>
            </w:pPr>
            <w:r w:rsidRPr="0011713D">
              <w:rPr>
                <w:sz w:val="18"/>
                <w:highlight w:val="green"/>
                <w:rPrChange w:id="6004" w:author="ndm" w:date="2017-05-12T11:36:00Z">
                  <w:rPr>
                    <w:sz w:val="18"/>
                    <w:szCs w:val="16"/>
                    <w:lang w:val="en-GB"/>
                  </w:rPr>
                </w:rPrChange>
              </w:rPr>
              <w:t>25</w:t>
            </w:r>
          </w:p>
        </w:tc>
        <w:tc>
          <w:tcPr>
            <w:tcW w:w="2268" w:type="dxa"/>
            <w:shd w:val="clear" w:color="auto" w:fill="auto"/>
          </w:tcPr>
          <w:p w14:paraId="51BE9F28"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6005" w:author="ndm" w:date="2017-05-12T11:36:00Z">
                  <w:rPr>
                    <w:b/>
                    <w:sz w:val="18"/>
                  </w:rPr>
                </w:rPrChange>
              </w:rPr>
            </w:pPr>
            <w:r w:rsidRPr="0011713D">
              <w:rPr>
                <w:sz w:val="18"/>
                <w:highlight w:val="green"/>
                <w:rPrChange w:id="6006" w:author="ndm" w:date="2017-05-12T11:36:00Z">
                  <w:rPr>
                    <w:sz w:val="18"/>
                    <w:szCs w:val="16"/>
                    <w:lang w:val="en-GB"/>
                  </w:rPr>
                </w:rPrChange>
              </w:rPr>
              <w:t>635</w:t>
            </w:r>
          </w:p>
        </w:tc>
      </w:tr>
      <w:tr w:rsidR="00451274" w:rsidRPr="0061330E" w14:paraId="0D89B132" w14:textId="77777777" w:rsidTr="0014204A">
        <w:tc>
          <w:tcPr>
            <w:tcW w:w="2413" w:type="dxa"/>
            <w:shd w:val="clear" w:color="auto" w:fill="auto"/>
          </w:tcPr>
          <w:p w14:paraId="4BDFD157" w14:textId="77777777" w:rsidR="00451274" w:rsidRPr="00AB3A61" w:rsidRDefault="0011713D" w:rsidP="0014204A">
            <w:pPr>
              <w:keepNext/>
              <w:keepLines/>
              <w:tabs>
                <w:tab w:val="right" w:pos="851"/>
              </w:tabs>
              <w:spacing w:before="40" w:after="40" w:line="200" w:lineRule="exact"/>
              <w:ind w:left="113" w:right="113" w:hanging="1134"/>
              <w:rPr>
                <w:sz w:val="18"/>
                <w:highlight w:val="green"/>
                <w:rPrChange w:id="6007" w:author="ndm" w:date="2017-05-12T11:36:00Z">
                  <w:rPr>
                    <w:b/>
                    <w:sz w:val="18"/>
                  </w:rPr>
                </w:rPrChange>
              </w:rPr>
            </w:pPr>
            <w:r w:rsidRPr="0011713D">
              <w:rPr>
                <w:sz w:val="18"/>
                <w:highlight w:val="green"/>
                <w:rPrChange w:id="6008" w:author="ndm" w:date="2017-05-12T11:36:00Z">
                  <w:rPr>
                    <w:sz w:val="18"/>
                    <w:szCs w:val="16"/>
                    <w:lang w:val="en-GB"/>
                  </w:rPr>
                </w:rPrChange>
              </w:rPr>
              <w:t>26</w:t>
            </w:r>
          </w:p>
        </w:tc>
        <w:tc>
          <w:tcPr>
            <w:tcW w:w="2268" w:type="dxa"/>
            <w:shd w:val="clear" w:color="auto" w:fill="auto"/>
          </w:tcPr>
          <w:p w14:paraId="646EE666" w14:textId="77777777" w:rsidR="00451274" w:rsidRPr="00AB3A61" w:rsidRDefault="0011713D" w:rsidP="0014204A">
            <w:pPr>
              <w:keepNext/>
              <w:keepLines/>
              <w:tabs>
                <w:tab w:val="right" w:pos="851"/>
              </w:tabs>
              <w:spacing w:before="40" w:after="40" w:line="200" w:lineRule="exact"/>
              <w:ind w:left="113" w:right="113" w:hanging="1134"/>
              <w:jc w:val="right"/>
              <w:rPr>
                <w:sz w:val="18"/>
                <w:highlight w:val="green"/>
                <w:rPrChange w:id="6009" w:author="ndm" w:date="2017-05-12T11:36:00Z">
                  <w:rPr>
                    <w:b/>
                    <w:sz w:val="18"/>
                  </w:rPr>
                </w:rPrChange>
              </w:rPr>
            </w:pPr>
            <w:r w:rsidRPr="0011713D">
              <w:rPr>
                <w:sz w:val="18"/>
                <w:highlight w:val="green"/>
                <w:rPrChange w:id="6010" w:author="ndm" w:date="2017-05-12T11:36:00Z">
                  <w:rPr>
                    <w:sz w:val="18"/>
                    <w:szCs w:val="16"/>
                    <w:lang w:val="en-GB"/>
                  </w:rPr>
                </w:rPrChange>
              </w:rPr>
              <w:t>660</w:t>
            </w:r>
          </w:p>
        </w:tc>
      </w:tr>
      <w:tr w:rsidR="005B68EA" w:rsidRPr="0061330E" w14:paraId="4200D8F6" w14:textId="77777777" w:rsidTr="0014204A">
        <w:trPr>
          <w:ins w:id="6011" w:author="Alain Roesgen" w:date="2016-05-16T10:01:00Z"/>
        </w:trPr>
        <w:tc>
          <w:tcPr>
            <w:tcW w:w="2413" w:type="dxa"/>
            <w:shd w:val="clear" w:color="auto" w:fill="auto"/>
          </w:tcPr>
          <w:p w14:paraId="765F9258" w14:textId="77777777" w:rsidR="00DB3C26" w:rsidRDefault="0011713D">
            <w:pPr>
              <w:spacing w:before="40" w:after="40" w:line="200" w:lineRule="exact"/>
              <w:ind w:left="113" w:right="113"/>
              <w:rPr>
                <w:ins w:id="6012" w:author="Alain Roesgen" w:date="2016-05-16T10:01:00Z"/>
                <w:sz w:val="18"/>
                <w:highlight w:val="green"/>
                <w:rPrChange w:id="6013" w:author="ndm" w:date="2017-05-12T11:36:00Z">
                  <w:rPr>
                    <w:ins w:id="6014" w:author="Alain Roesgen" w:date="2016-05-16T10:01:00Z"/>
                    <w:sz w:val="18"/>
                  </w:rPr>
                </w:rPrChange>
              </w:rPr>
              <w:pPrChange w:id="6015" w:author="ndm" w:date="2016-08-02T13:38:00Z">
                <w:pPr>
                  <w:numPr>
                    <w:ilvl w:val="1"/>
                    <w:numId w:val="3"/>
                  </w:numPr>
                  <w:tabs>
                    <w:tab w:val="num" w:pos="2780"/>
                  </w:tabs>
                  <w:spacing w:before="40" w:after="40" w:line="200" w:lineRule="exact"/>
                  <w:ind w:left="113" w:right="113" w:hanging="360"/>
                  <w:outlineLvl w:val="1"/>
                </w:pPr>
              </w:pPrChange>
            </w:pPr>
            <w:ins w:id="6016" w:author="Alain Roesgen" w:date="2016-05-16T10:01:00Z">
              <w:r w:rsidRPr="0011713D">
                <w:rPr>
                  <w:sz w:val="18"/>
                  <w:highlight w:val="green"/>
                  <w:rPrChange w:id="6017" w:author="ndm" w:date="2017-05-12T11:36:00Z">
                    <w:rPr>
                      <w:sz w:val="18"/>
                      <w:szCs w:val="16"/>
                    </w:rPr>
                  </w:rPrChange>
                </w:rPr>
                <w:t>27</w:t>
              </w:r>
            </w:ins>
          </w:p>
        </w:tc>
        <w:tc>
          <w:tcPr>
            <w:tcW w:w="2268" w:type="dxa"/>
            <w:shd w:val="clear" w:color="auto" w:fill="auto"/>
          </w:tcPr>
          <w:p w14:paraId="4B7E293D" w14:textId="77777777" w:rsidR="00DB3C26" w:rsidRDefault="0011713D">
            <w:pPr>
              <w:spacing w:before="40" w:after="40" w:line="200" w:lineRule="exact"/>
              <w:ind w:left="113" w:right="113"/>
              <w:rPr>
                <w:ins w:id="6018" w:author="Alain Roesgen" w:date="2016-05-16T10:01:00Z"/>
                <w:sz w:val="18"/>
                <w:highlight w:val="green"/>
                <w:rPrChange w:id="6019" w:author="ndm" w:date="2017-05-12T11:36:00Z">
                  <w:rPr>
                    <w:ins w:id="6020" w:author="Alain Roesgen" w:date="2016-05-16T10:01:00Z"/>
                    <w:sz w:val="18"/>
                  </w:rPr>
                </w:rPrChange>
              </w:rPr>
              <w:pPrChange w:id="6021" w:author="ndm" w:date="2016-08-02T13:38:00Z">
                <w:pPr>
                  <w:numPr>
                    <w:ilvl w:val="1"/>
                    <w:numId w:val="3"/>
                  </w:numPr>
                  <w:tabs>
                    <w:tab w:val="num" w:pos="2780"/>
                  </w:tabs>
                  <w:spacing w:before="40" w:after="40" w:line="200" w:lineRule="exact"/>
                  <w:ind w:left="113" w:right="113" w:hanging="360"/>
                  <w:jc w:val="right"/>
                  <w:outlineLvl w:val="1"/>
                </w:pPr>
              </w:pPrChange>
            </w:pPr>
            <w:ins w:id="6022" w:author="Alain Roesgen" w:date="2016-05-16T10:01:00Z">
              <w:r w:rsidRPr="0011713D">
                <w:rPr>
                  <w:sz w:val="18"/>
                  <w:highlight w:val="green"/>
                  <w:rPrChange w:id="6023" w:author="ndm" w:date="2017-05-12T11:36:00Z">
                    <w:rPr>
                      <w:sz w:val="18"/>
                      <w:szCs w:val="16"/>
                    </w:rPr>
                  </w:rPrChange>
                </w:rPr>
                <w:t>686</w:t>
              </w:r>
            </w:ins>
          </w:p>
        </w:tc>
      </w:tr>
      <w:tr w:rsidR="00451274" w:rsidRPr="0061330E" w14:paraId="3097AF6E" w14:textId="77777777" w:rsidTr="0014204A">
        <w:tc>
          <w:tcPr>
            <w:tcW w:w="2413" w:type="dxa"/>
            <w:shd w:val="clear" w:color="auto" w:fill="auto"/>
          </w:tcPr>
          <w:p w14:paraId="35901A01" w14:textId="77777777" w:rsidR="00451274" w:rsidRPr="00AB3A61" w:rsidRDefault="0011713D" w:rsidP="0014204A">
            <w:pPr>
              <w:spacing w:before="40" w:after="40" w:line="200" w:lineRule="exact"/>
              <w:ind w:left="113" w:right="113"/>
              <w:rPr>
                <w:sz w:val="18"/>
                <w:highlight w:val="green"/>
                <w:rPrChange w:id="6024" w:author="ndm" w:date="2017-05-12T11:36:00Z">
                  <w:rPr>
                    <w:sz w:val="18"/>
                  </w:rPr>
                </w:rPrChange>
              </w:rPr>
            </w:pPr>
            <w:r w:rsidRPr="0011713D">
              <w:rPr>
                <w:sz w:val="18"/>
                <w:highlight w:val="green"/>
                <w:rPrChange w:id="6025" w:author="ndm" w:date="2017-05-12T11:36:00Z">
                  <w:rPr>
                    <w:sz w:val="18"/>
                    <w:szCs w:val="16"/>
                  </w:rPr>
                </w:rPrChange>
              </w:rPr>
              <w:t>28</w:t>
            </w:r>
          </w:p>
        </w:tc>
        <w:tc>
          <w:tcPr>
            <w:tcW w:w="2268" w:type="dxa"/>
            <w:shd w:val="clear" w:color="auto" w:fill="auto"/>
          </w:tcPr>
          <w:p w14:paraId="74425A86" w14:textId="77777777" w:rsidR="00451274" w:rsidRPr="00AB3A61" w:rsidRDefault="0011713D" w:rsidP="0014204A">
            <w:pPr>
              <w:spacing w:before="40" w:after="40" w:line="200" w:lineRule="exact"/>
              <w:ind w:left="113" w:right="113"/>
              <w:jc w:val="right"/>
              <w:rPr>
                <w:sz w:val="18"/>
                <w:highlight w:val="green"/>
                <w:rPrChange w:id="6026" w:author="ndm" w:date="2017-05-12T11:36:00Z">
                  <w:rPr>
                    <w:sz w:val="18"/>
                  </w:rPr>
                </w:rPrChange>
              </w:rPr>
            </w:pPr>
            <w:r w:rsidRPr="0011713D">
              <w:rPr>
                <w:sz w:val="18"/>
                <w:highlight w:val="green"/>
                <w:rPrChange w:id="6027" w:author="ndm" w:date="2017-05-12T11:36:00Z">
                  <w:rPr>
                    <w:sz w:val="18"/>
                    <w:szCs w:val="16"/>
                  </w:rPr>
                </w:rPrChange>
              </w:rPr>
              <w:t>711</w:t>
            </w:r>
          </w:p>
        </w:tc>
      </w:tr>
      <w:tr w:rsidR="005B68EA" w:rsidRPr="0061330E" w14:paraId="35097255" w14:textId="77777777" w:rsidTr="0014204A">
        <w:trPr>
          <w:ins w:id="6028" w:author="Alain Roesgen" w:date="2016-05-16T10:01:00Z"/>
        </w:trPr>
        <w:tc>
          <w:tcPr>
            <w:tcW w:w="2413" w:type="dxa"/>
            <w:shd w:val="clear" w:color="auto" w:fill="auto"/>
          </w:tcPr>
          <w:p w14:paraId="4631E667" w14:textId="77777777" w:rsidR="005B68EA" w:rsidRPr="00AB3A61" w:rsidRDefault="0011713D" w:rsidP="0014204A">
            <w:pPr>
              <w:spacing w:before="40" w:after="40" w:line="200" w:lineRule="exact"/>
              <w:ind w:left="113" w:right="113"/>
              <w:rPr>
                <w:ins w:id="6029" w:author="Alain Roesgen" w:date="2016-05-16T10:01:00Z"/>
                <w:sz w:val="18"/>
                <w:highlight w:val="green"/>
                <w:rPrChange w:id="6030" w:author="ndm" w:date="2017-05-12T11:36:00Z">
                  <w:rPr>
                    <w:ins w:id="6031" w:author="Alain Roesgen" w:date="2016-05-16T10:01:00Z"/>
                    <w:sz w:val="18"/>
                  </w:rPr>
                </w:rPrChange>
              </w:rPr>
            </w:pPr>
            <w:ins w:id="6032" w:author="Alain Roesgen" w:date="2016-05-16T10:02:00Z">
              <w:r w:rsidRPr="0011713D">
                <w:rPr>
                  <w:sz w:val="18"/>
                  <w:highlight w:val="green"/>
                  <w:rPrChange w:id="6033" w:author="ndm" w:date="2017-05-12T11:36:00Z">
                    <w:rPr>
                      <w:sz w:val="18"/>
                      <w:szCs w:val="16"/>
                    </w:rPr>
                  </w:rPrChange>
                </w:rPr>
                <w:t>29</w:t>
              </w:r>
            </w:ins>
          </w:p>
        </w:tc>
        <w:tc>
          <w:tcPr>
            <w:tcW w:w="2268" w:type="dxa"/>
            <w:shd w:val="clear" w:color="auto" w:fill="auto"/>
          </w:tcPr>
          <w:p w14:paraId="0360D649" w14:textId="77777777" w:rsidR="005B68EA" w:rsidRPr="00AB3A61" w:rsidRDefault="0011713D" w:rsidP="0014204A">
            <w:pPr>
              <w:spacing w:before="40" w:after="40" w:line="200" w:lineRule="exact"/>
              <w:ind w:left="113" w:right="113"/>
              <w:jc w:val="right"/>
              <w:rPr>
                <w:ins w:id="6034" w:author="Alain Roesgen" w:date="2016-05-16T10:01:00Z"/>
                <w:sz w:val="18"/>
                <w:highlight w:val="green"/>
                <w:rPrChange w:id="6035" w:author="ndm" w:date="2017-05-12T11:36:00Z">
                  <w:rPr>
                    <w:ins w:id="6036" w:author="Alain Roesgen" w:date="2016-05-16T10:01:00Z"/>
                    <w:sz w:val="18"/>
                  </w:rPr>
                </w:rPrChange>
              </w:rPr>
            </w:pPr>
            <w:ins w:id="6037" w:author="Alain Roesgen" w:date="2016-05-16T10:02:00Z">
              <w:r w:rsidRPr="0011713D">
                <w:rPr>
                  <w:sz w:val="18"/>
                  <w:highlight w:val="green"/>
                  <w:rPrChange w:id="6038" w:author="ndm" w:date="2017-05-12T11:36:00Z">
                    <w:rPr>
                      <w:sz w:val="18"/>
                      <w:szCs w:val="16"/>
                    </w:rPr>
                  </w:rPrChange>
                </w:rPr>
                <w:t>737</w:t>
              </w:r>
            </w:ins>
          </w:p>
        </w:tc>
      </w:tr>
      <w:tr w:rsidR="00451274" w:rsidRPr="0061330E" w14:paraId="3C14A9C9" w14:textId="77777777" w:rsidTr="0014204A">
        <w:tc>
          <w:tcPr>
            <w:tcW w:w="2413" w:type="dxa"/>
            <w:tcBorders>
              <w:bottom w:val="single" w:sz="12" w:space="0" w:color="auto"/>
            </w:tcBorders>
            <w:shd w:val="clear" w:color="auto" w:fill="auto"/>
          </w:tcPr>
          <w:p w14:paraId="4673E91E" w14:textId="77777777" w:rsidR="00451274" w:rsidRPr="00AB3A61" w:rsidRDefault="0011713D" w:rsidP="0014204A">
            <w:pPr>
              <w:spacing w:before="40" w:after="40" w:line="200" w:lineRule="exact"/>
              <w:ind w:left="113" w:right="113"/>
              <w:rPr>
                <w:sz w:val="18"/>
                <w:highlight w:val="green"/>
                <w:rPrChange w:id="6039" w:author="ndm" w:date="2017-05-12T11:36:00Z">
                  <w:rPr>
                    <w:sz w:val="18"/>
                  </w:rPr>
                </w:rPrChange>
              </w:rPr>
            </w:pPr>
            <w:r w:rsidRPr="0011713D">
              <w:rPr>
                <w:sz w:val="18"/>
                <w:highlight w:val="green"/>
                <w:rPrChange w:id="6040" w:author="ndm" w:date="2017-05-12T11:36:00Z">
                  <w:rPr>
                    <w:sz w:val="18"/>
                    <w:szCs w:val="16"/>
                  </w:rPr>
                </w:rPrChange>
              </w:rPr>
              <w:t>30</w:t>
            </w:r>
          </w:p>
        </w:tc>
        <w:tc>
          <w:tcPr>
            <w:tcW w:w="2268" w:type="dxa"/>
            <w:tcBorders>
              <w:bottom w:val="single" w:sz="12" w:space="0" w:color="auto"/>
            </w:tcBorders>
            <w:shd w:val="clear" w:color="auto" w:fill="auto"/>
          </w:tcPr>
          <w:p w14:paraId="67C2ED40" w14:textId="77777777" w:rsidR="00451274" w:rsidRPr="00AB3A61" w:rsidRDefault="0011713D" w:rsidP="0014204A">
            <w:pPr>
              <w:spacing w:before="40" w:after="40" w:line="200" w:lineRule="exact"/>
              <w:ind w:left="113" w:right="113"/>
              <w:jc w:val="right"/>
              <w:rPr>
                <w:sz w:val="18"/>
                <w:highlight w:val="green"/>
                <w:rPrChange w:id="6041" w:author="ndm" w:date="2017-05-12T11:36:00Z">
                  <w:rPr>
                    <w:sz w:val="18"/>
                  </w:rPr>
                </w:rPrChange>
              </w:rPr>
            </w:pPr>
            <w:r w:rsidRPr="0011713D">
              <w:rPr>
                <w:sz w:val="18"/>
                <w:highlight w:val="green"/>
                <w:rPrChange w:id="6042" w:author="ndm" w:date="2017-05-12T11:36:00Z">
                  <w:rPr>
                    <w:sz w:val="18"/>
                    <w:szCs w:val="16"/>
                  </w:rPr>
                </w:rPrChange>
              </w:rPr>
              <w:t>762</w:t>
            </w:r>
          </w:p>
        </w:tc>
      </w:tr>
    </w:tbl>
    <w:p w14:paraId="7FC24F52" w14:textId="77777777" w:rsidR="00451274" w:rsidRPr="0061330E" w:rsidRDefault="00451274" w:rsidP="00451274">
      <w:pPr>
        <w:pStyle w:val="SingleTxtG"/>
      </w:pPr>
    </w:p>
    <w:p w14:paraId="5C69EBAE" w14:textId="77777777" w:rsidR="00451274" w:rsidRPr="0061330E" w:rsidRDefault="00451274" w:rsidP="00451274"/>
    <w:p w14:paraId="66836BD1" w14:textId="77777777" w:rsidR="00451274" w:rsidRPr="0061330E" w:rsidRDefault="00451274" w:rsidP="00451274"/>
    <w:p w14:paraId="5ACC298F" w14:textId="77777777" w:rsidR="00451274" w:rsidRPr="0061330E" w:rsidRDefault="00451274" w:rsidP="00451274"/>
    <w:p w14:paraId="65633DB8" w14:textId="77777777" w:rsidR="00451274" w:rsidRPr="0061330E" w:rsidRDefault="00451274" w:rsidP="00451274"/>
    <w:p w14:paraId="2B43B5D4" w14:textId="77777777" w:rsidR="00451274" w:rsidRPr="0061330E" w:rsidRDefault="00451274" w:rsidP="00451274"/>
    <w:p w14:paraId="5FA354C3" w14:textId="77777777" w:rsidR="00451274" w:rsidRPr="0061330E" w:rsidRDefault="00451274" w:rsidP="00451274"/>
    <w:p w14:paraId="17F7B960" w14:textId="77777777" w:rsidR="00451274" w:rsidRPr="0061330E" w:rsidRDefault="00451274" w:rsidP="00451274">
      <w:pPr>
        <w:sectPr w:rsidR="00451274" w:rsidRPr="0061330E" w:rsidSect="00B01F5A">
          <w:headerReference w:type="even" r:id="rId92"/>
          <w:headerReference w:type="default" r:id="rId93"/>
          <w:endnotePr>
            <w:numFmt w:val="decimal"/>
          </w:endnotePr>
          <w:pgSz w:w="11906" w:h="16838" w:code="9"/>
          <w:pgMar w:top="1701" w:right="1134" w:bottom="2268" w:left="1134" w:header="1134" w:footer="1701" w:gutter="0"/>
          <w:cols w:space="708"/>
          <w:docGrid w:linePitch="360"/>
        </w:sectPr>
      </w:pPr>
    </w:p>
    <w:p w14:paraId="158F4702" w14:textId="77777777" w:rsidR="00451274" w:rsidRDefault="00451274" w:rsidP="00451274">
      <w:pPr>
        <w:pStyle w:val="HChG0"/>
        <w:ind w:left="0" w:firstLine="0"/>
        <w:rPr>
          <w:ins w:id="6043" w:author="ndm" w:date="2017-06-07T10:49:00Z"/>
        </w:rPr>
      </w:pPr>
      <w:r w:rsidRPr="0061330E">
        <w:t>Annex 4</w:t>
      </w:r>
    </w:p>
    <w:p w14:paraId="34A3D4DE" w14:textId="77777777" w:rsidR="00A14777" w:rsidRPr="00CA0978" w:rsidRDefault="00A14777" w:rsidP="00451274">
      <w:pPr>
        <w:pStyle w:val="HChG0"/>
        <w:ind w:left="0" w:firstLine="0"/>
        <w:rPr>
          <w:ins w:id="6044" w:author="ndm" w:date="2017-06-07T10:51:00Z"/>
          <w:highlight w:val="green"/>
          <w:rPrChange w:id="6045" w:author="ndm" w:date="2017-06-07T16:19:00Z">
            <w:rPr>
              <w:ins w:id="6046" w:author="ndm" w:date="2017-06-07T10:51:00Z"/>
            </w:rPr>
          </w:rPrChange>
        </w:rPr>
      </w:pPr>
      <w:ins w:id="6047" w:author="ndm" w:date="2017-06-07T10:50:00Z">
        <w:r>
          <w:tab/>
        </w:r>
        <w:r>
          <w:tab/>
        </w:r>
        <w:r w:rsidR="0011713D" w:rsidRPr="0011713D">
          <w:rPr>
            <w:highlight w:val="green"/>
            <w:rPrChange w:id="6048" w:author="ndm" w:date="2017-06-07T16:19:00Z">
              <w:rPr>
                <w:rFonts w:eastAsia="Times New Roman"/>
                <w:b w:val="0"/>
                <w:sz w:val="16"/>
                <w:szCs w:val="16"/>
                <w:lang w:val="fr-CH"/>
              </w:rPr>
            </w:rPrChange>
          </w:rPr>
          <w:t>Relation between the pressure index</w:t>
        </w:r>
      </w:ins>
      <w:ins w:id="6049" w:author="ndm" w:date="2017-06-07T11:02:00Z">
        <w:r w:rsidR="0011713D" w:rsidRPr="0011713D">
          <w:rPr>
            <w:highlight w:val="green"/>
            <w:rPrChange w:id="6050" w:author="ndm" w:date="2017-06-07T16:19:00Z">
              <w:rPr>
                <w:rFonts w:eastAsia="Times New Roman"/>
                <w:b w:val="0"/>
                <w:sz w:val="16"/>
                <w:szCs w:val="16"/>
                <w:lang w:val="fr-CH"/>
              </w:rPr>
            </w:rPrChange>
          </w:rPr>
          <w:t xml:space="preserve"> (“PSI”)</w:t>
        </w:r>
      </w:ins>
      <w:ins w:id="6051" w:author="ndm" w:date="2017-06-07T10:50:00Z">
        <w:r w:rsidR="0011713D" w:rsidRPr="0011713D">
          <w:rPr>
            <w:highlight w:val="green"/>
            <w:rPrChange w:id="6052" w:author="ndm" w:date="2017-06-07T16:19:00Z">
              <w:rPr>
                <w:rFonts w:eastAsia="Times New Roman"/>
                <w:b w:val="0"/>
                <w:sz w:val="16"/>
                <w:szCs w:val="16"/>
                <w:lang w:val="fr-CH"/>
              </w:rPr>
            </w:rPrChange>
          </w:rPr>
          <w:t xml:space="preserve"> and the units of pressure</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5"/>
        <w:gridCol w:w="2268"/>
        <w:gridCol w:w="2693"/>
      </w:tblGrid>
      <w:tr w:rsidR="00A14777" w:rsidRPr="00CA0978" w14:paraId="2F18FB14" w14:textId="77777777" w:rsidTr="0011306B">
        <w:trPr>
          <w:ins w:id="6053" w:author="ndm" w:date="2017-06-07T10:51:00Z"/>
        </w:trPr>
        <w:tc>
          <w:tcPr>
            <w:tcW w:w="2415" w:type="dxa"/>
            <w:tcBorders>
              <w:bottom w:val="single" w:sz="12" w:space="0" w:color="auto"/>
            </w:tcBorders>
            <w:shd w:val="clear" w:color="auto" w:fill="auto"/>
          </w:tcPr>
          <w:p w14:paraId="0C2A2AE2" w14:textId="77777777" w:rsidR="00A14777" w:rsidRPr="00CA0978" w:rsidRDefault="0011713D" w:rsidP="0011306B">
            <w:pPr>
              <w:rPr>
                <w:ins w:id="6054" w:author="ndm" w:date="2017-06-07T10:51:00Z"/>
                <w:i/>
                <w:highlight w:val="green"/>
                <w:rPrChange w:id="6055" w:author="ndm" w:date="2017-06-07T16:19:00Z">
                  <w:rPr>
                    <w:ins w:id="6056" w:author="ndm" w:date="2017-06-07T10:51:00Z"/>
                    <w:i/>
                  </w:rPr>
                </w:rPrChange>
              </w:rPr>
            </w:pPr>
            <w:ins w:id="6057" w:author="ndm" w:date="2017-06-07T10:51:00Z">
              <w:r w:rsidRPr="0011713D">
                <w:rPr>
                  <w:i/>
                  <w:highlight w:val="green"/>
                  <w:rPrChange w:id="6058" w:author="ndm" w:date="2017-06-07T16:19:00Z">
                    <w:rPr>
                      <w:i/>
                      <w:sz w:val="16"/>
                      <w:szCs w:val="16"/>
                    </w:rPr>
                  </w:rPrChange>
                </w:rPr>
                <w:t>Pressure</w:t>
              </w:r>
            </w:ins>
          </w:p>
          <w:p w14:paraId="48BBD899" w14:textId="77777777" w:rsidR="00A14777" w:rsidRPr="00CA0978" w:rsidRDefault="0011713D" w:rsidP="0011306B">
            <w:pPr>
              <w:rPr>
                <w:ins w:id="6059" w:author="ndm" w:date="2017-06-07T10:51:00Z"/>
                <w:i/>
                <w:highlight w:val="green"/>
                <w:rPrChange w:id="6060" w:author="ndm" w:date="2017-06-07T16:19:00Z">
                  <w:rPr>
                    <w:ins w:id="6061" w:author="ndm" w:date="2017-06-07T10:51:00Z"/>
                    <w:i/>
                  </w:rPr>
                </w:rPrChange>
              </w:rPr>
            </w:pPr>
            <w:ins w:id="6062" w:author="ndm" w:date="2017-06-07T10:51:00Z">
              <w:r w:rsidRPr="0011713D">
                <w:rPr>
                  <w:i/>
                  <w:highlight w:val="green"/>
                  <w:rPrChange w:id="6063" w:author="ndm" w:date="2017-06-07T16:19:00Z">
                    <w:rPr>
                      <w:i/>
                      <w:sz w:val="16"/>
                      <w:szCs w:val="16"/>
                    </w:rPr>
                  </w:rPrChange>
                </w:rPr>
                <w:t>Index ("PSI")</w:t>
              </w:r>
            </w:ins>
          </w:p>
        </w:tc>
        <w:tc>
          <w:tcPr>
            <w:tcW w:w="2268" w:type="dxa"/>
            <w:tcBorders>
              <w:bottom w:val="single" w:sz="12" w:space="0" w:color="auto"/>
            </w:tcBorders>
            <w:shd w:val="clear" w:color="auto" w:fill="auto"/>
          </w:tcPr>
          <w:p w14:paraId="69713DC5" w14:textId="77777777" w:rsidR="00A14777" w:rsidRPr="00CA0978" w:rsidRDefault="0011713D" w:rsidP="0011306B">
            <w:pPr>
              <w:rPr>
                <w:ins w:id="6064" w:author="ndm" w:date="2017-06-07T10:51:00Z"/>
                <w:i/>
                <w:highlight w:val="green"/>
                <w:rPrChange w:id="6065" w:author="ndm" w:date="2017-06-07T16:19:00Z">
                  <w:rPr>
                    <w:ins w:id="6066" w:author="ndm" w:date="2017-06-07T10:51:00Z"/>
                    <w:i/>
                  </w:rPr>
                </w:rPrChange>
              </w:rPr>
            </w:pPr>
            <w:commentRangeStart w:id="6067"/>
            <w:ins w:id="6068" w:author="ndm" w:date="2017-06-07T10:51:00Z">
              <w:r w:rsidRPr="0011713D">
                <w:rPr>
                  <w:i/>
                  <w:highlight w:val="green"/>
                  <w:rPrChange w:id="6069" w:author="ndm" w:date="2017-06-07T16:19:00Z">
                    <w:rPr>
                      <w:i/>
                      <w:sz w:val="16"/>
                      <w:szCs w:val="16"/>
                    </w:rPr>
                  </w:rPrChange>
                </w:rPr>
                <w:t>Bar</w:t>
              </w:r>
              <w:commentRangeEnd w:id="6067"/>
              <w:r w:rsidRPr="0011713D">
                <w:rPr>
                  <w:rStyle w:val="CommentReference"/>
                  <w:highlight w:val="green"/>
                  <w:rPrChange w:id="6070" w:author="ndm" w:date="2017-06-07T16:19:00Z">
                    <w:rPr>
                      <w:rStyle w:val="CommentReference"/>
                    </w:rPr>
                  </w:rPrChange>
                </w:rPr>
                <w:commentReference w:id="6067"/>
              </w:r>
            </w:ins>
          </w:p>
        </w:tc>
        <w:tc>
          <w:tcPr>
            <w:tcW w:w="2693" w:type="dxa"/>
            <w:tcBorders>
              <w:bottom w:val="single" w:sz="12" w:space="0" w:color="auto"/>
            </w:tcBorders>
            <w:shd w:val="clear" w:color="auto" w:fill="auto"/>
          </w:tcPr>
          <w:p w14:paraId="385BA6C1" w14:textId="77777777" w:rsidR="00A14777" w:rsidRPr="00CA0978" w:rsidRDefault="0011713D" w:rsidP="0011306B">
            <w:pPr>
              <w:rPr>
                <w:ins w:id="6071" w:author="ndm" w:date="2017-06-07T10:51:00Z"/>
                <w:i/>
                <w:highlight w:val="green"/>
                <w:rPrChange w:id="6072" w:author="ndm" w:date="2017-06-07T16:19:00Z">
                  <w:rPr>
                    <w:ins w:id="6073" w:author="ndm" w:date="2017-06-07T10:51:00Z"/>
                    <w:i/>
                  </w:rPr>
                </w:rPrChange>
              </w:rPr>
            </w:pPr>
            <w:ins w:id="6074" w:author="ndm" w:date="2017-06-07T10:51:00Z">
              <w:r w:rsidRPr="0011713D">
                <w:rPr>
                  <w:i/>
                  <w:highlight w:val="green"/>
                  <w:rPrChange w:id="6075" w:author="ndm" w:date="2017-06-07T16:19:00Z">
                    <w:rPr>
                      <w:i/>
                      <w:sz w:val="16"/>
                      <w:szCs w:val="16"/>
                    </w:rPr>
                  </w:rPrChange>
                </w:rPr>
                <w:t>kPa</w:t>
              </w:r>
            </w:ins>
          </w:p>
        </w:tc>
      </w:tr>
      <w:tr w:rsidR="00A14777" w:rsidRPr="00CA0978" w14:paraId="6AC05656" w14:textId="77777777" w:rsidTr="0011306B">
        <w:trPr>
          <w:trHeight w:val="324"/>
          <w:ins w:id="6076" w:author="ndm" w:date="2017-06-07T10:51:00Z"/>
        </w:trPr>
        <w:tc>
          <w:tcPr>
            <w:tcW w:w="2415" w:type="dxa"/>
            <w:tcBorders>
              <w:top w:val="single" w:sz="12" w:space="0" w:color="auto"/>
              <w:bottom w:val="dotted" w:sz="4" w:space="0" w:color="auto"/>
            </w:tcBorders>
            <w:shd w:val="clear" w:color="auto" w:fill="auto"/>
          </w:tcPr>
          <w:p w14:paraId="6C64F43F" w14:textId="77777777" w:rsidR="00A14777" w:rsidRPr="00CA0978" w:rsidRDefault="0011713D" w:rsidP="0011306B">
            <w:pPr>
              <w:rPr>
                <w:ins w:id="6077" w:author="ndm" w:date="2017-06-07T10:51:00Z"/>
                <w:i/>
                <w:highlight w:val="green"/>
                <w:rPrChange w:id="6078" w:author="ndm" w:date="2017-06-07T16:19:00Z">
                  <w:rPr>
                    <w:ins w:id="6079" w:author="ndm" w:date="2017-06-07T10:51:00Z"/>
                    <w:i/>
                  </w:rPr>
                </w:rPrChange>
              </w:rPr>
            </w:pPr>
            <w:ins w:id="6080" w:author="ndm" w:date="2017-06-07T10:51:00Z">
              <w:r w:rsidRPr="0011713D">
                <w:rPr>
                  <w:highlight w:val="green"/>
                  <w:rPrChange w:id="6081" w:author="ndm" w:date="2017-06-07T16:19:00Z">
                    <w:rPr>
                      <w:sz w:val="16"/>
                      <w:szCs w:val="16"/>
                    </w:rPr>
                  </w:rPrChange>
                </w:rPr>
                <w:t xml:space="preserve"> 20</w:t>
              </w:r>
            </w:ins>
          </w:p>
        </w:tc>
        <w:tc>
          <w:tcPr>
            <w:tcW w:w="2268" w:type="dxa"/>
            <w:tcBorders>
              <w:top w:val="single" w:sz="12" w:space="0" w:color="auto"/>
              <w:bottom w:val="dotted" w:sz="4" w:space="0" w:color="auto"/>
            </w:tcBorders>
            <w:shd w:val="clear" w:color="auto" w:fill="auto"/>
          </w:tcPr>
          <w:p w14:paraId="77FB07C0" w14:textId="77777777" w:rsidR="00A14777" w:rsidRPr="00CA0978" w:rsidRDefault="0011713D" w:rsidP="0011306B">
            <w:pPr>
              <w:rPr>
                <w:ins w:id="6082" w:author="ndm" w:date="2017-06-07T10:51:00Z"/>
                <w:i/>
                <w:highlight w:val="green"/>
                <w:rPrChange w:id="6083" w:author="ndm" w:date="2017-06-07T16:19:00Z">
                  <w:rPr>
                    <w:ins w:id="6084" w:author="ndm" w:date="2017-06-07T10:51:00Z"/>
                    <w:i/>
                  </w:rPr>
                </w:rPrChange>
              </w:rPr>
            </w:pPr>
            <w:ins w:id="6085" w:author="ndm" w:date="2017-06-07T10:51:00Z">
              <w:r w:rsidRPr="0011713D">
                <w:rPr>
                  <w:highlight w:val="green"/>
                  <w:rPrChange w:id="6086" w:author="ndm" w:date="2017-06-07T16:19:00Z">
                    <w:rPr>
                      <w:sz w:val="16"/>
                      <w:szCs w:val="16"/>
                    </w:rPr>
                  </w:rPrChange>
                </w:rPr>
                <w:t>1.4</w:t>
              </w:r>
            </w:ins>
          </w:p>
        </w:tc>
        <w:tc>
          <w:tcPr>
            <w:tcW w:w="2693" w:type="dxa"/>
            <w:tcBorders>
              <w:top w:val="single" w:sz="12" w:space="0" w:color="auto"/>
              <w:bottom w:val="dotted" w:sz="4" w:space="0" w:color="auto"/>
            </w:tcBorders>
            <w:shd w:val="clear" w:color="auto" w:fill="auto"/>
          </w:tcPr>
          <w:p w14:paraId="74653C1F" w14:textId="77777777" w:rsidR="00A14777" w:rsidRPr="00CA0978" w:rsidRDefault="0011713D" w:rsidP="0011306B">
            <w:pPr>
              <w:rPr>
                <w:ins w:id="6087" w:author="ndm" w:date="2017-06-07T10:51:00Z"/>
                <w:i/>
                <w:highlight w:val="green"/>
                <w:rPrChange w:id="6088" w:author="ndm" w:date="2017-06-07T16:19:00Z">
                  <w:rPr>
                    <w:ins w:id="6089" w:author="ndm" w:date="2017-06-07T10:51:00Z"/>
                    <w:i/>
                  </w:rPr>
                </w:rPrChange>
              </w:rPr>
            </w:pPr>
            <w:ins w:id="6090" w:author="ndm" w:date="2017-06-07T10:51:00Z">
              <w:r w:rsidRPr="0011713D">
                <w:rPr>
                  <w:highlight w:val="green"/>
                  <w:rPrChange w:id="6091" w:author="ndm" w:date="2017-06-07T16:19:00Z">
                    <w:rPr>
                      <w:sz w:val="16"/>
                      <w:szCs w:val="16"/>
                    </w:rPr>
                  </w:rPrChange>
                </w:rPr>
                <w:t>140</w:t>
              </w:r>
            </w:ins>
          </w:p>
        </w:tc>
      </w:tr>
      <w:tr w:rsidR="00A14777" w:rsidRPr="00CA0978" w14:paraId="6B539679" w14:textId="77777777" w:rsidTr="0011306B">
        <w:trPr>
          <w:trHeight w:val="280"/>
          <w:ins w:id="6092" w:author="ndm" w:date="2017-06-07T10:51:00Z"/>
        </w:trPr>
        <w:tc>
          <w:tcPr>
            <w:tcW w:w="2415" w:type="dxa"/>
            <w:tcBorders>
              <w:top w:val="dotted" w:sz="4" w:space="0" w:color="auto"/>
              <w:bottom w:val="dotted" w:sz="4" w:space="0" w:color="auto"/>
            </w:tcBorders>
            <w:shd w:val="clear" w:color="auto" w:fill="auto"/>
          </w:tcPr>
          <w:p w14:paraId="6FBD22CA" w14:textId="77777777" w:rsidR="00A14777" w:rsidRPr="00CA0978" w:rsidRDefault="0011713D" w:rsidP="0011306B">
            <w:pPr>
              <w:rPr>
                <w:ins w:id="6093" w:author="ndm" w:date="2017-06-07T10:51:00Z"/>
                <w:highlight w:val="green"/>
                <w:rPrChange w:id="6094" w:author="ndm" w:date="2017-06-07T16:19:00Z">
                  <w:rPr>
                    <w:ins w:id="6095" w:author="ndm" w:date="2017-06-07T10:51:00Z"/>
                  </w:rPr>
                </w:rPrChange>
              </w:rPr>
            </w:pPr>
            <w:ins w:id="6096" w:author="ndm" w:date="2017-06-07T10:51:00Z">
              <w:r w:rsidRPr="0011713D">
                <w:rPr>
                  <w:highlight w:val="green"/>
                  <w:rPrChange w:id="6097" w:author="ndm" w:date="2017-06-07T16:19:00Z">
                    <w:rPr>
                      <w:sz w:val="16"/>
                      <w:szCs w:val="16"/>
                    </w:rPr>
                  </w:rPrChange>
                </w:rPr>
                <w:t xml:space="preserve"> 25</w:t>
              </w:r>
            </w:ins>
          </w:p>
        </w:tc>
        <w:tc>
          <w:tcPr>
            <w:tcW w:w="2268" w:type="dxa"/>
            <w:tcBorders>
              <w:top w:val="dotted" w:sz="4" w:space="0" w:color="auto"/>
              <w:bottom w:val="dotted" w:sz="4" w:space="0" w:color="auto"/>
            </w:tcBorders>
            <w:shd w:val="clear" w:color="auto" w:fill="auto"/>
          </w:tcPr>
          <w:p w14:paraId="45ECA1C2" w14:textId="77777777" w:rsidR="00A14777" w:rsidRPr="00CA0978" w:rsidRDefault="0011713D" w:rsidP="0011306B">
            <w:pPr>
              <w:rPr>
                <w:ins w:id="6098" w:author="ndm" w:date="2017-06-07T10:51:00Z"/>
                <w:highlight w:val="green"/>
                <w:rPrChange w:id="6099" w:author="ndm" w:date="2017-06-07T16:19:00Z">
                  <w:rPr>
                    <w:ins w:id="6100" w:author="ndm" w:date="2017-06-07T10:51:00Z"/>
                  </w:rPr>
                </w:rPrChange>
              </w:rPr>
            </w:pPr>
            <w:ins w:id="6101" w:author="ndm" w:date="2017-06-07T10:51:00Z">
              <w:r w:rsidRPr="0011713D">
                <w:rPr>
                  <w:highlight w:val="green"/>
                  <w:rPrChange w:id="6102" w:author="ndm" w:date="2017-06-07T16:19:00Z">
                    <w:rPr>
                      <w:sz w:val="16"/>
                      <w:szCs w:val="16"/>
                    </w:rPr>
                  </w:rPrChange>
                </w:rPr>
                <w:t xml:space="preserve"> 1.7</w:t>
              </w:r>
            </w:ins>
          </w:p>
        </w:tc>
        <w:tc>
          <w:tcPr>
            <w:tcW w:w="2693" w:type="dxa"/>
            <w:tcBorders>
              <w:top w:val="dotted" w:sz="4" w:space="0" w:color="auto"/>
              <w:bottom w:val="dotted" w:sz="4" w:space="0" w:color="auto"/>
            </w:tcBorders>
            <w:shd w:val="clear" w:color="auto" w:fill="auto"/>
          </w:tcPr>
          <w:p w14:paraId="22066B6A" w14:textId="77777777" w:rsidR="00A14777" w:rsidRPr="00CA0978" w:rsidRDefault="0011713D" w:rsidP="0011306B">
            <w:pPr>
              <w:rPr>
                <w:ins w:id="6103" w:author="ndm" w:date="2017-06-07T10:51:00Z"/>
                <w:highlight w:val="green"/>
                <w:rPrChange w:id="6104" w:author="ndm" w:date="2017-06-07T16:19:00Z">
                  <w:rPr>
                    <w:ins w:id="6105" w:author="ndm" w:date="2017-06-07T10:51:00Z"/>
                  </w:rPr>
                </w:rPrChange>
              </w:rPr>
            </w:pPr>
            <w:ins w:id="6106" w:author="ndm" w:date="2017-06-07T10:51:00Z">
              <w:r w:rsidRPr="0011713D">
                <w:rPr>
                  <w:highlight w:val="green"/>
                  <w:rPrChange w:id="6107" w:author="ndm" w:date="2017-06-07T16:19:00Z">
                    <w:rPr>
                      <w:sz w:val="16"/>
                      <w:szCs w:val="16"/>
                    </w:rPr>
                  </w:rPrChange>
                </w:rPr>
                <w:t xml:space="preserve"> 170</w:t>
              </w:r>
            </w:ins>
          </w:p>
        </w:tc>
      </w:tr>
      <w:tr w:rsidR="00A14777" w:rsidRPr="00CA0978" w14:paraId="1226B7CE" w14:textId="77777777" w:rsidTr="0011306B">
        <w:trPr>
          <w:trHeight w:val="300"/>
          <w:ins w:id="6108" w:author="ndm" w:date="2017-06-07T10:51:00Z"/>
        </w:trPr>
        <w:tc>
          <w:tcPr>
            <w:tcW w:w="2415" w:type="dxa"/>
            <w:tcBorders>
              <w:top w:val="dotted" w:sz="4" w:space="0" w:color="auto"/>
              <w:bottom w:val="dotted" w:sz="4" w:space="0" w:color="auto"/>
            </w:tcBorders>
            <w:shd w:val="clear" w:color="auto" w:fill="auto"/>
          </w:tcPr>
          <w:p w14:paraId="00C09F6A" w14:textId="77777777" w:rsidR="00A14777" w:rsidRPr="00CA0978" w:rsidRDefault="0011713D" w:rsidP="0011306B">
            <w:pPr>
              <w:rPr>
                <w:ins w:id="6109" w:author="ndm" w:date="2017-06-07T10:51:00Z"/>
                <w:highlight w:val="green"/>
                <w:rPrChange w:id="6110" w:author="ndm" w:date="2017-06-07T16:19:00Z">
                  <w:rPr>
                    <w:ins w:id="6111" w:author="ndm" w:date="2017-06-07T10:51:00Z"/>
                  </w:rPr>
                </w:rPrChange>
              </w:rPr>
            </w:pPr>
            <w:ins w:id="6112" w:author="ndm" w:date="2017-06-07T10:51:00Z">
              <w:r w:rsidRPr="0011713D">
                <w:rPr>
                  <w:highlight w:val="green"/>
                  <w:rPrChange w:id="6113" w:author="ndm" w:date="2017-06-07T16:19:00Z">
                    <w:rPr>
                      <w:sz w:val="16"/>
                      <w:szCs w:val="16"/>
                    </w:rPr>
                  </w:rPrChange>
                </w:rPr>
                <w:t xml:space="preserve"> 30</w:t>
              </w:r>
            </w:ins>
          </w:p>
        </w:tc>
        <w:tc>
          <w:tcPr>
            <w:tcW w:w="2268" w:type="dxa"/>
            <w:tcBorders>
              <w:top w:val="dotted" w:sz="4" w:space="0" w:color="auto"/>
              <w:bottom w:val="dotted" w:sz="4" w:space="0" w:color="auto"/>
            </w:tcBorders>
            <w:shd w:val="clear" w:color="auto" w:fill="auto"/>
          </w:tcPr>
          <w:p w14:paraId="78B057EE" w14:textId="77777777" w:rsidR="00A14777" w:rsidRPr="00CA0978" w:rsidRDefault="0011713D" w:rsidP="0011306B">
            <w:pPr>
              <w:rPr>
                <w:ins w:id="6114" w:author="ndm" w:date="2017-06-07T10:51:00Z"/>
                <w:highlight w:val="green"/>
                <w:rPrChange w:id="6115" w:author="ndm" w:date="2017-06-07T16:19:00Z">
                  <w:rPr>
                    <w:ins w:id="6116" w:author="ndm" w:date="2017-06-07T10:51:00Z"/>
                  </w:rPr>
                </w:rPrChange>
              </w:rPr>
            </w:pPr>
            <w:ins w:id="6117" w:author="ndm" w:date="2017-06-07T10:51:00Z">
              <w:r w:rsidRPr="0011713D">
                <w:rPr>
                  <w:highlight w:val="green"/>
                  <w:rPrChange w:id="6118" w:author="ndm" w:date="2017-06-07T16:19:00Z">
                    <w:rPr>
                      <w:sz w:val="16"/>
                      <w:szCs w:val="16"/>
                    </w:rPr>
                  </w:rPrChange>
                </w:rPr>
                <w:t xml:space="preserve"> 2.1</w:t>
              </w:r>
            </w:ins>
          </w:p>
        </w:tc>
        <w:tc>
          <w:tcPr>
            <w:tcW w:w="2693" w:type="dxa"/>
            <w:tcBorders>
              <w:top w:val="dotted" w:sz="4" w:space="0" w:color="auto"/>
              <w:bottom w:val="dotted" w:sz="4" w:space="0" w:color="auto"/>
            </w:tcBorders>
            <w:shd w:val="clear" w:color="auto" w:fill="auto"/>
          </w:tcPr>
          <w:p w14:paraId="202A4F08" w14:textId="77777777" w:rsidR="00A14777" w:rsidRPr="00CA0978" w:rsidRDefault="0011713D" w:rsidP="0011306B">
            <w:pPr>
              <w:rPr>
                <w:ins w:id="6119" w:author="ndm" w:date="2017-06-07T10:51:00Z"/>
                <w:highlight w:val="green"/>
                <w:rPrChange w:id="6120" w:author="ndm" w:date="2017-06-07T16:19:00Z">
                  <w:rPr>
                    <w:ins w:id="6121" w:author="ndm" w:date="2017-06-07T10:51:00Z"/>
                  </w:rPr>
                </w:rPrChange>
              </w:rPr>
            </w:pPr>
            <w:ins w:id="6122" w:author="ndm" w:date="2017-06-07T10:51:00Z">
              <w:r w:rsidRPr="0011713D">
                <w:rPr>
                  <w:highlight w:val="green"/>
                  <w:rPrChange w:id="6123" w:author="ndm" w:date="2017-06-07T16:19:00Z">
                    <w:rPr>
                      <w:sz w:val="16"/>
                      <w:szCs w:val="16"/>
                    </w:rPr>
                  </w:rPrChange>
                </w:rPr>
                <w:t xml:space="preserve"> 210</w:t>
              </w:r>
            </w:ins>
          </w:p>
        </w:tc>
      </w:tr>
      <w:tr w:rsidR="00A14777" w:rsidRPr="00CA0978" w14:paraId="09E66564" w14:textId="77777777" w:rsidTr="0011306B">
        <w:trPr>
          <w:trHeight w:val="324"/>
          <w:ins w:id="6124" w:author="ndm" w:date="2017-06-07T10:51:00Z"/>
        </w:trPr>
        <w:tc>
          <w:tcPr>
            <w:tcW w:w="2415" w:type="dxa"/>
            <w:tcBorders>
              <w:top w:val="dotted" w:sz="4" w:space="0" w:color="auto"/>
              <w:bottom w:val="dotted" w:sz="4" w:space="0" w:color="auto"/>
            </w:tcBorders>
            <w:shd w:val="clear" w:color="auto" w:fill="auto"/>
          </w:tcPr>
          <w:p w14:paraId="726621C4" w14:textId="77777777" w:rsidR="00A14777" w:rsidRPr="00CA0978" w:rsidRDefault="0011713D" w:rsidP="0011306B">
            <w:pPr>
              <w:rPr>
                <w:ins w:id="6125" w:author="ndm" w:date="2017-06-07T10:51:00Z"/>
                <w:highlight w:val="green"/>
                <w:rPrChange w:id="6126" w:author="ndm" w:date="2017-06-07T16:19:00Z">
                  <w:rPr>
                    <w:ins w:id="6127" w:author="ndm" w:date="2017-06-07T10:51:00Z"/>
                  </w:rPr>
                </w:rPrChange>
              </w:rPr>
            </w:pPr>
            <w:ins w:id="6128" w:author="ndm" w:date="2017-06-07T10:51:00Z">
              <w:r w:rsidRPr="0011713D">
                <w:rPr>
                  <w:highlight w:val="green"/>
                  <w:rPrChange w:id="6129" w:author="ndm" w:date="2017-06-07T16:19:00Z">
                    <w:rPr>
                      <w:sz w:val="16"/>
                      <w:szCs w:val="16"/>
                    </w:rPr>
                  </w:rPrChange>
                </w:rPr>
                <w:t xml:space="preserve"> 35</w:t>
              </w:r>
            </w:ins>
          </w:p>
        </w:tc>
        <w:tc>
          <w:tcPr>
            <w:tcW w:w="2268" w:type="dxa"/>
            <w:tcBorders>
              <w:top w:val="dotted" w:sz="4" w:space="0" w:color="auto"/>
              <w:bottom w:val="dotted" w:sz="4" w:space="0" w:color="auto"/>
            </w:tcBorders>
            <w:shd w:val="clear" w:color="auto" w:fill="auto"/>
          </w:tcPr>
          <w:p w14:paraId="532A446D" w14:textId="77777777" w:rsidR="00A14777" w:rsidRPr="00CA0978" w:rsidRDefault="0011713D" w:rsidP="0011306B">
            <w:pPr>
              <w:rPr>
                <w:ins w:id="6130" w:author="ndm" w:date="2017-06-07T10:51:00Z"/>
                <w:highlight w:val="green"/>
                <w:rPrChange w:id="6131" w:author="ndm" w:date="2017-06-07T16:19:00Z">
                  <w:rPr>
                    <w:ins w:id="6132" w:author="ndm" w:date="2017-06-07T10:51:00Z"/>
                  </w:rPr>
                </w:rPrChange>
              </w:rPr>
            </w:pPr>
            <w:ins w:id="6133" w:author="ndm" w:date="2017-06-07T10:51:00Z">
              <w:r w:rsidRPr="0011713D">
                <w:rPr>
                  <w:highlight w:val="green"/>
                  <w:rPrChange w:id="6134" w:author="ndm" w:date="2017-06-07T16:19:00Z">
                    <w:rPr>
                      <w:sz w:val="16"/>
                      <w:szCs w:val="16"/>
                    </w:rPr>
                  </w:rPrChange>
                </w:rPr>
                <w:t xml:space="preserve"> 2.4</w:t>
              </w:r>
            </w:ins>
          </w:p>
        </w:tc>
        <w:tc>
          <w:tcPr>
            <w:tcW w:w="2693" w:type="dxa"/>
            <w:tcBorders>
              <w:top w:val="dotted" w:sz="4" w:space="0" w:color="auto"/>
              <w:bottom w:val="dotted" w:sz="4" w:space="0" w:color="auto"/>
            </w:tcBorders>
            <w:shd w:val="clear" w:color="auto" w:fill="auto"/>
          </w:tcPr>
          <w:p w14:paraId="178FFCEA" w14:textId="77777777" w:rsidR="00A14777" w:rsidRPr="00CA0978" w:rsidRDefault="0011713D" w:rsidP="0011306B">
            <w:pPr>
              <w:rPr>
                <w:ins w:id="6135" w:author="ndm" w:date="2017-06-07T10:51:00Z"/>
                <w:highlight w:val="green"/>
                <w:rPrChange w:id="6136" w:author="ndm" w:date="2017-06-07T16:19:00Z">
                  <w:rPr>
                    <w:ins w:id="6137" w:author="ndm" w:date="2017-06-07T10:51:00Z"/>
                  </w:rPr>
                </w:rPrChange>
              </w:rPr>
            </w:pPr>
            <w:ins w:id="6138" w:author="ndm" w:date="2017-06-07T10:51:00Z">
              <w:r w:rsidRPr="0011713D">
                <w:rPr>
                  <w:highlight w:val="green"/>
                  <w:rPrChange w:id="6139" w:author="ndm" w:date="2017-06-07T16:19:00Z">
                    <w:rPr>
                      <w:sz w:val="16"/>
                      <w:szCs w:val="16"/>
                    </w:rPr>
                  </w:rPrChange>
                </w:rPr>
                <w:t xml:space="preserve"> 240</w:t>
              </w:r>
            </w:ins>
          </w:p>
        </w:tc>
      </w:tr>
      <w:tr w:rsidR="00A14777" w:rsidRPr="00CA0978" w14:paraId="06889FE3" w14:textId="77777777" w:rsidTr="0011306B">
        <w:trPr>
          <w:trHeight w:val="304"/>
          <w:ins w:id="6140" w:author="ndm" w:date="2017-06-07T10:51:00Z"/>
        </w:trPr>
        <w:tc>
          <w:tcPr>
            <w:tcW w:w="2415" w:type="dxa"/>
            <w:tcBorders>
              <w:top w:val="dotted" w:sz="4" w:space="0" w:color="auto"/>
              <w:bottom w:val="dotted" w:sz="4" w:space="0" w:color="auto"/>
            </w:tcBorders>
            <w:shd w:val="clear" w:color="auto" w:fill="auto"/>
          </w:tcPr>
          <w:p w14:paraId="66CC72A2" w14:textId="77777777" w:rsidR="00A14777" w:rsidRPr="00CA0978" w:rsidRDefault="0011713D" w:rsidP="0011306B">
            <w:pPr>
              <w:rPr>
                <w:ins w:id="6141" w:author="ndm" w:date="2017-06-07T10:51:00Z"/>
                <w:highlight w:val="green"/>
                <w:rPrChange w:id="6142" w:author="ndm" w:date="2017-06-07T16:19:00Z">
                  <w:rPr>
                    <w:ins w:id="6143" w:author="ndm" w:date="2017-06-07T10:51:00Z"/>
                  </w:rPr>
                </w:rPrChange>
              </w:rPr>
            </w:pPr>
            <w:ins w:id="6144" w:author="ndm" w:date="2017-06-07T10:51:00Z">
              <w:r w:rsidRPr="0011713D">
                <w:rPr>
                  <w:highlight w:val="green"/>
                  <w:rPrChange w:id="6145" w:author="ndm" w:date="2017-06-07T16:19:00Z">
                    <w:rPr>
                      <w:sz w:val="16"/>
                      <w:szCs w:val="16"/>
                    </w:rPr>
                  </w:rPrChange>
                </w:rPr>
                <w:t xml:space="preserve"> 40</w:t>
              </w:r>
            </w:ins>
          </w:p>
        </w:tc>
        <w:tc>
          <w:tcPr>
            <w:tcW w:w="2268" w:type="dxa"/>
            <w:tcBorders>
              <w:top w:val="dotted" w:sz="4" w:space="0" w:color="auto"/>
              <w:bottom w:val="dotted" w:sz="4" w:space="0" w:color="auto"/>
            </w:tcBorders>
            <w:shd w:val="clear" w:color="auto" w:fill="auto"/>
          </w:tcPr>
          <w:p w14:paraId="4C56B1BA" w14:textId="77777777" w:rsidR="00A14777" w:rsidRPr="00CA0978" w:rsidRDefault="0011713D" w:rsidP="0011306B">
            <w:pPr>
              <w:rPr>
                <w:ins w:id="6146" w:author="ndm" w:date="2017-06-07T10:51:00Z"/>
                <w:highlight w:val="green"/>
                <w:rPrChange w:id="6147" w:author="ndm" w:date="2017-06-07T16:19:00Z">
                  <w:rPr>
                    <w:ins w:id="6148" w:author="ndm" w:date="2017-06-07T10:51:00Z"/>
                  </w:rPr>
                </w:rPrChange>
              </w:rPr>
            </w:pPr>
            <w:ins w:id="6149" w:author="ndm" w:date="2017-06-07T10:51:00Z">
              <w:r w:rsidRPr="0011713D">
                <w:rPr>
                  <w:highlight w:val="green"/>
                  <w:rPrChange w:id="6150" w:author="ndm" w:date="2017-06-07T16:19:00Z">
                    <w:rPr>
                      <w:sz w:val="16"/>
                      <w:szCs w:val="16"/>
                    </w:rPr>
                  </w:rPrChange>
                </w:rPr>
                <w:t xml:space="preserve"> 2.8</w:t>
              </w:r>
            </w:ins>
          </w:p>
        </w:tc>
        <w:tc>
          <w:tcPr>
            <w:tcW w:w="2693" w:type="dxa"/>
            <w:tcBorders>
              <w:top w:val="dotted" w:sz="4" w:space="0" w:color="auto"/>
              <w:bottom w:val="dotted" w:sz="4" w:space="0" w:color="auto"/>
            </w:tcBorders>
            <w:shd w:val="clear" w:color="auto" w:fill="auto"/>
          </w:tcPr>
          <w:p w14:paraId="34ED1698" w14:textId="77777777" w:rsidR="00A14777" w:rsidRPr="00CA0978" w:rsidRDefault="0011713D" w:rsidP="0011306B">
            <w:pPr>
              <w:rPr>
                <w:ins w:id="6151" w:author="ndm" w:date="2017-06-07T10:51:00Z"/>
                <w:highlight w:val="green"/>
                <w:rPrChange w:id="6152" w:author="ndm" w:date="2017-06-07T16:19:00Z">
                  <w:rPr>
                    <w:ins w:id="6153" w:author="ndm" w:date="2017-06-07T10:51:00Z"/>
                  </w:rPr>
                </w:rPrChange>
              </w:rPr>
            </w:pPr>
            <w:ins w:id="6154" w:author="ndm" w:date="2017-06-07T10:51:00Z">
              <w:r w:rsidRPr="0011713D">
                <w:rPr>
                  <w:highlight w:val="green"/>
                  <w:rPrChange w:id="6155" w:author="ndm" w:date="2017-06-07T16:19:00Z">
                    <w:rPr>
                      <w:sz w:val="16"/>
                      <w:szCs w:val="16"/>
                    </w:rPr>
                  </w:rPrChange>
                </w:rPr>
                <w:t xml:space="preserve"> 280</w:t>
              </w:r>
            </w:ins>
          </w:p>
        </w:tc>
      </w:tr>
      <w:tr w:rsidR="00A14777" w:rsidRPr="00CA0978" w14:paraId="08267402" w14:textId="77777777" w:rsidTr="0011306B">
        <w:trPr>
          <w:trHeight w:val="320"/>
          <w:ins w:id="6156" w:author="ndm" w:date="2017-06-07T10:51:00Z"/>
        </w:trPr>
        <w:tc>
          <w:tcPr>
            <w:tcW w:w="2415" w:type="dxa"/>
            <w:tcBorders>
              <w:top w:val="dotted" w:sz="4" w:space="0" w:color="auto"/>
              <w:bottom w:val="dotted" w:sz="4" w:space="0" w:color="auto"/>
            </w:tcBorders>
            <w:shd w:val="clear" w:color="auto" w:fill="auto"/>
          </w:tcPr>
          <w:p w14:paraId="426A72B3" w14:textId="77777777" w:rsidR="00A14777" w:rsidRPr="00CA0978" w:rsidRDefault="0011713D" w:rsidP="0011306B">
            <w:pPr>
              <w:rPr>
                <w:ins w:id="6157" w:author="ndm" w:date="2017-06-07T10:51:00Z"/>
                <w:highlight w:val="green"/>
                <w:rPrChange w:id="6158" w:author="ndm" w:date="2017-06-07T16:19:00Z">
                  <w:rPr>
                    <w:ins w:id="6159" w:author="ndm" w:date="2017-06-07T10:51:00Z"/>
                  </w:rPr>
                </w:rPrChange>
              </w:rPr>
            </w:pPr>
            <w:ins w:id="6160" w:author="ndm" w:date="2017-06-07T10:51:00Z">
              <w:r w:rsidRPr="0011713D">
                <w:rPr>
                  <w:highlight w:val="green"/>
                  <w:rPrChange w:id="6161" w:author="ndm" w:date="2017-06-07T16:19:00Z">
                    <w:rPr>
                      <w:sz w:val="16"/>
                      <w:szCs w:val="16"/>
                    </w:rPr>
                  </w:rPrChange>
                </w:rPr>
                <w:t xml:space="preserve"> 45</w:t>
              </w:r>
            </w:ins>
          </w:p>
        </w:tc>
        <w:tc>
          <w:tcPr>
            <w:tcW w:w="2268" w:type="dxa"/>
            <w:tcBorders>
              <w:top w:val="dotted" w:sz="4" w:space="0" w:color="auto"/>
              <w:bottom w:val="dotted" w:sz="4" w:space="0" w:color="auto"/>
            </w:tcBorders>
            <w:shd w:val="clear" w:color="auto" w:fill="auto"/>
          </w:tcPr>
          <w:p w14:paraId="08BF0F74" w14:textId="77777777" w:rsidR="00A14777" w:rsidRPr="00CA0978" w:rsidRDefault="0011713D" w:rsidP="0011306B">
            <w:pPr>
              <w:rPr>
                <w:ins w:id="6162" w:author="ndm" w:date="2017-06-07T10:51:00Z"/>
                <w:highlight w:val="green"/>
                <w:rPrChange w:id="6163" w:author="ndm" w:date="2017-06-07T16:19:00Z">
                  <w:rPr>
                    <w:ins w:id="6164" w:author="ndm" w:date="2017-06-07T10:51:00Z"/>
                  </w:rPr>
                </w:rPrChange>
              </w:rPr>
            </w:pPr>
            <w:ins w:id="6165" w:author="ndm" w:date="2017-06-07T10:51:00Z">
              <w:r w:rsidRPr="0011713D">
                <w:rPr>
                  <w:highlight w:val="green"/>
                  <w:rPrChange w:id="6166" w:author="ndm" w:date="2017-06-07T16:19:00Z">
                    <w:rPr>
                      <w:sz w:val="16"/>
                      <w:szCs w:val="16"/>
                    </w:rPr>
                  </w:rPrChange>
                </w:rPr>
                <w:t xml:space="preserve"> 3.1</w:t>
              </w:r>
            </w:ins>
          </w:p>
        </w:tc>
        <w:tc>
          <w:tcPr>
            <w:tcW w:w="2693" w:type="dxa"/>
            <w:tcBorders>
              <w:top w:val="dotted" w:sz="4" w:space="0" w:color="auto"/>
              <w:bottom w:val="dotted" w:sz="4" w:space="0" w:color="auto"/>
            </w:tcBorders>
            <w:shd w:val="clear" w:color="auto" w:fill="auto"/>
          </w:tcPr>
          <w:p w14:paraId="24C08120" w14:textId="77777777" w:rsidR="00A14777" w:rsidRPr="00CA0978" w:rsidRDefault="0011713D" w:rsidP="0011306B">
            <w:pPr>
              <w:rPr>
                <w:ins w:id="6167" w:author="ndm" w:date="2017-06-07T10:51:00Z"/>
                <w:highlight w:val="green"/>
                <w:rPrChange w:id="6168" w:author="ndm" w:date="2017-06-07T16:19:00Z">
                  <w:rPr>
                    <w:ins w:id="6169" w:author="ndm" w:date="2017-06-07T10:51:00Z"/>
                  </w:rPr>
                </w:rPrChange>
              </w:rPr>
            </w:pPr>
            <w:ins w:id="6170" w:author="ndm" w:date="2017-06-07T10:51:00Z">
              <w:r w:rsidRPr="0011713D">
                <w:rPr>
                  <w:highlight w:val="green"/>
                  <w:rPrChange w:id="6171" w:author="ndm" w:date="2017-06-07T16:19:00Z">
                    <w:rPr>
                      <w:sz w:val="16"/>
                      <w:szCs w:val="16"/>
                    </w:rPr>
                  </w:rPrChange>
                </w:rPr>
                <w:t xml:space="preserve"> 310</w:t>
              </w:r>
            </w:ins>
          </w:p>
        </w:tc>
      </w:tr>
      <w:tr w:rsidR="00A14777" w:rsidRPr="00CA0978" w14:paraId="796054A1" w14:textId="77777777" w:rsidTr="0011306B">
        <w:trPr>
          <w:trHeight w:val="288"/>
          <w:ins w:id="6172" w:author="ndm" w:date="2017-06-07T10:51:00Z"/>
        </w:trPr>
        <w:tc>
          <w:tcPr>
            <w:tcW w:w="2415" w:type="dxa"/>
            <w:tcBorders>
              <w:top w:val="dotted" w:sz="4" w:space="0" w:color="auto"/>
              <w:bottom w:val="dotted" w:sz="4" w:space="0" w:color="auto"/>
            </w:tcBorders>
            <w:shd w:val="clear" w:color="auto" w:fill="auto"/>
          </w:tcPr>
          <w:p w14:paraId="463D19DD" w14:textId="77777777" w:rsidR="00A14777" w:rsidRPr="00CA0978" w:rsidRDefault="0011713D" w:rsidP="0011306B">
            <w:pPr>
              <w:rPr>
                <w:ins w:id="6173" w:author="ndm" w:date="2017-06-07T10:51:00Z"/>
                <w:highlight w:val="green"/>
                <w:rPrChange w:id="6174" w:author="ndm" w:date="2017-06-07T16:19:00Z">
                  <w:rPr>
                    <w:ins w:id="6175" w:author="ndm" w:date="2017-06-07T10:51:00Z"/>
                  </w:rPr>
                </w:rPrChange>
              </w:rPr>
            </w:pPr>
            <w:ins w:id="6176" w:author="ndm" w:date="2017-06-07T10:51:00Z">
              <w:r w:rsidRPr="0011713D">
                <w:rPr>
                  <w:highlight w:val="green"/>
                  <w:rPrChange w:id="6177" w:author="ndm" w:date="2017-06-07T16:19:00Z">
                    <w:rPr>
                      <w:sz w:val="16"/>
                      <w:szCs w:val="16"/>
                    </w:rPr>
                  </w:rPrChange>
                </w:rPr>
                <w:t xml:space="preserve"> 50</w:t>
              </w:r>
            </w:ins>
          </w:p>
        </w:tc>
        <w:tc>
          <w:tcPr>
            <w:tcW w:w="2268" w:type="dxa"/>
            <w:tcBorders>
              <w:top w:val="dotted" w:sz="4" w:space="0" w:color="auto"/>
              <w:bottom w:val="dotted" w:sz="4" w:space="0" w:color="auto"/>
            </w:tcBorders>
            <w:shd w:val="clear" w:color="auto" w:fill="auto"/>
          </w:tcPr>
          <w:p w14:paraId="31160269" w14:textId="77777777" w:rsidR="00A14777" w:rsidRPr="00CA0978" w:rsidRDefault="0011713D" w:rsidP="0011306B">
            <w:pPr>
              <w:rPr>
                <w:ins w:id="6178" w:author="ndm" w:date="2017-06-07T10:51:00Z"/>
                <w:highlight w:val="green"/>
                <w:rPrChange w:id="6179" w:author="ndm" w:date="2017-06-07T16:19:00Z">
                  <w:rPr>
                    <w:ins w:id="6180" w:author="ndm" w:date="2017-06-07T10:51:00Z"/>
                  </w:rPr>
                </w:rPrChange>
              </w:rPr>
            </w:pPr>
            <w:ins w:id="6181" w:author="ndm" w:date="2017-06-07T10:51:00Z">
              <w:r w:rsidRPr="0011713D">
                <w:rPr>
                  <w:highlight w:val="green"/>
                  <w:rPrChange w:id="6182" w:author="ndm" w:date="2017-06-07T16:19:00Z">
                    <w:rPr>
                      <w:sz w:val="16"/>
                      <w:szCs w:val="16"/>
                    </w:rPr>
                  </w:rPrChange>
                </w:rPr>
                <w:t xml:space="preserve"> 3.4</w:t>
              </w:r>
            </w:ins>
          </w:p>
        </w:tc>
        <w:tc>
          <w:tcPr>
            <w:tcW w:w="2693" w:type="dxa"/>
            <w:tcBorders>
              <w:top w:val="dotted" w:sz="4" w:space="0" w:color="auto"/>
              <w:bottom w:val="dotted" w:sz="4" w:space="0" w:color="auto"/>
            </w:tcBorders>
            <w:shd w:val="clear" w:color="auto" w:fill="auto"/>
          </w:tcPr>
          <w:p w14:paraId="346748CB" w14:textId="77777777" w:rsidR="00A14777" w:rsidRPr="00CA0978" w:rsidRDefault="0011713D" w:rsidP="0011306B">
            <w:pPr>
              <w:rPr>
                <w:ins w:id="6183" w:author="ndm" w:date="2017-06-07T10:51:00Z"/>
                <w:highlight w:val="green"/>
                <w:rPrChange w:id="6184" w:author="ndm" w:date="2017-06-07T16:19:00Z">
                  <w:rPr>
                    <w:ins w:id="6185" w:author="ndm" w:date="2017-06-07T10:51:00Z"/>
                  </w:rPr>
                </w:rPrChange>
              </w:rPr>
            </w:pPr>
            <w:ins w:id="6186" w:author="ndm" w:date="2017-06-07T10:51:00Z">
              <w:r w:rsidRPr="0011713D">
                <w:rPr>
                  <w:highlight w:val="green"/>
                  <w:rPrChange w:id="6187" w:author="ndm" w:date="2017-06-07T16:19:00Z">
                    <w:rPr>
                      <w:sz w:val="16"/>
                      <w:szCs w:val="16"/>
                    </w:rPr>
                  </w:rPrChange>
                </w:rPr>
                <w:t xml:space="preserve"> 340</w:t>
              </w:r>
            </w:ins>
          </w:p>
        </w:tc>
      </w:tr>
      <w:tr w:rsidR="00A14777" w:rsidRPr="00CA0978" w14:paraId="60F6440B" w14:textId="77777777" w:rsidTr="0011306B">
        <w:trPr>
          <w:trHeight w:val="316"/>
          <w:ins w:id="6188" w:author="ndm" w:date="2017-06-07T10:51:00Z"/>
        </w:trPr>
        <w:tc>
          <w:tcPr>
            <w:tcW w:w="2415" w:type="dxa"/>
            <w:tcBorders>
              <w:top w:val="dotted" w:sz="4" w:space="0" w:color="auto"/>
              <w:bottom w:val="dotted" w:sz="4" w:space="0" w:color="auto"/>
            </w:tcBorders>
            <w:shd w:val="clear" w:color="auto" w:fill="auto"/>
          </w:tcPr>
          <w:p w14:paraId="7F9BB03A" w14:textId="77777777" w:rsidR="00A14777" w:rsidRPr="00CA0978" w:rsidRDefault="0011713D" w:rsidP="0011306B">
            <w:pPr>
              <w:rPr>
                <w:ins w:id="6189" w:author="ndm" w:date="2017-06-07T10:51:00Z"/>
                <w:highlight w:val="green"/>
                <w:rPrChange w:id="6190" w:author="ndm" w:date="2017-06-07T16:19:00Z">
                  <w:rPr>
                    <w:ins w:id="6191" w:author="ndm" w:date="2017-06-07T10:51:00Z"/>
                  </w:rPr>
                </w:rPrChange>
              </w:rPr>
            </w:pPr>
            <w:ins w:id="6192" w:author="ndm" w:date="2017-06-07T10:51:00Z">
              <w:r w:rsidRPr="0011713D">
                <w:rPr>
                  <w:highlight w:val="green"/>
                  <w:rPrChange w:id="6193" w:author="ndm" w:date="2017-06-07T16:19:00Z">
                    <w:rPr>
                      <w:sz w:val="16"/>
                      <w:szCs w:val="16"/>
                    </w:rPr>
                  </w:rPrChange>
                </w:rPr>
                <w:t xml:space="preserve"> 55</w:t>
              </w:r>
            </w:ins>
          </w:p>
        </w:tc>
        <w:tc>
          <w:tcPr>
            <w:tcW w:w="2268" w:type="dxa"/>
            <w:tcBorders>
              <w:top w:val="dotted" w:sz="4" w:space="0" w:color="auto"/>
              <w:bottom w:val="dotted" w:sz="4" w:space="0" w:color="auto"/>
            </w:tcBorders>
            <w:shd w:val="clear" w:color="auto" w:fill="auto"/>
          </w:tcPr>
          <w:p w14:paraId="12C49822" w14:textId="77777777" w:rsidR="00A14777" w:rsidRPr="00CA0978" w:rsidRDefault="0011713D" w:rsidP="0011306B">
            <w:pPr>
              <w:rPr>
                <w:ins w:id="6194" w:author="ndm" w:date="2017-06-07T10:51:00Z"/>
                <w:highlight w:val="green"/>
                <w:rPrChange w:id="6195" w:author="ndm" w:date="2017-06-07T16:19:00Z">
                  <w:rPr>
                    <w:ins w:id="6196" w:author="ndm" w:date="2017-06-07T10:51:00Z"/>
                  </w:rPr>
                </w:rPrChange>
              </w:rPr>
            </w:pPr>
            <w:ins w:id="6197" w:author="ndm" w:date="2017-06-07T10:51:00Z">
              <w:r w:rsidRPr="0011713D">
                <w:rPr>
                  <w:highlight w:val="green"/>
                  <w:rPrChange w:id="6198" w:author="ndm" w:date="2017-06-07T16:19:00Z">
                    <w:rPr>
                      <w:sz w:val="16"/>
                      <w:szCs w:val="16"/>
                    </w:rPr>
                  </w:rPrChange>
                </w:rPr>
                <w:t xml:space="preserve"> 3.8</w:t>
              </w:r>
            </w:ins>
          </w:p>
        </w:tc>
        <w:tc>
          <w:tcPr>
            <w:tcW w:w="2693" w:type="dxa"/>
            <w:tcBorders>
              <w:top w:val="dotted" w:sz="4" w:space="0" w:color="auto"/>
              <w:bottom w:val="dotted" w:sz="4" w:space="0" w:color="auto"/>
            </w:tcBorders>
            <w:shd w:val="clear" w:color="auto" w:fill="auto"/>
          </w:tcPr>
          <w:p w14:paraId="1B0D1BF5" w14:textId="77777777" w:rsidR="00A14777" w:rsidRPr="00CA0978" w:rsidRDefault="0011713D" w:rsidP="0011306B">
            <w:pPr>
              <w:rPr>
                <w:ins w:id="6199" w:author="ndm" w:date="2017-06-07T10:51:00Z"/>
                <w:highlight w:val="green"/>
                <w:rPrChange w:id="6200" w:author="ndm" w:date="2017-06-07T16:19:00Z">
                  <w:rPr>
                    <w:ins w:id="6201" w:author="ndm" w:date="2017-06-07T10:51:00Z"/>
                  </w:rPr>
                </w:rPrChange>
              </w:rPr>
            </w:pPr>
            <w:ins w:id="6202" w:author="ndm" w:date="2017-06-07T10:51:00Z">
              <w:r w:rsidRPr="0011713D">
                <w:rPr>
                  <w:highlight w:val="green"/>
                  <w:rPrChange w:id="6203" w:author="ndm" w:date="2017-06-07T16:19:00Z">
                    <w:rPr>
                      <w:sz w:val="16"/>
                      <w:szCs w:val="16"/>
                    </w:rPr>
                  </w:rPrChange>
                </w:rPr>
                <w:t xml:space="preserve"> 380</w:t>
              </w:r>
            </w:ins>
          </w:p>
        </w:tc>
      </w:tr>
      <w:tr w:rsidR="00A14777" w:rsidRPr="00CA0978" w14:paraId="75F05824" w14:textId="77777777" w:rsidTr="0011306B">
        <w:trPr>
          <w:trHeight w:val="284"/>
          <w:ins w:id="6204" w:author="ndm" w:date="2017-06-07T10:51:00Z"/>
        </w:trPr>
        <w:tc>
          <w:tcPr>
            <w:tcW w:w="2415" w:type="dxa"/>
            <w:tcBorders>
              <w:top w:val="dotted" w:sz="4" w:space="0" w:color="auto"/>
              <w:bottom w:val="dotted" w:sz="4" w:space="0" w:color="auto"/>
            </w:tcBorders>
            <w:shd w:val="clear" w:color="auto" w:fill="auto"/>
          </w:tcPr>
          <w:p w14:paraId="629D431E" w14:textId="77777777" w:rsidR="00A14777" w:rsidRPr="00CA0978" w:rsidRDefault="0011713D" w:rsidP="0011306B">
            <w:pPr>
              <w:rPr>
                <w:ins w:id="6205" w:author="ndm" w:date="2017-06-07T10:51:00Z"/>
                <w:highlight w:val="green"/>
                <w:rPrChange w:id="6206" w:author="ndm" w:date="2017-06-07T16:19:00Z">
                  <w:rPr>
                    <w:ins w:id="6207" w:author="ndm" w:date="2017-06-07T10:51:00Z"/>
                  </w:rPr>
                </w:rPrChange>
              </w:rPr>
            </w:pPr>
            <w:ins w:id="6208" w:author="ndm" w:date="2017-06-07T10:51:00Z">
              <w:r w:rsidRPr="0011713D">
                <w:rPr>
                  <w:highlight w:val="green"/>
                  <w:rPrChange w:id="6209" w:author="ndm" w:date="2017-06-07T16:19:00Z">
                    <w:rPr>
                      <w:sz w:val="16"/>
                      <w:szCs w:val="16"/>
                    </w:rPr>
                  </w:rPrChange>
                </w:rPr>
                <w:t xml:space="preserve"> 60</w:t>
              </w:r>
            </w:ins>
          </w:p>
        </w:tc>
        <w:tc>
          <w:tcPr>
            <w:tcW w:w="2268" w:type="dxa"/>
            <w:tcBorders>
              <w:top w:val="dotted" w:sz="4" w:space="0" w:color="auto"/>
              <w:bottom w:val="dotted" w:sz="4" w:space="0" w:color="auto"/>
            </w:tcBorders>
            <w:shd w:val="clear" w:color="auto" w:fill="auto"/>
          </w:tcPr>
          <w:p w14:paraId="4624D008" w14:textId="77777777" w:rsidR="00A14777" w:rsidRPr="00CA0978" w:rsidRDefault="0011713D" w:rsidP="0011306B">
            <w:pPr>
              <w:rPr>
                <w:ins w:id="6210" w:author="ndm" w:date="2017-06-07T10:51:00Z"/>
                <w:highlight w:val="green"/>
                <w:rPrChange w:id="6211" w:author="ndm" w:date="2017-06-07T16:19:00Z">
                  <w:rPr>
                    <w:ins w:id="6212" w:author="ndm" w:date="2017-06-07T10:51:00Z"/>
                  </w:rPr>
                </w:rPrChange>
              </w:rPr>
            </w:pPr>
            <w:ins w:id="6213" w:author="ndm" w:date="2017-06-07T10:51:00Z">
              <w:r w:rsidRPr="0011713D">
                <w:rPr>
                  <w:highlight w:val="green"/>
                  <w:rPrChange w:id="6214" w:author="ndm" w:date="2017-06-07T16:19:00Z">
                    <w:rPr>
                      <w:sz w:val="16"/>
                      <w:szCs w:val="16"/>
                    </w:rPr>
                  </w:rPrChange>
                </w:rPr>
                <w:t xml:space="preserve"> 4.1</w:t>
              </w:r>
            </w:ins>
          </w:p>
        </w:tc>
        <w:tc>
          <w:tcPr>
            <w:tcW w:w="2693" w:type="dxa"/>
            <w:tcBorders>
              <w:top w:val="dotted" w:sz="4" w:space="0" w:color="auto"/>
              <w:bottom w:val="dotted" w:sz="4" w:space="0" w:color="auto"/>
            </w:tcBorders>
            <w:shd w:val="clear" w:color="auto" w:fill="auto"/>
          </w:tcPr>
          <w:p w14:paraId="0D4D9F99" w14:textId="77777777" w:rsidR="00A14777" w:rsidRPr="00CA0978" w:rsidRDefault="0011713D" w:rsidP="0011306B">
            <w:pPr>
              <w:rPr>
                <w:ins w:id="6215" w:author="ndm" w:date="2017-06-07T10:51:00Z"/>
                <w:highlight w:val="green"/>
                <w:rPrChange w:id="6216" w:author="ndm" w:date="2017-06-07T16:19:00Z">
                  <w:rPr>
                    <w:ins w:id="6217" w:author="ndm" w:date="2017-06-07T10:51:00Z"/>
                  </w:rPr>
                </w:rPrChange>
              </w:rPr>
            </w:pPr>
            <w:ins w:id="6218" w:author="ndm" w:date="2017-06-07T10:51:00Z">
              <w:r w:rsidRPr="0011713D">
                <w:rPr>
                  <w:highlight w:val="green"/>
                  <w:rPrChange w:id="6219" w:author="ndm" w:date="2017-06-07T16:19:00Z">
                    <w:rPr>
                      <w:sz w:val="16"/>
                      <w:szCs w:val="16"/>
                    </w:rPr>
                  </w:rPrChange>
                </w:rPr>
                <w:t xml:space="preserve"> 410</w:t>
              </w:r>
            </w:ins>
          </w:p>
        </w:tc>
      </w:tr>
      <w:tr w:rsidR="00A14777" w:rsidRPr="00CA0978" w14:paraId="6398AE2A" w14:textId="77777777" w:rsidTr="0011306B">
        <w:trPr>
          <w:trHeight w:val="288"/>
          <w:ins w:id="6220" w:author="ndm" w:date="2017-06-07T10:51:00Z"/>
        </w:trPr>
        <w:tc>
          <w:tcPr>
            <w:tcW w:w="2415" w:type="dxa"/>
            <w:tcBorders>
              <w:top w:val="dotted" w:sz="4" w:space="0" w:color="auto"/>
              <w:bottom w:val="dotted" w:sz="4" w:space="0" w:color="auto"/>
            </w:tcBorders>
            <w:shd w:val="clear" w:color="auto" w:fill="auto"/>
          </w:tcPr>
          <w:p w14:paraId="207259B0" w14:textId="77777777" w:rsidR="00A14777" w:rsidRPr="00CA0978" w:rsidRDefault="0011713D" w:rsidP="0011306B">
            <w:pPr>
              <w:rPr>
                <w:ins w:id="6221" w:author="ndm" w:date="2017-06-07T10:51:00Z"/>
                <w:highlight w:val="green"/>
                <w:rPrChange w:id="6222" w:author="ndm" w:date="2017-06-07T16:19:00Z">
                  <w:rPr>
                    <w:ins w:id="6223" w:author="ndm" w:date="2017-06-07T10:51:00Z"/>
                  </w:rPr>
                </w:rPrChange>
              </w:rPr>
            </w:pPr>
            <w:ins w:id="6224" w:author="ndm" w:date="2017-06-07T10:51:00Z">
              <w:r w:rsidRPr="0011713D">
                <w:rPr>
                  <w:highlight w:val="green"/>
                  <w:rPrChange w:id="6225" w:author="ndm" w:date="2017-06-07T16:19:00Z">
                    <w:rPr>
                      <w:sz w:val="16"/>
                      <w:szCs w:val="16"/>
                    </w:rPr>
                  </w:rPrChange>
                </w:rPr>
                <w:t xml:space="preserve"> 65</w:t>
              </w:r>
            </w:ins>
          </w:p>
        </w:tc>
        <w:tc>
          <w:tcPr>
            <w:tcW w:w="2268" w:type="dxa"/>
            <w:tcBorders>
              <w:top w:val="dotted" w:sz="4" w:space="0" w:color="auto"/>
              <w:bottom w:val="dotted" w:sz="4" w:space="0" w:color="auto"/>
            </w:tcBorders>
            <w:shd w:val="clear" w:color="auto" w:fill="auto"/>
          </w:tcPr>
          <w:p w14:paraId="5DE76B1C" w14:textId="77777777" w:rsidR="00A14777" w:rsidRPr="00CA0978" w:rsidRDefault="0011713D" w:rsidP="0011306B">
            <w:pPr>
              <w:rPr>
                <w:ins w:id="6226" w:author="ndm" w:date="2017-06-07T10:51:00Z"/>
                <w:highlight w:val="green"/>
                <w:rPrChange w:id="6227" w:author="ndm" w:date="2017-06-07T16:19:00Z">
                  <w:rPr>
                    <w:ins w:id="6228" w:author="ndm" w:date="2017-06-07T10:51:00Z"/>
                  </w:rPr>
                </w:rPrChange>
              </w:rPr>
            </w:pPr>
            <w:ins w:id="6229" w:author="ndm" w:date="2017-06-07T10:51:00Z">
              <w:r w:rsidRPr="0011713D">
                <w:rPr>
                  <w:highlight w:val="green"/>
                  <w:rPrChange w:id="6230" w:author="ndm" w:date="2017-06-07T16:19:00Z">
                    <w:rPr>
                      <w:sz w:val="16"/>
                      <w:szCs w:val="16"/>
                    </w:rPr>
                  </w:rPrChange>
                </w:rPr>
                <w:t xml:space="preserve"> 4.5</w:t>
              </w:r>
            </w:ins>
          </w:p>
        </w:tc>
        <w:tc>
          <w:tcPr>
            <w:tcW w:w="2693" w:type="dxa"/>
            <w:tcBorders>
              <w:top w:val="dotted" w:sz="4" w:space="0" w:color="auto"/>
              <w:bottom w:val="dotted" w:sz="4" w:space="0" w:color="auto"/>
            </w:tcBorders>
            <w:shd w:val="clear" w:color="auto" w:fill="auto"/>
          </w:tcPr>
          <w:p w14:paraId="1204F787" w14:textId="77777777" w:rsidR="00A14777" w:rsidRPr="00CA0978" w:rsidRDefault="0011713D" w:rsidP="0011306B">
            <w:pPr>
              <w:rPr>
                <w:ins w:id="6231" w:author="ndm" w:date="2017-06-07T10:51:00Z"/>
                <w:highlight w:val="green"/>
                <w:rPrChange w:id="6232" w:author="ndm" w:date="2017-06-07T16:19:00Z">
                  <w:rPr>
                    <w:ins w:id="6233" w:author="ndm" w:date="2017-06-07T10:51:00Z"/>
                  </w:rPr>
                </w:rPrChange>
              </w:rPr>
            </w:pPr>
            <w:ins w:id="6234" w:author="ndm" w:date="2017-06-07T10:51:00Z">
              <w:r w:rsidRPr="0011713D">
                <w:rPr>
                  <w:highlight w:val="green"/>
                  <w:rPrChange w:id="6235" w:author="ndm" w:date="2017-06-07T16:19:00Z">
                    <w:rPr>
                      <w:sz w:val="16"/>
                      <w:szCs w:val="16"/>
                    </w:rPr>
                  </w:rPrChange>
                </w:rPr>
                <w:t xml:space="preserve"> 450</w:t>
              </w:r>
            </w:ins>
          </w:p>
        </w:tc>
      </w:tr>
      <w:tr w:rsidR="00A14777" w:rsidRPr="00CA0978" w14:paraId="62424007" w14:textId="77777777" w:rsidTr="0011306B">
        <w:trPr>
          <w:trHeight w:val="292"/>
          <w:ins w:id="6236" w:author="ndm" w:date="2017-06-07T10:51:00Z"/>
        </w:trPr>
        <w:tc>
          <w:tcPr>
            <w:tcW w:w="2415" w:type="dxa"/>
            <w:tcBorders>
              <w:top w:val="dotted" w:sz="4" w:space="0" w:color="auto"/>
              <w:bottom w:val="dotted" w:sz="4" w:space="0" w:color="auto"/>
            </w:tcBorders>
            <w:shd w:val="clear" w:color="auto" w:fill="auto"/>
          </w:tcPr>
          <w:p w14:paraId="735E5CF8" w14:textId="77777777" w:rsidR="00A14777" w:rsidRPr="00CA0978" w:rsidRDefault="0011713D" w:rsidP="0011306B">
            <w:pPr>
              <w:rPr>
                <w:ins w:id="6237" w:author="ndm" w:date="2017-06-07T10:51:00Z"/>
                <w:highlight w:val="green"/>
                <w:rPrChange w:id="6238" w:author="ndm" w:date="2017-06-07T16:19:00Z">
                  <w:rPr>
                    <w:ins w:id="6239" w:author="ndm" w:date="2017-06-07T10:51:00Z"/>
                  </w:rPr>
                </w:rPrChange>
              </w:rPr>
            </w:pPr>
            <w:ins w:id="6240" w:author="ndm" w:date="2017-06-07T10:51:00Z">
              <w:r w:rsidRPr="0011713D">
                <w:rPr>
                  <w:highlight w:val="green"/>
                  <w:rPrChange w:id="6241" w:author="ndm" w:date="2017-06-07T16:19:00Z">
                    <w:rPr>
                      <w:sz w:val="16"/>
                      <w:szCs w:val="16"/>
                    </w:rPr>
                  </w:rPrChange>
                </w:rPr>
                <w:t xml:space="preserve"> 70</w:t>
              </w:r>
            </w:ins>
          </w:p>
        </w:tc>
        <w:tc>
          <w:tcPr>
            <w:tcW w:w="2268" w:type="dxa"/>
            <w:tcBorders>
              <w:top w:val="dotted" w:sz="4" w:space="0" w:color="auto"/>
              <w:bottom w:val="dotted" w:sz="4" w:space="0" w:color="auto"/>
            </w:tcBorders>
            <w:shd w:val="clear" w:color="auto" w:fill="auto"/>
          </w:tcPr>
          <w:p w14:paraId="06217C86" w14:textId="77777777" w:rsidR="00A14777" w:rsidRPr="00CA0978" w:rsidRDefault="0011713D" w:rsidP="0011306B">
            <w:pPr>
              <w:rPr>
                <w:ins w:id="6242" w:author="ndm" w:date="2017-06-07T10:51:00Z"/>
                <w:highlight w:val="green"/>
                <w:rPrChange w:id="6243" w:author="ndm" w:date="2017-06-07T16:19:00Z">
                  <w:rPr>
                    <w:ins w:id="6244" w:author="ndm" w:date="2017-06-07T10:51:00Z"/>
                  </w:rPr>
                </w:rPrChange>
              </w:rPr>
            </w:pPr>
            <w:ins w:id="6245" w:author="ndm" w:date="2017-06-07T10:51:00Z">
              <w:r w:rsidRPr="0011713D">
                <w:rPr>
                  <w:highlight w:val="green"/>
                  <w:rPrChange w:id="6246" w:author="ndm" w:date="2017-06-07T16:19:00Z">
                    <w:rPr>
                      <w:sz w:val="16"/>
                      <w:szCs w:val="16"/>
                    </w:rPr>
                  </w:rPrChange>
                </w:rPr>
                <w:t xml:space="preserve"> 4.8</w:t>
              </w:r>
            </w:ins>
          </w:p>
        </w:tc>
        <w:tc>
          <w:tcPr>
            <w:tcW w:w="2693" w:type="dxa"/>
            <w:tcBorders>
              <w:top w:val="dotted" w:sz="4" w:space="0" w:color="auto"/>
              <w:bottom w:val="dotted" w:sz="4" w:space="0" w:color="auto"/>
            </w:tcBorders>
            <w:shd w:val="clear" w:color="auto" w:fill="auto"/>
          </w:tcPr>
          <w:p w14:paraId="4DB2DFD8" w14:textId="77777777" w:rsidR="00A14777" w:rsidRPr="00CA0978" w:rsidRDefault="0011713D" w:rsidP="0011306B">
            <w:pPr>
              <w:rPr>
                <w:ins w:id="6247" w:author="ndm" w:date="2017-06-07T10:51:00Z"/>
                <w:highlight w:val="green"/>
                <w:rPrChange w:id="6248" w:author="ndm" w:date="2017-06-07T16:19:00Z">
                  <w:rPr>
                    <w:ins w:id="6249" w:author="ndm" w:date="2017-06-07T10:51:00Z"/>
                  </w:rPr>
                </w:rPrChange>
              </w:rPr>
            </w:pPr>
            <w:ins w:id="6250" w:author="ndm" w:date="2017-06-07T10:51:00Z">
              <w:r w:rsidRPr="0011713D">
                <w:rPr>
                  <w:highlight w:val="green"/>
                  <w:rPrChange w:id="6251" w:author="ndm" w:date="2017-06-07T16:19:00Z">
                    <w:rPr>
                      <w:sz w:val="16"/>
                      <w:szCs w:val="16"/>
                    </w:rPr>
                  </w:rPrChange>
                </w:rPr>
                <w:t xml:space="preserve"> 480</w:t>
              </w:r>
            </w:ins>
          </w:p>
        </w:tc>
      </w:tr>
      <w:tr w:rsidR="00A14777" w:rsidRPr="00CA0978" w14:paraId="19388371" w14:textId="77777777" w:rsidTr="0011306B">
        <w:trPr>
          <w:trHeight w:val="284"/>
          <w:ins w:id="6252" w:author="ndm" w:date="2017-06-07T10:51:00Z"/>
        </w:trPr>
        <w:tc>
          <w:tcPr>
            <w:tcW w:w="2415" w:type="dxa"/>
            <w:tcBorders>
              <w:top w:val="dotted" w:sz="4" w:space="0" w:color="auto"/>
              <w:bottom w:val="dotted" w:sz="4" w:space="0" w:color="auto"/>
            </w:tcBorders>
            <w:shd w:val="clear" w:color="auto" w:fill="auto"/>
          </w:tcPr>
          <w:p w14:paraId="229F2F3A" w14:textId="77777777" w:rsidR="00A14777" w:rsidRPr="00CA0978" w:rsidRDefault="0011713D" w:rsidP="0011306B">
            <w:pPr>
              <w:rPr>
                <w:ins w:id="6253" w:author="ndm" w:date="2017-06-07T10:51:00Z"/>
                <w:highlight w:val="green"/>
                <w:rPrChange w:id="6254" w:author="ndm" w:date="2017-06-07T16:19:00Z">
                  <w:rPr>
                    <w:ins w:id="6255" w:author="ndm" w:date="2017-06-07T10:51:00Z"/>
                  </w:rPr>
                </w:rPrChange>
              </w:rPr>
            </w:pPr>
            <w:ins w:id="6256" w:author="ndm" w:date="2017-06-07T10:51:00Z">
              <w:r w:rsidRPr="0011713D">
                <w:rPr>
                  <w:highlight w:val="green"/>
                  <w:rPrChange w:id="6257" w:author="ndm" w:date="2017-06-07T16:19:00Z">
                    <w:rPr>
                      <w:sz w:val="16"/>
                      <w:szCs w:val="16"/>
                    </w:rPr>
                  </w:rPrChange>
                </w:rPr>
                <w:t xml:space="preserve"> 75</w:t>
              </w:r>
            </w:ins>
          </w:p>
        </w:tc>
        <w:tc>
          <w:tcPr>
            <w:tcW w:w="2268" w:type="dxa"/>
            <w:tcBorders>
              <w:top w:val="dotted" w:sz="4" w:space="0" w:color="auto"/>
              <w:bottom w:val="dotted" w:sz="4" w:space="0" w:color="auto"/>
            </w:tcBorders>
            <w:shd w:val="clear" w:color="auto" w:fill="auto"/>
          </w:tcPr>
          <w:p w14:paraId="4FE38003" w14:textId="77777777" w:rsidR="00A14777" w:rsidRPr="00CA0978" w:rsidRDefault="0011713D" w:rsidP="0011306B">
            <w:pPr>
              <w:rPr>
                <w:ins w:id="6258" w:author="ndm" w:date="2017-06-07T10:51:00Z"/>
                <w:highlight w:val="green"/>
                <w:rPrChange w:id="6259" w:author="ndm" w:date="2017-06-07T16:19:00Z">
                  <w:rPr>
                    <w:ins w:id="6260" w:author="ndm" w:date="2017-06-07T10:51:00Z"/>
                  </w:rPr>
                </w:rPrChange>
              </w:rPr>
            </w:pPr>
            <w:ins w:id="6261" w:author="ndm" w:date="2017-06-07T10:51:00Z">
              <w:r w:rsidRPr="0011713D">
                <w:rPr>
                  <w:highlight w:val="green"/>
                  <w:rPrChange w:id="6262" w:author="ndm" w:date="2017-06-07T16:19:00Z">
                    <w:rPr>
                      <w:sz w:val="16"/>
                      <w:szCs w:val="16"/>
                    </w:rPr>
                  </w:rPrChange>
                </w:rPr>
                <w:t xml:space="preserve"> 5.2</w:t>
              </w:r>
            </w:ins>
          </w:p>
        </w:tc>
        <w:tc>
          <w:tcPr>
            <w:tcW w:w="2693" w:type="dxa"/>
            <w:tcBorders>
              <w:top w:val="dotted" w:sz="4" w:space="0" w:color="auto"/>
              <w:bottom w:val="dotted" w:sz="4" w:space="0" w:color="auto"/>
            </w:tcBorders>
            <w:shd w:val="clear" w:color="auto" w:fill="auto"/>
          </w:tcPr>
          <w:p w14:paraId="65B2D8EA" w14:textId="77777777" w:rsidR="00A14777" w:rsidRPr="00CA0978" w:rsidRDefault="0011713D" w:rsidP="0011306B">
            <w:pPr>
              <w:rPr>
                <w:ins w:id="6263" w:author="ndm" w:date="2017-06-07T10:51:00Z"/>
                <w:highlight w:val="green"/>
                <w:rPrChange w:id="6264" w:author="ndm" w:date="2017-06-07T16:19:00Z">
                  <w:rPr>
                    <w:ins w:id="6265" w:author="ndm" w:date="2017-06-07T10:51:00Z"/>
                  </w:rPr>
                </w:rPrChange>
              </w:rPr>
            </w:pPr>
            <w:ins w:id="6266" w:author="ndm" w:date="2017-06-07T10:51:00Z">
              <w:r w:rsidRPr="0011713D">
                <w:rPr>
                  <w:highlight w:val="green"/>
                  <w:rPrChange w:id="6267" w:author="ndm" w:date="2017-06-07T16:19:00Z">
                    <w:rPr>
                      <w:sz w:val="16"/>
                      <w:szCs w:val="16"/>
                    </w:rPr>
                  </w:rPrChange>
                </w:rPr>
                <w:t xml:space="preserve"> 520</w:t>
              </w:r>
            </w:ins>
          </w:p>
        </w:tc>
      </w:tr>
      <w:tr w:rsidR="00A14777" w:rsidRPr="00CA0978" w14:paraId="4A10465F" w14:textId="77777777" w:rsidTr="0011306B">
        <w:trPr>
          <w:trHeight w:val="288"/>
          <w:ins w:id="6268" w:author="ndm" w:date="2017-06-07T10:51:00Z"/>
        </w:trPr>
        <w:tc>
          <w:tcPr>
            <w:tcW w:w="2415" w:type="dxa"/>
            <w:tcBorders>
              <w:top w:val="dotted" w:sz="4" w:space="0" w:color="auto"/>
              <w:bottom w:val="dotted" w:sz="4" w:space="0" w:color="auto"/>
            </w:tcBorders>
            <w:shd w:val="clear" w:color="auto" w:fill="auto"/>
          </w:tcPr>
          <w:p w14:paraId="28175840" w14:textId="77777777" w:rsidR="00A14777" w:rsidRPr="00CA0978" w:rsidRDefault="0011713D" w:rsidP="0011306B">
            <w:pPr>
              <w:rPr>
                <w:ins w:id="6269" w:author="ndm" w:date="2017-06-07T10:51:00Z"/>
                <w:highlight w:val="green"/>
                <w:rPrChange w:id="6270" w:author="ndm" w:date="2017-06-07T16:19:00Z">
                  <w:rPr>
                    <w:ins w:id="6271" w:author="ndm" w:date="2017-06-07T10:51:00Z"/>
                  </w:rPr>
                </w:rPrChange>
              </w:rPr>
            </w:pPr>
            <w:ins w:id="6272" w:author="ndm" w:date="2017-06-07T10:51:00Z">
              <w:r w:rsidRPr="0011713D">
                <w:rPr>
                  <w:highlight w:val="green"/>
                  <w:rPrChange w:id="6273" w:author="ndm" w:date="2017-06-07T16:19:00Z">
                    <w:rPr>
                      <w:sz w:val="16"/>
                      <w:szCs w:val="16"/>
                    </w:rPr>
                  </w:rPrChange>
                </w:rPr>
                <w:t xml:space="preserve"> 80</w:t>
              </w:r>
            </w:ins>
          </w:p>
        </w:tc>
        <w:tc>
          <w:tcPr>
            <w:tcW w:w="2268" w:type="dxa"/>
            <w:tcBorders>
              <w:top w:val="dotted" w:sz="4" w:space="0" w:color="auto"/>
              <w:bottom w:val="dotted" w:sz="4" w:space="0" w:color="auto"/>
            </w:tcBorders>
            <w:shd w:val="clear" w:color="auto" w:fill="auto"/>
          </w:tcPr>
          <w:p w14:paraId="22A14CB1" w14:textId="77777777" w:rsidR="00A14777" w:rsidRPr="00CA0978" w:rsidRDefault="0011713D" w:rsidP="0011306B">
            <w:pPr>
              <w:rPr>
                <w:ins w:id="6274" w:author="ndm" w:date="2017-06-07T10:51:00Z"/>
                <w:highlight w:val="green"/>
                <w:rPrChange w:id="6275" w:author="ndm" w:date="2017-06-07T16:19:00Z">
                  <w:rPr>
                    <w:ins w:id="6276" w:author="ndm" w:date="2017-06-07T10:51:00Z"/>
                  </w:rPr>
                </w:rPrChange>
              </w:rPr>
            </w:pPr>
            <w:ins w:id="6277" w:author="ndm" w:date="2017-06-07T10:51:00Z">
              <w:r w:rsidRPr="0011713D">
                <w:rPr>
                  <w:highlight w:val="green"/>
                  <w:rPrChange w:id="6278" w:author="ndm" w:date="2017-06-07T16:19:00Z">
                    <w:rPr>
                      <w:sz w:val="16"/>
                      <w:szCs w:val="16"/>
                    </w:rPr>
                  </w:rPrChange>
                </w:rPr>
                <w:t xml:space="preserve"> 5.5</w:t>
              </w:r>
            </w:ins>
          </w:p>
        </w:tc>
        <w:tc>
          <w:tcPr>
            <w:tcW w:w="2693" w:type="dxa"/>
            <w:tcBorders>
              <w:top w:val="dotted" w:sz="4" w:space="0" w:color="auto"/>
              <w:bottom w:val="dotted" w:sz="4" w:space="0" w:color="auto"/>
            </w:tcBorders>
            <w:shd w:val="clear" w:color="auto" w:fill="auto"/>
          </w:tcPr>
          <w:p w14:paraId="2107FA0B" w14:textId="77777777" w:rsidR="00A14777" w:rsidRPr="00CA0978" w:rsidRDefault="0011713D" w:rsidP="0011306B">
            <w:pPr>
              <w:rPr>
                <w:ins w:id="6279" w:author="ndm" w:date="2017-06-07T10:51:00Z"/>
                <w:highlight w:val="green"/>
                <w:rPrChange w:id="6280" w:author="ndm" w:date="2017-06-07T16:19:00Z">
                  <w:rPr>
                    <w:ins w:id="6281" w:author="ndm" w:date="2017-06-07T10:51:00Z"/>
                  </w:rPr>
                </w:rPrChange>
              </w:rPr>
            </w:pPr>
            <w:ins w:id="6282" w:author="ndm" w:date="2017-06-07T10:51:00Z">
              <w:r w:rsidRPr="0011713D">
                <w:rPr>
                  <w:highlight w:val="green"/>
                  <w:rPrChange w:id="6283" w:author="ndm" w:date="2017-06-07T16:19:00Z">
                    <w:rPr>
                      <w:sz w:val="16"/>
                      <w:szCs w:val="16"/>
                    </w:rPr>
                  </w:rPrChange>
                </w:rPr>
                <w:t xml:space="preserve"> 550</w:t>
              </w:r>
            </w:ins>
          </w:p>
        </w:tc>
      </w:tr>
      <w:tr w:rsidR="00A14777" w:rsidRPr="00CA0978" w14:paraId="683380F3" w14:textId="77777777" w:rsidTr="0011306B">
        <w:trPr>
          <w:trHeight w:val="268"/>
          <w:ins w:id="6284" w:author="ndm" w:date="2017-06-07T10:51:00Z"/>
        </w:trPr>
        <w:tc>
          <w:tcPr>
            <w:tcW w:w="2415" w:type="dxa"/>
            <w:tcBorders>
              <w:top w:val="dotted" w:sz="4" w:space="0" w:color="auto"/>
              <w:bottom w:val="dotted" w:sz="4" w:space="0" w:color="auto"/>
            </w:tcBorders>
            <w:shd w:val="clear" w:color="auto" w:fill="auto"/>
          </w:tcPr>
          <w:p w14:paraId="6D688433" w14:textId="77777777" w:rsidR="00A14777" w:rsidRPr="00CA0978" w:rsidRDefault="0011713D" w:rsidP="0011306B">
            <w:pPr>
              <w:rPr>
                <w:ins w:id="6285" w:author="ndm" w:date="2017-06-07T10:51:00Z"/>
                <w:highlight w:val="green"/>
                <w:rPrChange w:id="6286" w:author="ndm" w:date="2017-06-07T16:19:00Z">
                  <w:rPr>
                    <w:ins w:id="6287" w:author="ndm" w:date="2017-06-07T10:51:00Z"/>
                  </w:rPr>
                </w:rPrChange>
              </w:rPr>
            </w:pPr>
            <w:ins w:id="6288" w:author="ndm" w:date="2017-06-07T10:51:00Z">
              <w:r w:rsidRPr="0011713D">
                <w:rPr>
                  <w:highlight w:val="green"/>
                  <w:rPrChange w:id="6289" w:author="ndm" w:date="2017-06-07T16:19:00Z">
                    <w:rPr>
                      <w:sz w:val="16"/>
                      <w:szCs w:val="16"/>
                    </w:rPr>
                  </w:rPrChange>
                </w:rPr>
                <w:t xml:space="preserve"> 85</w:t>
              </w:r>
            </w:ins>
          </w:p>
        </w:tc>
        <w:tc>
          <w:tcPr>
            <w:tcW w:w="2268" w:type="dxa"/>
            <w:tcBorders>
              <w:top w:val="dotted" w:sz="4" w:space="0" w:color="auto"/>
              <w:bottom w:val="dotted" w:sz="4" w:space="0" w:color="auto"/>
            </w:tcBorders>
            <w:shd w:val="clear" w:color="auto" w:fill="auto"/>
          </w:tcPr>
          <w:p w14:paraId="5DA482A0" w14:textId="77777777" w:rsidR="00A14777" w:rsidRPr="00CA0978" w:rsidRDefault="0011713D" w:rsidP="0011306B">
            <w:pPr>
              <w:rPr>
                <w:ins w:id="6290" w:author="ndm" w:date="2017-06-07T10:51:00Z"/>
                <w:highlight w:val="green"/>
                <w:rPrChange w:id="6291" w:author="ndm" w:date="2017-06-07T16:19:00Z">
                  <w:rPr>
                    <w:ins w:id="6292" w:author="ndm" w:date="2017-06-07T10:51:00Z"/>
                  </w:rPr>
                </w:rPrChange>
              </w:rPr>
            </w:pPr>
            <w:ins w:id="6293" w:author="ndm" w:date="2017-06-07T10:51:00Z">
              <w:r w:rsidRPr="0011713D">
                <w:rPr>
                  <w:highlight w:val="green"/>
                  <w:rPrChange w:id="6294" w:author="ndm" w:date="2017-06-07T16:19:00Z">
                    <w:rPr>
                      <w:sz w:val="16"/>
                      <w:szCs w:val="16"/>
                    </w:rPr>
                  </w:rPrChange>
                </w:rPr>
                <w:t xml:space="preserve"> 5.9</w:t>
              </w:r>
            </w:ins>
          </w:p>
        </w:tc>
        <w:tc>
          <w:tcPr>
            <w:tcW w:w="2693" w:type="dxa"/>
            <w:tcBorders>
              <w:top w:val="dotted" w:sz="4" w:space="0" w:color="auto"/>
              <w:bottom w:val="dotted" w:sz="4" w:space="0" w:color="auto"/>
            </w:tcBorders>
            <w:shd w:val="clear" w:color="auto" w:fill="auto"/>
          </w:tcPr>
          <w:p w14:paraId="0B3415C3" w14:textId="77777777" w:rsidR="00A14777" w:rsidRPr="00CA0978" w:rsidRDefault="0011713D" w:rsidP="0011306B">
            <w:pPr>
              <w:rPr>
                <w:ins w:id="6295" w:author="ndm" w:date="2017-06-07T10:51:00Z"/>
                <w:highlight w:val="green"/>
                <w:rPrChange w:id="6296" w:author="ndm" w:date="2017-06-07T16:19:00Z">
                  <w:rPr>
                    <w:ins w:id="6297" w:author="ndm" w:date="2017-06-07T10:51:00Z"/>
                  </w:rPr>
                </w:rPrChange>
              </w:rPr>
            </w:pPr>
            <w:ins w:id="6298" w:author="ndm" w:date="2017-06-07T10:51:00Z">
              <w:r w:rsidRPr="0011713D">
                <w:rPr>
                  <w:highlight w:val="green"/>
                  <w:rPrChange w:id="6299" w:author="ndm" w:date="2017-06-07T16:19:00Z">
                    <w:rPr>
                      <w:sz w:val="16"/>
                      <w:szCs w:val="16"/>
                    </w:rPr>
                  </w:rPrChange>
                </w:rPr>
                <w:t xml:space="preserve"> 590</w:t>
              </w:r>
            </w:ins>
          </w:p>
        </w:tc>
      </w:tr>
      <w:tr w:rsidR="00A14777" w:rsidRPr="00CA0978" w14:paraId="153B74F2" w14:textId="77777777" w:rsidTr="0011306B">
        <w:trPr>
          <w:trHeight w:val="260"/>
          <w:ins w:id="6300" w:author="ndm" w:date="2017-06-07T10:51:00Z"/>
        </w:trPr>
        <w:tc>
          <w:tcPr>
            <w:tcW w:w="2415" w:type="dxa"/>
            <w:tcBorders>
              <w:top w:val="dotted" w:sz="4" w:space="0" w:color="auto"/>
              <w:bottom w:val="dotted" w:sz="4" w:space="0" w:color="auto"/>
            </w:tcBorders>
            <w:shd w:val="clear" w:color="auto" w:fill="auto"/>
          </w:tcPr>
          <w:p w14:paraId="1AE6E370" w14:textId="77777777" w:rsidR="00A14777" w:rsidRPr="00CA0978" w:rsidRDefault="0011713D" w:rsidP="0011306B">
            <w:pPr>
              <w:rPr>
                <w:ins w:id="6301" w:author="ndm" w:date="2017-06-07T10:51:00Z"/>
                <w:highlight w:val="green"/>
                <w:rPrChange w:id="6302" w:author="ndm" w:date="2017-06-07T16:19:00Z">
                  <w:rPr>
                    <w:ins w:id="6303" w:author="ndm" w:date="2017-06-07T10:51:00Z"/>
                  </w:rPr>
                </w:rPrChange>
              </w:rPr>
            </w:pPr>
            <w:ins w:id="6304" w:author="ndm" w:date="2017-06-07T10:51:00Z">
              <w:r w:rsidRPr="0011713D">
                <w:rPr>
                  <w:highlight w:val="green"/>
                  <w:rPrChange w:id="6305" w:author="ndm" w:date="2017-06-07T16:19:00Z">
                    <w:rPr>
                      <w:sz w:val="16"/>
                      <w:szCs w:val="16"/>
                    </w:rPr>
                  </w:rPrChange>
                </w:rPr>
                <w:t xml:space="preserve"> 90</w:t>
              </w:r>
            </w:ins>
          </w:p>
        </w:tc>
        <w:tc>
          <w:tcPr>
            <w:tcW w:w="2268" w:type="dxa"/>
            <w:tcBorders>
              <w:top w:val="dotted" w:sz="4" w:space="0" w:color="auto"/>
              <w:bottom w:val="dotted" w:sz="4" w:space="0" w:color="auto"/>
            </w:tcBorders>
            <w:shd w:val="clear" w:color="auto" w:fill="auto"/>
          </w:tcPr>
          <w:p w14:paraId="26B00E84" w14:textId="77777777" w:rsidR="00A14777" w:rsidRPr="00CA0978" w:rsidRDefault="0011713D" w:rsidP="0011306B">
            <w:pPr>
              <w:rPr>
                <w:ins w:id="6306" w:author="ndm" w:date="2017-06-07T10:51:00Z"/>
                <w:highlight w:val="green"/>
                <w:rPrChange w:id="6307" w:author="ndm" w:date="2017-06-07T16:19:00Z">
                  <w:rPr>
                    <w:ins w:id="6308" w:author="ndm" w:date="2017-06-07T10:51:00Z"/>
                  </w:rPr>
                </w:rPrChange>
              </w:rPr>
            </w:pPr>
            <w:ins w:id="6309" w:author="ndm" w:date="2017-06-07T10:51:00Z">
              <w:r w:rsidRPr="0011713D">
                <w:rPr>
                  <w:highlight w:val="green"/>
                  <w:rPrChange w:id="6310" w:author="ndm" w:date="2017-06-07T16:19:00Z">
                    <w:rPr>
                      <w:sz w:val="16"/>
                      <w:szCs w:val="16"/>
                    </w:rPr>
                  </w:rPrChange>
                </w:rPr>
                <w:t xml:space="preserve"> 6.2</w:t>
              </w:r>
            </w:ins>
          </w:p>
        </w:tc>
        <w:tc>
          <w:tcPr>
            <w:tcW w:w="2693" w:type="dxa"/>
            <w:tcBorders>
              <w:top w:val="dotted" w:sz="4" w:space="0" w:color="auto"/>
              <w:bottom w:val="dotted" w:sz="4" w:space="0" w:color="auto"/>
            </w:tcBorders>
            <w:shd w:val="clear" w:color="auto" w:fill="auto"/>
          </w:tcPr>
          <w:p w14:paraId="4B2994BA" w14:textId="77777777" w:rsidR="00A14777" w:rsidRPr="00CA0978" w:rsidRDefault="0011713D" w:rsidP="0011306B">
            <w:pPr>
              <w:rPr>
                <w:ins w:id="6311" w:author="ndm" w:date="2017-06-07T10:51:00Z"/>
                <w:highlight w:val="green"/>
                <w:rPrChange w:id="6312" w:author="ndm" w:date="2017-06-07T16:19:00Z">
                  <w:rPr>
                    <w:ins w:id="6313" w:author="ndm" w:date="2017-06-07T10:51:00Z"/>
                  </w:rPr>
                </w:rPrChange>
              </w:rPr>
            </w:pPr>
            <w:ins w:id="6314" w:author="ndm" w:date="2017-06-07T10:51:00Z">
              <w:r w:rsidRPr="0011713D">
                <w:rPr>
                  <w:highlight w:val="green"/>
                  <w:rPrChange w:id="6315" w:author="ndm" w:date="2017-06-07T16:19:00Z">
                    <w:rPr>
                      <w:sz w:val="16"/>
                      <w:szCs w:val="16"/>
                    </w:rPr>
                  </w:rPrChange>
                </w:rPr>
                <w:t xml:space="preserve"> 620</w:t>
              </w:r>
            </w:ins>
          </w:p>
        </w:tc>
      </w:tr>
      <w:tr w:rsidR="00A14777" w:rsidRPr="00CA0978" w14:paraId="31FBDFBA" w14:textId="77777777" w:rsidTr="0011306B">
        <w:trPr>
          <w:trHeight w:val="264"/>
          <w:ins w:id="6316" w:author="ndm" w:date="2017-06-07T10:51:00Z"/>
        </w:trPr>
        <w:tc>
          <w:tcPr>
            <w:tcW w:w="2415" w:type="dxa"/>
            <w:tcBorders>
              <w:top w:val="dotted" w:sz="4" w:space="0" w:color="auto"/>
              <w:bottom w:val="dotted" w:sz="4" w:space="0" w:color="auto"/>
            </w:tcBorders>
            <w:shd w:val="clear" w:color="auto" w:fill="auto"/>
          </w:tcPr>
          <w:p w14:paraId="2502256F" w14:textId="77777777" w:rsidR="00A14777" w:rsidRPr="00CA0978" w:rsidRDefault="0011713D" w:rsidP="0011306B">
            <w:pPr>
              <w:rPr>
                <w:ins w:id="6317" w:author="ndm" w:date="2017-06-07T10:51:00Z"/>
                <w:highlight w:val="green"/>
                <w:rPrChange w:id="6318" w:author="ndm" w:date="2017-06-07T16:19:00Z">
                  <w:rPr>
                    <w:ins w:id="6319" w:author="ndm" w:date="2017-06-07T10:51:00Z"/>
                  </w:rPr>
                </w:rPrChange>
              </w:rPr>
            </w:pPr>
            <w:ins w:id="6320" w:author="ndm" w:date="2017-06-07T10:51:00Z">
              <w:r w:rsidRPr="0011713D">
                <w:rPr>
                  <w:highlight w:val="green"/>
                  <w:rPrChange w:id="6321" w:author="ndm" w:date="2017-06-07T16:19:00Z">
                    <w:rPr>
                      <w:sz w:val="16"/>
                      <w:szCs w:val="16"/>
                    </w:rPr>
                  </w:rPrChange>
                </w:rPr>
                <w:t xml:space="preserve"> 95</w:t>
              </w:r>
            </w:ins>
          </w:p>
        </w:tc>
        <w:tc>
          <w:tcPr>
            <w:tcW w:w="2268" w:type="dxa"/>
            <w:tcBorders>
              <w:top w:val="dotted" w:sz="4" w:space="0" w:color="auto"/>
              <w:bottom w:val="dotted" w:sz="4" w:space="0" w:color="auto"/>
            </w:tcBorders>
            <w:shd w:val="clear" w:color="auto" w:fill="auto"/>
          </w:tcPr>
          <w:p w14:paraId="5E62CBAB" w14:textId="77777777" w:rsidR="00A14777" w:rsidRPr="00CA0978" w:rsidRDefault="0011713D" w:rsidP="0011306B">
            <w:pPr>
              <w:rPr>
                <w:ins w:id="6322" w:author="ndm" w:date="2017-06-07T10:51:00Z"/>
                <w:highlight w:val="green"/>
                <w:rPrChange w:id="6323" w:author="ndm" w:date="2017-06-07T16:19:00Z">
                  <w:rPr>
                    <w:ins w:id="6324" w:author="ndm" w:date="2017-06-07T10:51:00Z"/>
                  </w:rPr>
                </w:rPrChange>
              </w:rPr>
            </w:pPr>
            <w:ins w:id="6325" w:author="ndm" w:date="2017-06-07T10:51:00Z">
              <w:r w:rsidRPr="0011713D">
                <w:rPr>
                  <w:highlight w:val="green"/>
                  <w:rPrChange w:id="6326" w:author="ndm" w:date="2017-06-07T16:19:00Z">
                    <w:rPr>
                      <w:sz w:val="16"/>
                      <w:szCs w:val="16"/>
                    </w:rPr>
                  </w:rPrChange>
                </w:rPr>
                <w:t xml:space="preserve"> 6.6</w:t>
              </w:r>
            </w:ins>
          </w:p>
        </w:tc>
        <w:tc>
          <w:tcPr>
            <w:tcW w:w="2693" w:type="dxa"/>
            <w:tcBorders>
              <w:top w:val="dotted" w:sz="4" w:space="0" w:color="auto"/>
              <w:bottom w:val="dotted" w:sz="4" w:space="0" w:color="auto"/>
            </w:tcBorders>
            <w:shd w:val="clear" w:color="auto" w:fill="auto"/>
          </w:tcPr>
          <w:p w14:paraId="0F2C4FBE" w14:textId="77777777" w:rsidR="00A14777" w:rsidRPr="00CA0978" w:rsidRDefault="0011713D" w:rsidP="0011306B">
            <w:pPr>
              <w:rPr>
                <w:ins w:id="6327" w:author="ndm" w:date="2017-06-07T10:51:00Z"/>
                <w:highlight w:val="green"/>
                <w:rPrChange w:id="6328" w:author="ndm" w:date="2017-06-07T16:19:00Z">
                  <w:rPr>
                    <w:ins w:id="6329" w:author="ndm" w:date="2017-06-07T10:51:00Z"/>
                  </w:rPr>
                </w:rPrChange>
              </w:rPr>
            </w:pPr>
            <w:ins w:id="6330" w:author="ndm" w:date="2017-06-07T10:51:00Z">
              <w:r w:rsidRPr="0011713D">
                <w:rPr>
                  <w:highlight w:val="green"/>
                  <w:rPrChange w:id="6331" w:author="ndm" w:date="2017-06-07T16:19:00Z">
                    <w:rPr>
                      <w:sz w:val="16"/>
                      <w:szCs w:val="16"/>
                    </w:rPr>
                  </w:rPrChange>
                </w:rPr>
                <w:t xml:space="preserve"> 660</w:t>
              </w:r>
            </w:ins>
          </w:p>
        </w:tc>
      </w:tr>
      <w:tr w:rsidR="00A14777" w:rsidRPr="00CA0978" w14:paraId="09C4CC4F" w14:textId="77777777" w:rsidTr="0011306B">
        <w:trPr>
          <w:trHeight w:val="292"/>
          <w:ins w:id="6332" w:author="ndm" w:date="2017-06-07T10:51:00Z"/>
        </w:trPr>
        <w:tc>
          <w:tcPr>
            <w:tcW w:w="2415" w:type="dxa"/>
            <w:tcBorders>
              <w:top w:val="dotted" w:sz="4" w:space="0" w:color="auto"/>
              <w:bottom w:val="dotted" w:sz="4" w:space="0" w:color="auto"/>
            </w:tcBorders>
            <w:shd w:val="clear" w:color="auto" w:fill="auto"/>
          </w:tcPr>
          <w:p w14:paraId="26C2A2C9" w14:textId="77777777" w:rsidR="00A14777" w:rsidRPr="00CA0978" w:rsidRDefault="0011713D" w:rsidP="0011306B">
            <w:pPr>
              <w:rPr>
                <w:ins w:id="6333" w:author="ndm" w:date="2017-06-07T10:51:00Z"/>
                <w:highlight w:val="green"/>
                <w:rPrChange w:id="6334" w:author="ndm" w:date="2017-06-07T16:19:00Z">
                  <w:rPr>
                    <w:ins w:id="6335" w:author="ndm" w:date="2017-06-07T10:51:00Z"/>
                  </w:rPr>
                </w:rPrChange>
              </w:rPr>
            </w:pPr>
            <w:ins w:id="6336" w:author="ndm" w:date="2017-06-07T10:51:00Z">
              <w:r w:rsidRPr="0011713D">
                <w:rPr>
                  <w:highlight w:val="green"/>
                  <w:rPrChange w:id="6337" w:author="ndm" w:date="2017-06-07T16:19:00Z">
                    <w:rPr>
                      <w:sz w:val="16"/>
                      <w:szCs w:val="16"/>
                    </w:rPr>
                  </w:rPrChange>
                </w:rPr>
                <w:t>100</w:t>
              </w:r>
            </w:ins>
          </w:p>
        </w:tc>
        <w:tc>
          <w:tcPr>
            <w:tcW w:w="2268" w:type="dxa"/>
            <w:tcBorders>
              <w:top w:val="dotted" w:sz="4" w:space="0" w:color="auto"/>
              <w:bottom w:val="dotted" w:sz="4" w:space="0" w:color="auto"/>
            </w:tcBorders>
            <w:shd w:val="clear" w:color="auto" w:fill="auto"/>
          </w:tcPr>
          <w:p w14:paraId="13EBC60D" w14:textId="77777777" w:rsidR="00A14777" w:rsidRPr="00CA0978" w:rsidRDefault="0011713D" w:rsidP="0011306B">
            <w:pPr>
              <w:rPr>
                <w:ins w:id="6338" w:author="ndm" w:date="2017-06-07T10:51:00Z"/>
                <w:highlight w:val="green"/>
                <w:rPrChange w:id="6339" w:author="ndm" w:date="2017-06-07T16:19:00Z">
                  <w:rPr>
                    <w:ins w:id="6340" w:author="ndm" w:date="2017-06-07T10:51:00Z"/>
                  </w:rPr>
                </w:rPrChange>
              </w:rPr>
            </w:pPr>
            <w:ins w:id="6341" w:author="ndm" w:date="2017-06-07T10:51:00Z">
              <w:r w:rsidRPr="0011713D">
                <w:rPr>
                  <w:highlight w:val="green"/>
                  <w:rPrChange w:id="6342" w:author="ndm" w:date="2017-06-07T16:19:00Z">
                    <w:rPr>
                      <w:sz w:val="16"/>
                      <w:szCs w:val="16"/>
                    </w:rPr>
                  </w:rPrChange>
                </w:rPr>
                <w:t xml:space="preserve"> 6.9</w:t>
              </w:r>
            </w:ins>
          </w:p>
        </w:tc>
        <w:tc>
          <w:tcPr>
            <w:tcW w:w="2693" w:type="dxa"/>
            <w:tcBorders>
              <w:top w:val="dotted" w:sz="4" w:space="0" w:color="auto"/>
              <w:bottom w:val="dotted" w:sz="4" w:space="0" w:color="auto"/>
            </w:tcBorders>
            <w:shd w:val="clear" w:color="auto" w:fill="auto"/>
          </w:tcPr>
          <w:p w14:paraId="571989B5" w14:textId="77777777" w:rsidR="00A14777" w:rsidRPr="00CA0978" w:rsidRDefault="0011713D" w:rsidP="0011306B">
            <w:pPr>
              <w:rPr>
                <w:ins w:id="6343" w:author="ndm" w:date="2017-06-07T10:51:00Z"/>
                <w:highlight w:val="green"/>
                <w:rPrChange w:id="6344" w:author="ndm" w:date="2017-06-07T16:19:00Z">
                  <w:rPr>
                    <w:ins w:id="6345" w:author="ndm" w:date="2017-06-07T10:51:00Z"/>
                  </w:rPr>
                </w:rPrChange>
              </w:rPr>
            </w:pPr>
            <w:ins w:id="6346" w:author="ndm" w:date="2017-06-07T10:51:00Z">
              <w:r w:rsidRPr="0011713D">
                <w:rPr>
                  <w:highlight w:val="green"/>
                  <w:rPrChange w:id="6347" w:author="ndm" w:date="2017-06-07T16:19:00Z">
                    <w:rPr>
                      <w:sz w:val="16"/>
                      <w:szCs w:val="16"/>
                    </w:rPr>
                  </w:rPrChange>
                </w:rPr>
                <w:t xml:space="preserve"> 690</w:t>
              </w:r>
            </w:ins>
          </w:p>
        </w:tc>
      </w:tr>
      <w:tr w:rsidR="00A14777" w:rsidRPr="00CA0978" w14:paraId="5E9D0551" w14:textId="77777777" w:rsidTr="0011306B">
        <w:trPr>
          <w:trHeight w:val="296"/>
          <w:ins w:id="6348" w:author="ndm" w:date="2017-06-07T10:51:00Z"/>
        </w:trPr>
        <w:tc>
          <w:tcPr>
            <w:tcW w:w="2415" w:type="dxa"/>
            <w:tcBorders>
              <w:top w:val="dotted" w:sz="4" w:space="0" w:color="auto"/>
              <w:bottom w:val="dotted" w:sz="4" w:space="0" w:color="auto"/>
            </w:tcBorders>
            <w:shd w:val="clear" w:color="auto" w:fill="auto"/>
          </w:tcPr>
          <w:p w14:paraId="5DDEA739" w14:textId="77777777" w:rsidR="00A14777" w:rsidRPr="00CA0978" w:rsidRDefault="0011713D" w:rsidP="0011306B">
            <w:pPr>
              <w:rPr>
                <w:ins w:id="6349" w:author="ndm" w:date="2017-06-07T10:51:00Z"/>
                <w:highlight w:val="green"/>
                <w:rPrChange w:id="6350" w:author="ndm" w:date="2017-06-07T16:19:00Z">
                  <w:rPr>
                    <w:ins w:id="6351" w:author="ndm" w:date="2017-06-07T10:51:00Z"/>
                  </w:rPr>
                </w:rPrChange>
              </w:rPr>
            </w:pPr>
            <w:ins w:id="6352" w:author="ndm" w:date="2017-06-07T10:51:00Z">
              <w:r w:rsidRPr="0011713D">
                <w:rPr>
                  <w:highlight w:val="green"/>
                  <w:rPrChange w:id="6353" w:author="ndm" w:date="2017-06-07T16:19:00Z">
                    <w:rPr>
                      <w:sz w:val="16"/>
                      <w:szCs w:val="16"/>
                    </w:rPr>
                  </w:rPrChange>
                </w:rPr>
                <w:t>105</w:t>
              </w:r>
            </w:ins>
          </w:p>
        </w:tc>
        <w:tc>
          <w:tcPr>
            <w:tcW w:w="2268" w:type="dxa"/>
            <w:tcBorders>
              <w:top w:val="dotted" w:sz="4" w:space="0" w:color="auto"/>
              <w:bottom w:val="dotted" w:sz="4" w:space="0" w:color="auto"/>
            </w:tcBorders>
            <w:shd w:val="clear" w:color="auto" w:fill="auto"/>
          </w:tcPr>
          <w:p w14:paraId="41C21C36" w14:textId="77777777" w:rsidR="00A14777" w:rsidRPr="00CA0978" w:rsidRDefault="0011713D" w:rsidP="0011306B">
            <w:pPr>
              <w:rPr>
                <w:ins w:id="6354" w:author="ndm" w:date="2017-06-07T10:51:00Z"/>
                <w:highlight w:val="green"/>
                <w:rPrChange w:id="6355" w:author="ndm" w:date="2017-06-07T16:19:00Z">
                  <w:rPr>
                    <w:ins w:id="6356" w:author="ndm" w:date="2017-06-07T10:51:00Z"/>
                  </w:rPr>
                </w:rPrChange>
              </w:rPr>
            </w:pPr>
            <w:ins w:id="6357" w:author="ndm" w:date="2017-06-07T10:51:00Z">
              <w:r w:rsidRPr="0011713D">
                <w:rPr>
                  <w:highlight w:val="green"/>
                  <w:rPrChange w:id="6358" w:author="ndm" w:date="2017-06-07T16:19:00Z">
                    <w:rPr>
                      <w:sz w:val="16"/>
                      <w:szCs w:val="16"/>
                    </w:rPr>
                  </w:rPrChange>
                </w:rPr>
                <w:t xml:space="preserve"> 7.2</w:t>
              </w:r>
            </w:ins>
          </w:p>
        </w:tc>
        <w:tc>
          <w:tcPr>
            <w:tcW w:w="2693" w:type="dxa"/>
            <w:tcBorders>
              <w:top w:val="dotted" w:sz="4" w:space="0" w:color="auto"/>
              <w:bottom w:val="dotted" w:sz="4" w:space="0" w:color="auto"/>
            </w:tcBorders>
            <w:shd w:val="clear" w:color="auto" w:fill="auto"/>
          </w:tcPr>
          <w:p w14:paraId="4EC109AD" w14:textId="77777777" w:rsidR="00A14777" w:rsidRPr="00CA0978" w:rsidRDefault="0011713D" w:rsidP="0011306B">
            <w:pPr>
              <w:rPr>
                <w:ins w:id="6359" w:author="ndm" w:date="2017-06-07T10:51:00Z"/>
                <w:highlight w:val="green"/>
                <w:rPrChange w:id="6360" w:author="ndm" w:date="2017-06-07T16:19:00Z">
                  <w:rPr>
                    <w:ins w:id="6361" w:author="ndm" w:date="2017-06-07T10:51:00Z"/>
                  </w:rPr>
                </w:rPrChange>
              </w:rPr>
            </w:pPr>
            <w:ins w:id="6362" w:author="ndm" w:date="2017-06-07T10:51:00Z">
              <w:r w:rsidRPr="0011713D">
                <w:rPr>
                  <w:highlight w:val="green"/>
                  <w:rPrChange w:id="6363" w:author="ndm" w:date="2017-06-07T16:19:00Z">
                    <w:rPr>
                      <w:sz w:val="16"/>
                      <w:szCs w:val="16"/>
                    </w:rPr>
                  </w:rPrChange>
                </w:rPr>
                <w:t xml:space="preserve"> 720</w:t>
              </w:r>
            </w:ins>
          </w:p>
        </w:tc>
      </w:tr>
      <w:tr w:rsidR="00A14777" w:rsidRPr="00CA0978" w14:paraId="28D72706" w14:textId="77777777" w:rsidTr="0011306B">
        <w:trPr>
          <w:trHeight w:val="288"/>
          <w:ins w:id="6364" w:author="ndm" w:date="2017-06-07T10:51:00Z"/>
        </w:trPr>
        <w:tc>
          <w:tcPr>
            <w:tcW w:w="2415" w:type="dxa"/>
            <w:tcBorders>
              <w:top w:val="dotted" w:sz="4" w:space="0" w:color="auto"/>
              <w:bottom w:val="dotted" w:sz="4" w:space="0" w:color="auto"/>
            </w:tcBorders>
            <w:shd w:val="clear" w:color="auto" w:fill="auto"/>
          </w:tcPr>
          <w:p w14:paraId="48E1DB9A" w14:textId="77777777" w:rsidR="00A14777" w:rsidRPr="00CA0978" w:rsidRDefault="0011713D" w:rsidP="0011306B">
            <w:pPr>
              <w:rPr>
                <w:ins w:id="6365" w:author="ndm" w:date="2017-06-07T10:51:00Z"/>
                <w:highlight w:val="green"/>
                <w:rPrChange w:id="6366" w:author="ndm" w:date="2017-06-07T16:19:00Z">
                  <w:rPr>
                    <w:ins w:id="6367" w:author="ndm" w:date="2017-06-07T10:51:00Z"/>
                  </w:rPr>
                </w:rPrChange>
              </w:rPr>
            </w:pPr>
            <w:ins w:id="6368" w:author="ndm" w:date="2017-06-07T10:51:00Z">
              <w:r w:rsidRPr="0011713D">
                <w:rPr>
                  <w:highlight w:val="green"/>
                  <w:rPrChange w:id="6369" w:author="ndm" w:date="2017-06-07T16:19:00Z">
                    <w:rPr>
                      <w:sz w:val="16"/>
                      <w:szCs w:val="16"/>
                    </w:rPr>
                  </w:rPrChange>
                </w:rPr>
                <w:t>110</w:t>
              </w:r>
            </w:ins>
          </w:p>
        </w:tc>
        <w:tc>
          <w:tcPr>
            <w:tcW w:w="2268" w:type="dxa"/>
            <w:tcBorders>
              <w:top w:val="dotted" w:sz="4" w:space="0" w:color="auto"/>
              <w:bottom w:val="dotted" w:sz="4" w:space="0" w:color="auto"/>
            </w:tcBorders>
            <w:shd w:val="clear" w:color="auto" w:fill="auto"/>
          </w:tcPr>
          <w:p w14:paraId="1BB2815C" w14:textId="77777777" w:rsidR="00A14777" w:rsidRPr="00CA0978" w:rsidRDefault="0011713D" w:rsidP="0011306B">
            <w:pPr>
              <w:rPr>
                <w:ins w:id="6370" w:author="ndm" w:date="2017-06-07T10:51:00Z"/>
                <w:highlight w:val="green"/>
                <w:rPrChange w:id="6371" w:author="ndm" w:date="2017-06-07T16:19:00Z">
                  <w:rPr>
                    <w:ins w:id="6372" w:author="ndm" w:date="2017-06-07T10:51:00Z"/>
                  </w:rPr>
                </w:rPrChange>
              </w:rPr>
            </w:pPr>
            <w:ins w:id="6373" w:author="ndm" w:date="2017-06-07T10:51:00Z">
              <w:r w:rsidRPr="0011713D">
                <w:rPr>
                  <w:highlight w:val="green"/>
                  <w:rPrChange w:id="6374" w:author="ndm" w:date="2017-06-07T16:19:00Z">
                    <w:rPr>
                      <w:sz w:val="16"/>
                      <w:szCs w:val="16"/>
                    </w:rPr>
                  </w:rPrChange>
                </w:rPr>
                <w:t xml:space="preserve"> 7.6</w:t>
              </w:r>
            </w:ins>
          </w:p>
        </w:tc>
        <w:tc>
          <w:tcPr>
            <w:tcW w:w="2693" w:type="dxa"/>
            <w:tcBorders>
              <w:top w:val="dotted" w:sz="4" w:space="0" w:color="auto"/>
              <w:bottom w:val="dotted" w:sz="4" w:space="0" w:color="auto"/>
            </w:tcBorders>
            <w:shd w:val="clear" w:color="auto" w:fill="auto"/>
          </w:tcPr>
          <w:p w14:paraId="2A1954CE" w14:textId="77777777" w:rsidR="00A14777" w:rsidRPr="00CA0978" w:rsidRDefault="0011713D" w:rsidP="0011306B">
            <w:pPr>
              <w:rPr>
                <w:ins w:id="6375" w:author="ndm" w:date="2017-06-07T10:51:00Z"/>
                <w:highlight w:val="green"/>
                <w:rPrChange w:id="6376" w:author="ndm" w:date="2017-06-07T16:19:00Z">
                  <w:rPr>
                    <w:ins w:id="6377" w:author="ndm" w:date="2017-06-07T10:51:00Z"/>
                  </w:rPr>
                </w:rPrChange>
              </w:rPr>
            </w:pPr>
            <w:ins w:id="6378" w:author="ndm" w:date="2017-06-07T10:51:00Z">
              <w:r w:rsidRPr="0011713D">
                <w:rPr>
                  <w:highlight w:val="green"/>
                  <w:rPrChange w:id="6379" w:author="ndm" w:date="2017-06-07T16:19:00Z">
                    <w:rPr>
                      <w:sz w:val="16"/>
                      <w:szCs w:val="16"/>
                    </w:rPr>
                  </w:rPrChange>
                </w:rPr>
                <w:t xml:space="preserve"> 760</w:t>
              </w:r>
            </w:ins>
          </w:p>
        </w:tc>
      </w:tr>
      <w:tr w:rsidR="00A14777" w:rsidRPr="00CA0978" w14:paraId="3A03515F" w14:textId="77777777" w:rsidTr="0011306B">
        <w:trPr>
          <w:trHeight w:val="280"/>
          <w:ins w:id="6380" w:author="ndm" w:date="2017-06-07T10:51:00Z"/>
        </w:trPr>
        <w:tc>
          <w:tcPr>
            <w:tcW w:w="2415" w:type="dxa"/>
            <w:tcBorders>
              <w:top w:val="dotted" w:sz="4" w:space="0" w:color="auto"/>
              <w:bottom w:val="dotted" w:sz="4" w:space="0" w:color="auto"/>
            </w:tcBorders>
            <w:shd w:val="clear" w:color="auto" w:fill="auto"/>
          </w:tcPr>
          <w:p w14:paraId="6100CFE5" w14:textId="77777777" w:rsidR="00A14777" w:rsidRPr="00CA0978" w:rsidRDefault="0011713D" w:rsidP="0011306B">
            <w:pPr>
              <w:rPr>
                <w:ins w:id="6381" w:author="ndm" w:date="2017-06-07T10:51:00Z"/>
                <w:highlight w:val="green"/>
                <w:rPrChange w:id="6382" w:author="ndm" w:date="2017-06-07T16:19:00Z">
                  <w:rPr>
                    <w:ins w:id="6383" w:author="ndm" w:date="2017-06-07T10:51:00Z"/>
                  </w:rPr>
                </w:rPrChange>
              </w:rPr>
            </w:pPr>
            <w:ins w:id="6384" w:author="ndm" w:date="2017-06-07T10:51:00Z">
              <w:r w:rsidRPr="0011713D">
                <w:rPr>
                  <w:highlight w:val="green"/>
                  <w:rPrChange w:id="6385" w:author="ndm" w:date="2017-06-07T16:19:00Z">
                    <w:rPr>
                      <w:sz w:val="16"/>
                      <w:szCs w:val="16"/>
                    </w:rPr>
                  </w:rPrChange>
                </w:rPr>
                <w:t>115</w:t>
              </w:r>
            </w:ins>
          </w:p>
        </w:tc>
        <w:tc>
          <w:tcPr>
            <w:tcW w:w="2268" w:type="dxa"/>
            <w:tcBorders>
              <w:top w:val="dotted" w:sz="4" w:space="0" w:color="auto"/>
              <w:bottom w:val="dotted" w:sz="4" w:space="0" w:color="auto"/>
            </w:tcBorders>
            <w:shd w:val="clear" w:color="auto" w:fill="auto"/>
          </w:tcPr>
          <w:p w14:paraId="77345F4D" w14:textId="77777777" w:rsidR="00A14777" w:rsidRPr="00CA0978" w:rsidRDefault="0011713D" w:rsidP="0011306B">
            <w:pPr>
              <w:rPr>
                <w:ins w:id="6386" w:author="ndm" w:date="2017-06-07T10:51:00Z"/>
                <w:highlight w:val="green"/>
                <w:rPrChange w:id="6387" w:author="ndm" w:date="2017-06-07T16:19:00Z">
                  <w:rPr>
                    <w:ins w:id="6388" w:author="ndm" w:date="2017-06-07T10:51:00Z"/>
                  </w:rPr>
                </w:rPrChange>
              </w:rPr>
            </w:pPr>
            <w:ins w:id="6389" w:author="ndm" w:date="2017-06-07T10:51:00Z">
              <w:r w:rsidRPr="0011713D">
                <w:rPr>
                  <w:highlight w:val="green"/>
                  <w:rPrChange w:id="6390" w:author="ndm" w:date="2017-06-07T16:19:00Z">
                    <w:rPr>
                      <w:sz w:val="16"/>
                      <w:szCs w:val="16"/>
                    </w:rPr>
                  </w:rPrChange>
                </w:rPr>
                <w:t xml:space="preserve"> 7.9</w:t>
              </w:r>
            </w:ins>
          </w:p>
        </w:tc>
        <w:tc>
          <w:tcPr>
            <w:tcW w:w="2693" w:type="dxa"/>
            <w:tcBorders>
              <w:top w:val="dotted" w:sz="4" w:space="0" w:color="auto"/>
              <w:bottom w:val="dotted" w:sz="4" w:space="0" w:color="auto"/>
            </w:tcBorders>
            <w:shd w:val="clear" w:color="auto" w:fill="auto"/>
          </w:tcPr>
          <w:p w14:paraId="2F390862" w14:textId="77777777" w:rsidR="00A14777" w:rsidRPr="00CA0978" w:rsidRDefault="0011713D" w:rsidP="0011306B">
            <w:pPr>
              <w:rPr>
                <w:ins w:id="6391" w:author="ndm" w:date="2017-06-07T10:51:00Z"/>
                <w:highlight w:val="green"/>
                <w:rPrChange w:id="6392" w:author="ndm" w:date="2017-06-07T16:19:00Z">
                  <w:rPr>
                    <w:ins w:id="6393" w:author="ndm" w:date="2017-06-07T10:51:00Z"/>
                  </w:rPr>
                </w:rPrChange>
              </w:rPr>
            </w:pPr>
            <w:ins w:id="6394" w:author="ndm" w:date="2017-06-07T10:51:00Z">
              <w:r w:rsidRPr="0011713D">
                <w:rPr>
                  <w:highlight w:val="green"/>
                  <w:rPrChange w:id="6395" w:author="ndm" w:date="2017-06-07T16:19:00Z">
                    <w:rPr>
                      <w:sz w:val="16"/>
                      <w:szCs w:val="16"/>
                    </w:rPr>
                  </w:rPrChange>
                </w:rPr>
                <w:t xml:space="preserve"> 790</w:t>
              </w:r>
            </w:ins>
          </w:p>
        </w:tc>
      </w:tr>
      <w:tr w:rsidR="00A14777" w:rsidRPr="00CA0978" w14:paraId="49805105" w14:textId="77777777" w:rsidTr="0011306B">
        <w:trPr>
          <w:trHeight w:val="284"/>
          <w:ins w:id="6396" w:author="ndm" w:date="2017-06-07T10:51:00Z"/>
        </w:trPr>
        <w:tc>
          <w:tcPr>
            <w:tcW w:w="2415" w:type="dxa"/>
            <w:tcBorders>
              <w:top w:val="dotted" w:sz="4" w:space="0" w:color="auto"/>
              <w:bottom w:val="dotted" w:sz="4" w:space="0" w:color="auto"/>
            </w:tcBorders>
            <w:shd w:val="clear" w:color="auto" w:fill="auto"/>
          </w:tcPr>
          <w:p w14:paraId="2C558513" w14:textId="77777777" w:rsidR="00A14777" w:rsidRPr="00CA0978" w:rsidRDefault="0011713D" w:rsidP="0011306B">
            <w:pPr>
              <w:rPr>
                <w:ins w:id="6397" w:author="ndm" w:date="2017-06-07T10:51:00Z"/>
                <w:highlight w:val="green"/>
                <w:rPrChange w:id="6398" w:author="ndm" w:date="2017-06-07T16:19:00Z">
                  <w:rPr>
                    <w:ins w:id="6399" w:author="ndm" w:date="2017-06-07T10:51:00Z"/>
                  </w:rPr>
                </w:rPrChange>
              </w:rPr>
            </w:pPr>
            <w:ins w:id="6400" w:author="ndm" w:date="2017-06-07T10:51:00Z">
              <w:r w:rsidRPr="0011713D">
                <w:rPr>
                  <w:highlight w:val="green"/>
                  <w:rPrChange w:id="6401" w:author="ndm" w:date="2017-06-07T16:19:00Z">
                    <w:rPr>
                      <w:sz w:val="16"/>
                      <w:szCs w:val="16"/>
                    </w:rPr>
                  </w:rPrChange>
                </w:rPr>
                <w:t>120</w:t>
              </w:r>
            </w:ins>
          </w:p>
        </w:tc>
        <w:tc>
          <w:tcPr>
            <w:tcW w:w="2268" w:type="dxa"/>
            <w:tcBorders>
              <w:top w:val="dotted" w:sz="4" w:space="0" w:color="auto"/>
              <w:bottom w:val="dotted" w:sz="4" w:space="0" w:color="auto"/>
            </w:tcBorders>
            <w:shd w:val="clear" w:color="auto" w:fill="auto"/>
          </w:tcPr>
          <w:p w14:paraId="67DF0264" w14:textId="77777777" w:rsidR="00A14777" w:rsidRPr="00CA0978" w:rsidRDefault="0011713D" w:rsidP="0011306B">
            <w:pPr>
              <w:rPr>
                <w:ins w:id="6402" w:author="ndm" w:date="2017-06-07T10:51:00Z"/>
                <w:highlight w:val="green"/>
                <w:rPrChange w:id="6403" w:author="ndm" w:date="2017-06-07T16:19:00Z">
                  <w:rPr>
                    <w:ins w:id="6404" w:author="ndm" w:date="2017-06-07T10:51:00Z"/>
                  </w:rPr>
                </w:rPrChange>
              </w:rPr>
            </w:pPr>
            <w:ins w:id="6405" w:author="ndm" w:date="2017-06-07T10:51:00Z">
              <w:r w:rsidRPr="0011713D">
                <w:rPr>
                  <w:highlight w:val="green"/>
                  <w:rPrChange w:id="6406" w:author="ndm" w:date="2017-06-07T16:19:00Z">
                    <w:rPr>
                      <w:sz w:val="16"/>
                      <w:szCs w:val="16"/>
                    </w:rPr>
                  </w:rPrChange>
                </w:rPr>
                <w:t xml:space="preserve"> 8.3</w:t>
              </w:r>
            </w:ins>
          </w:p>
        </w:tc>
        <w:tc>
          <w:tcPr>
            <w:tcW w:w="2693" w:type="dxa"/>
            <w:tcBorders>
              <w:top w:val="dotted" w:sz="4" w:space="0" w:color="auto"/>
              <w:bottom w:val="dotted" w:sz="4" w:space="0" w:color="auto"/>
            </w:tcBorders>
            <w:shd w:val="clear" w:color="auto" w:fill="auto"/>
          </w:tcPr>
          <w:p w14:paraId="716BA405" w14:textId="77777777" w:rsidR="00A14777" w:rsidRPr="00CA0978" w:rsidRDefault="0011713D" w:rsidP="0011306B">
            <w:pPr>
              <w:rPr>
                <w:ins w:id="6407" w:author="ndm" w:date="2017-06-07T10:51:00Z"/>
                <w:highlight w:val="green"/>
                <w:rPrChange w:id="6408" w:author="ndm" w:date="2017-06-07T16:19:00Z">
                  <w:rPr>
                    <w:ins w:id="6409" w:author="ndm" w:date="2017-06-07T10:51:00Z"/>
                  </w:rPr>
                </w:rPrChange>
              </w:rPr>
            </w:pPr>
            <w:ins w:id="6410" w:author="ndm" w:date="2017-06-07T10:51:00Z">
              <w:r w:rsidRPr="0011713D">
                <w:rPr>
                  <w:highlight w:val="green"/>
                  <w:rPrChange w:id="6411" w:author="ndm" w:date="2017-06-07T16:19:00Z">
                    <w:rPr>
                      <w:sz w:val="16"/>
                      <w:szCs w:val="16"/>
                    </w:rPr>
                  </w:rPrChange>
                </w:rPr>
                <w:t xml:space="preserve"> 830</w:t>
              </w:r>
            </w:ins>
          </w:p>
        </w:tc>
      </w:tr>
      <w:tr w:rsidR="00A14777" w:rsidRPr="00CA0978" w14:paraId="39319339" w14:textId="77777777" w:rsidTr="0011306B">
        <w:trPr>
          <w:trHeight w:val="252"/>
          <w:ins w:id="6412" w:author="ndm" w:date="2017-06-07T10:51:00Z"/>
        </w:trPr>
        <w:tc>
          <w:tcPr>
            <w:tcW w:w="2415" w:type="dxa"/>
            <w:tcBorders>
              <w:top w:val="dotted" w:sz="4" w:space="0" w:color="auto"/>
              <w:bottom w:val="dotted" w:sz="4" w:space="0" w:color="auto"/>
            </w:tcBorders>
            <w:shd w:val="clear" w:color="auto" w:fill="auto"/>
          </w:tcPr>
          <w:p w14:paraId="5AB11ABC" w14:textId="77777777" w:rsidR="00A14777" w:rsidRPr="00CA0978" w:rsidRDefault="0011713D" w:rsidP="0011306B">
            <w:pPr>
              <w:rPr>
                <w:ins w:id="6413" w:author="ndm" w:date="2017-06-07T10:51:00Z"/>
                <w:highlight w:val="green"/>
                <w:rPrChange w:id="6414" w:author="ndm" w:date="2017-06-07T16:19:00Z">
                  <w:rPr>
                    <w:ins w:id="6415" w:author="ndm" w:date="2017-06-07T10:51:00Z"/>
                  </w:rPr>
                </w:rPrChange>
              </w:rPr>
            </w:pPr>
            <w:ins w:id="6416" w:author="ndm" w:date="2017-06-07T10:51:00Z">
              <w:r w:rsidRPr="0011713D">
                <w:rPr>
                  <w:highlight w:val="green"/>
                  <w:rPrChange w:id="6417" w:author="ndm" w:date="2017-06-07T16:19:00Z">
                    <w:rPr>
                      <w:sz w:val="16"/>
                      <w:szCs w:val="16"/>
                    </w:rPr>
                  </w:rPrChange>
                </w:rPr>
                <w:t>125</w:t>
              </w:r>
            </w:ins>
          </w:p>
        </w:tc>
        <w:tc>
          <w:tcPr>
            <w:tcW w:w="2268" w:type="dxa"/>
            <w:tcBorders>
              <w:top w:val="dotted" w:sz="4" w:space="0" w:color="auto"/>
              <w:bottom w:val="dotted" w:sz="4" w:space="0" w:color="auto"/>
            </w:tcBorders>
            <w:shd w:val="clear" w:color="auto" w:fill="auto"/>
          </w:tcPr>
          <w:p w14:paraId="575B8A0B" w14:textId="77777777" w:rsidR="00A14777" w:rsidRPr="00CA0978" w:rsidRDefault="0011713D" w:rsidP="0011306B">
            <w:pPr>
              <w:rPr>
                <w:ins w:id="6418" w:author="ndm" w:date="2017-06-07T10:51:00Z"/>
                <w:highlight w:val="green"/>
                <w:rPrChange w:id="6419" w:author="ndm" w:date="2017-06-07T16:19:00Z">
                  <w:rPr>
                    <w:ins w:id="6420" w:author="ndm" w:date="2017-06-07T10:51:00Z"/>
                  </w:rPr>
                </w:rPrChange>
              </w:rPr>
            </w:pPr>
            <w:ins w:id="6421" w:author="ndm" w:date="2017-06-07T10:51:00Z">
              <w:r w:rsidRPr="0011713D">
                <w:rPr>
                  <w:highlight w:val="green"/>
                  <w:rPrChange w:id="6422" w:author="ndm" w:date="2017-06-07T16:19:00Z">
                    <w:rPr>
                      <w:sz w:val="16"/>
                      <w:szCs w:val="16"/>
                    </w:rPr>
                  </w:rPrChange>
                </w:rPr>
                <w:t xml:space="preserve"> 8.6</w:t>
              </w:r>
            </w:ins>
          </w:p>
        </w:tc>
        <w:tc>
          <w:tcPr>
            <w:tcW w:w="2693" w:type="dxa"/>
            <w:tcBorders>
              <w:top w:val="dotted" w:sz="4" w:space="0" w:color="auto"/>
              <w:bottom w:val="dotted" w:sz="4" w:space="0" w:color="auto"/>
            </w:tcBorders>
            <w:shd w:val="clear" w:color="auto" w:fill="auto"/>
          </w:tcPr>
          <w:p w14:paraId="6DCBA97A" w14:textId="77777777" w:rsidR="00A14777" w:rsidRPr="00CA0978" w:rsidRDefault="0011713D" w:rsidP="0011306B">
            <w:pPr>
              <w:rPr>
                <w:ins w:id="6423" w:author="ndm" w:date="2017-06-07T10:51:00Z"/>
                <w:highlight w:val="green"/>
                <w:rPrChange w:id="6424" w:author="ndm" w:date="2017-06-07T16:19:00Z">
                  <w:rPr>
                    <w:ins w:id="6425" w:author="ndm" w:date="2017-06-07T10:51:00Z"/>
                  </w:rPr>
                </w:rPrChange>
              </w:rPr>
            </w:pPr>
            <w:ins w:id="6426" w:author="ndm" w:date="2017-06-07T10:51:00Z">
              <w:r w:rsidRPr="0011713D">
                <w:rPr>
                  <w:highlight w:val="green"/>
                  <w:rPrChange w:id="6427" w:author="ndm" w:date="2017-06-07T16:19:00Z">
                    <w:rPr>
                      <w:sz w:val="16"/>
                      <w:szCs w:val="16"/>
                    </w:rPr>
                  </w:rPrChange>
                </w:rPr>
                <w:t xml:space="preserve"> 860</w:t>
              </w:r>
            </w:ins>
          </w:p>
        </w:tc>
      </w:tr>
      <w:tr w:rsidR="00A14777" w:rsidRPr="00CA0978" w14:paraId="3BEC9894" w14:textId="77777777" w:rsidTr="0011306B">
        <w:trPr>
          <w:trHeight w:val="280"/>
          <w:ins w:id="6428" w:author="ndm" w:date="2017-06-07T10:51:00Z"/>
        </w:trPr>
        <w:tc>
          <w:tcPr>
            <w:tcW w:w="2415" w:type="dxa"/>
            <w:tcBorders>
              <w:top w:val="dotted" w:sz="4" w:space="0" w:color="auto"/>
              <w:bottom w:val="dotted" w:sz="4" w:space="0" w:color="auto"/>
            </w:tcBorders>
            <w:shd w:val="clear" w:color="auto" w:fill="auto"/>
          </w:tcPr>
          <w:p w14:paraId="3DE9CCBF" w14:textId="77777777" w:rsidR="00A14777" w:rsidRPr="00CA0978" w:rsidRDefault="0011713D" w:rsidP="0011306B">
            <w:pPr>
              <w:rPr>
                <w:ins w:id="6429" w:author="ndm" w:date="2017-06-07T10:51:00Z"/>
                <w:highlight w:val="green"/>
                <w:rPrChange w:id="6430" w:author="ndm" w:date="2017-06-07T16:19:00Z">
                  <w:rPr>
                    <w:ins w:id="6431" w:author="ndm" w:date="2017-06-07T10:51:00Z"/>
                  </w:rPr>
                </w:rPrChange>
              </w:rPr>
            </w:pPr>
            <w:ins w:id="6432" w:author="ndm" w:date="2017-06-07T10:51:00Z">
              <w:r w:rsidRPr="0011713D">
                <w:rPr>
                  <w:highlight w:val="green"/>
                  <w:rPrChange w:id="6433" w:author="ndm" w:date="2017-06-07T16:19:00Z">
                    <w:rPr>
                      <w:sz w:val="16"/>
                      <w:szCs w:val="16"/>
                    </w:rPr>
                  </w:rPrChange>
                </w:rPr>
                <w:t>130</w:t>
              </w:r>
            </w:ins>
          </w:p>
        </w:tc>
        <w:tc>
          <w:tcPr>
            <w:tcW w:w="2268" w:type="dxa"/>
            <w:tcBorders>
              <w:top w:val="dotted" w:sz="4" w:space="0" w:color="auto"/>
              <w:bottom w:val="dotted" w:sz="4" w:space="0" w:color="auto"/>
            </w:tcBorders>
            <w:shd w:val="clear" w:color="auto" w:fill="auto"/>
          </w:tcPr>
          <w:p w14:paraId="4D608976" w14:textId="77777777" w:rsidR="00A14777" w:rsidRPr="00CA0978" w:rsidRDefault="0011713D" w:rsidP="0011306B">
            <w:pPr>
              <w:rPr>
                <w:ins w:id="6434" w:author="ndm" w:date="2017-06-07T10:51:00Z"/>
                <w:highlight w:val="green"/>
                <w:rPrChange w:id="6435" w:author="ndm" w:date="2017-06-07T16:19:00Z">
                  <w:rPr>
                    <w:ins w:id="6436" w:author="ndm" w:date="2017-06-07T10:51:00Z"/>
                  </w:rPr>
                </w:rPrChange>
              </w:rPr>
            </w:pPr>
            <w:ins w:id="6437" w:author="ndm" w:date="2017-06-07T10:51:00Z">
              <w:r w:rsidRPr="0011713D">
                <w:rPr>
                  <w:highlight w:val="green"/>
                  <w:rPrChange w:id="6438" w:author="ndm" w:date="2017-06-07T16:19:00Z">
                    <w:rPr>
                      <w:sz w:val="16"/>
                      <w:szCs w:val="16"/>
                    </w:rPr>
                  </w:rPrChange>
                </w:rPr>
                <w:t xml:space="preserve"> 9.0</w:t>
              </w:r>
            </w:ins>
          </w:p>
        </w:tc>
        <w:tc>
          <w:tcPr>
            <w:tcW w:w="2693" w:type="dxa"/>
            <w:tcBorders>
              <w:top w:val="dotted" w:sz="4" w:space="0" w:color="auto"/>
              <w:bottom w:val="dotted" w:sz="4" w:space="0" w:color="auto"/>
            </w:tcBorders>
            <w:shd w:val="clear" w:color="auto" w:fill="auto"/>
          </w:tcPr>
          <w:p w14:paraId="0B86580D" w14:textId="77777777" w:rsidR="00A14777" w:rsidRPr="00CA0978" w:rsidRDefault="0011713D" w:rsidP="0011306B">
            <w:pPr>
              <w:rPr>
                <w:ins w:id="6439" w:author="ndm" w:date="2017-06-07T10:51:00Z"/>
                <w:highlight w:val="green"/>
                <w:rPrChange w:id="6440" w:author="ndm" w:date="2017-06-07T16:19:00Z">
                  <w:rPr>
                    <w:ins w:id="6441" w:author="ndm" w:date="2017-06-07T10:51:00Z"/>
                  </w:rPr>
                </w:rPrChange>
              </w:rPr>
            </w:pPr>
            <w:ins w:id="6442" w:author="ndm" w:date="2017-06-07T10:51:00Z">
              <w:r w:rsidRPr="0011713D">
                <w:rPr>
                  <w:highlight w:val="green"/>
                  <w:rPrChange w:id="6443" w:author="ndm" w:date="2017-06-07T16:19:00Z">
                    <w:rPr>
                      <w:sz w:val="16"/>
                      <w:szCs w:val="16"/>
                    </w:rPr>
                  </w:rPrChange>
                </w:rPr>
                <w:t xml:space="preserve"> 900</w:t>
              </w:r>
            </w:ins>
          </w:p>
        </w:tc>
      </w:tr>
      <w:tr w:rsidR="00A14777" w:rsidRPr="00CA0978" w14:paraId="76EEA266" w14:textId="77777777" w:rsidTr="0011306B">
        <w:trPr>
          <w:trHeight w:val="272"/>
          <w:ins w:id="6444" w:author="ndm" w:date="2017-06-07T10:51:00Z"/>
        </w:trPr>
        <w:tc>
          <w:tcPr>
            <w:tcW w:w="2415" w:type="dxa"/>
            <w:tcBorders>
              <w:top w:val="dotted" w:sz="4" w:space="0" w:color="auto"/>
              <w:bottom w:val="dotted" w:sz="4" w:space="0" w:color="auto"/>
            </w:tcBorders>
            <w:shd w:val="clear" w:color="auto" w:fill="auto"/>
          </w:tcPr>
          <w:p w14:paraId="7EA645E5" w14:textId="77777777" w:rsidR="00A14777" w:rsidRPr="00CA0978" w:rsidRDefault="0011713D" w:rsidP="0011306B">
            <w:pPr>
              <w:rPr>
                <w:ins w:id="6445" w:author="ndm" w:date="2017-06-07T10:51:00Z"/>
                <w:highlight w:val="green"/>
                <w:rPrChange w:id="6446" w:author="ndm" w:date="2017-06-07T16:19:00Z">
                  <w:rPr>
                    <w:ins w:id="6447" w:author="ndm" w:date="2017-06-07T10:51:00Z"/>
                  </w:rPr>
                </w:rPrChange>
              </w:rPr>
            </w:pPr>
            <w:ins w:id="6448" w:author="ndm" w:date="2017-06-07T10:51:00Z">
              <w:r w:rsidRPr="0011713D">
                <w:rPr>
                  <w:highlight w:val="green"/>
                  <w:rPrChange w:id="6449" w:author="ndm" w:date="2017-06-07T16:19:00Z">
                    <w:rPr>
                      <w:sz w:val="16"/>
                      <w:szCs w:val="16"/>
                    </w:rPr>
                  </w:rPrChange>
                </w:rPr>
                <w:t>135</w:t>
              </w:r>
            </w:ins>
          </w:p>
        </w:tc>
        <w:tc>
          <w:tcPr>
            <w:tcW w:w="2268" w:type="dxa"/>
            <w:tcBorders>
              <w:top w:val="dotted" w:sz="4" w:space="0" w:color="auto"/>
              <w:bottom w:val="dotted" w:sz="4" w:space="0" w:color="auto"/>
            </w:tcBorders>
            <w:shd w:val="clear" w:color="auto" w:fill="auto"/>
          </w:tcPr>
          <w:p w14:paraId="4BD4641E" w14:textId="77777777" w:rsidR="00A14777" w:rsidRPr="00CA0978" w:rsidRDefault="0011713D" w:rsidP="0011306B">
            <w:pPr>
              <w:rPr>
                <w:ins w:id="6450" w:author="ndm" w:date="2017-06-07T10:51:00Z"/>
                <w:highlight w:val="green"/>
                <w:rPrChange w:id="6451" w:author="ndm" w:date="2017-06-07T16:19:00Z">
                  <w:rPr>
                    <w:ins w:id="6452" w:author="ndm" w:date="2017-06-07T10:51:00Z"/>
                  </w:rPr>
                </w:rPrChange>
              </w:rPr>
            </w:pPr>
            <w:ins w:id="6453" w:author="ndm" w:date="2017-06-07T10:51:00Z">
              <w:r w:rsidRPr="0011713D">
                <w:rPr>
                  <w:highlight w:val="green"/>
                  <w:rPrChange w:id="6454" w:author="ndm" w:date="2017-06-07T16:19:00Z">
                    <w:rPr>
                      <w:sz w:val="16"/>
                      <w:szCs w:val="16"/>
                    </w:rPr>
                  </w:rPrChange>
                </w:rPr>
                <w:t xml:space="preserve"> 9.3</w:t>
              </w:r>
            </w:ins>
          </w:p>
        </w:tc>
        <w:tc>
          <w:tcPr>
            <w:tcW w:w="2693" w:type="dxa"/>
            <w:tcBorders>
              <w:top w:val="dotted" w:sz="4" w:space="0" w:color="auto"/>
              <w:bottom w:val="dotted" w:sz="4" w:space="0" w:color="auto"/>
            </w:tcBorders>
            <w:shd w:val="clear" w:color="auto" w:fill="auto"/>
          </w:tcPr>
          <w:p w14:paraId="2E11AB8A" w14:textId="77777777" w:rsidR="00A14777" w:rsidRPr="00CA0978" w:rsidRDefault="0011713D" w:rsidP="0011306B">
            <w:pPr>
              <w:rPr>
                <w:ins w:id="6455" w:author="ndm" w:date="2017-06-07T10:51:00Z"/>
                <w:highlight w:val="green"/>
                <w:rPrChange w:id="6456" w:author="ndm" w:date="2017-06-07T16:19:00Z">
                  <w:rPr>
                    <w:ins w:id="6457" w:author="ndm" w:date="2017-06-07T10:51:00Z"/>
                  </w:rPr>
                </w:rPrChange>
              </w:rPr>
            </w:pPr>
            <w:ins w:id="6458" w:author="ndm" w:date="2017-06-07T10:51:00Z">
              <w:r w:rsidRPr="0011713D">
                <w:rPr>
                  <w:highlight w:val="green"/>
                  <w:rPrChange w:id="6459" w:author="ndm" w:date="2017-06-07T16:19:00Z">
                    <w:rPr>
                      <w:sz w:val="16"/>
                      <w:szCs w:val="16"/>
                    </w:rPr>
                  </w:rPrChange>
                </w:rPr>
                <w:t xml:space="preserve"> 930</w:t>
              </w:r>
            </w:ins>
          </w:p>
        </w:tc>
      </w:tr>
      <w:tr w:rsidR="00A14777" w:rsidRPr="00CA0978" w14:paraId="4BEBE75D" w14:textId="77777777" w:rsidTr="0011306B">
        <w:trPr>
          <w:trHeight w:val="288"/>
          <w:ins w:id="6460" w:author="ndm" w:date="2017-06-07T10:51:00Z"/>
        </w:trPr>
        <w:tc>
          <w:tcPr>
            <w:tcW w:w="2415" w:type="dxa"/>
            <w:tcBorders>
              <w:top w:val="dotted" w:sz="4" w:space="0" w:color="auto"/>
              <w:bottom w:val="dotted" w:sz="4" w:space="0" w:color="auto"/>
            </w:tcBorders>
            <w:shd w:val="clear" w:color="auto" w:fill="auto"/>
          </w:tcPr>
          <w:p w14:paraId="3BD91805" w14:textId="77777777" w:rsidR="00A14777" w:rsidRPr="00CA0978" w:rsidRDefault="0011713D" w:rsidP="0011306B">
            <w:pPr>
              <w:rPr>
                <w:ins w:id="6461" w:author="ndm" w:date="2017-06-07T10:51:00Z"/>
                <w:highlight w:val="green"/>
                <w:rPrChange w:id="6462" w:author="ndm" w:date="2017-06-07T16:19:00Z">
                  <w:rPr>
                    <w:ins w:id="6463" w:author="ndm" w:date="2017-06-07T10:51:00Z"/>
                  </w:rPr>
                </w:rPrChange>
              </w:rPr>
            </w:pPr>
            <w:ins w:id="6464" w:author="ndm" w:date="2017-06-07T10:51:00Z">
              <w:r w:rsidRPr="0011713D">
                <w:rPr>
                  <w:highlight w:val="green"/>
                  <w:rPrChange w:id="6465" w:author="ndm" w:date="2017-06-07T16:19:00Z">
                    <w:rPr>
                      <w:sz w:val="16"/>
                      <w:szCs w:val="16"/>
                    </w:rPr>
                  </w:rPrChange>
                </w:rPr>
                <w:t>140</w:t>
              </w:r>
            </w:ins>
          </w:p>
        </w:tc>
        <w:tc>
          <w:tcPr>
            <w:tcW w:w="2268" w:type="dxa"/>
            <w:tcBorders>
              <w:top w:val="dotted" w:sz="4" w:space="0" w:color="auto"/>
              <w:bottom w:val="dotted" w:sz="4" w:space="0" w:color="auto"/>
            </w:tcBorders>
            <w:shd w:val="clear" w:color="auto" w:fill="auto"/>
          </w:tcPr>
          <w:p w14:paraId="127B4020" w14:textId="77777777" w:rsidR="00A14777" w:rsidRPr="00CA0978" w:rsidRDefault="0011713D" w:rsidP="0011306B">
            <w:pPr>
              <w:rPr>
                <w:ins w:id="6466" w:author="ndm" w:date="2017-06-07T10:51:00Z"/>
                <w:highlight w:val="green"/>
                <w:rPrChange w:id="6467" w:author="ndm" w:date="2017-06-07T16:19:00Z">
                  <w:rPr>
                    <w:ins w:id="6468" w:author="ndm" w:date="2017-06-07T10:51:00Z"/>
                  </w:rPr>
                </w:rPrChange>
              </w:rPr>
            </w:pPr>
            <w:ins w:id="6469" w:author="ndm" w:date="2017-06-07T10:51:00Z">
              <w:r w:rsidRPr="0011713D">
                <w:rPr>
                  <w:highlight w:val="green"/>
                  <w:rPrChange w:id="6470" w:author="ndm" w:date="2017-06-07T16:19:00Z">
                    <w:rPr>
                      <w:sz w:val="16"/>
                      <w:szCs w:val="16"/>
                    </w:rPr>
                  </w:rPrChange>
                </w:rPr>
                <w:t xml:space="preserve"> 9.7</w:t>
              </w:r>
            </w:ins>
          </w:p>
        </w:tc>
        <w:tc>
          <w:tcPr>
            <w:tcW w:w="2693" w:type="dxa"/>
            <w:tcBorders>
              <w:top w:val="dotted" w:sz="4" w:space="0" w:color="auto"/>
              <w:bottom w:val="dotted" w:sz="4" w:space="0" w:color="auto"/>
            </w:tcBorders>
            <w:shd w:val="clear" w:color="auto" w:fill="auto"/>
          </w:tcPr>
          <w:p w14:paraId="1D57C9F8" w14:textId="77777777" w:rsidR="00A14777" w:rsidRPr="00CA0978" w:rsidRDefault="0011713D" w:rsidP="0011306B">
            <w:pPr>
              <w:rPr>
                <w:ins w:id="6471" w:author="ndm" w:date="2017-06-07T10:51:00Z"/>
                <w:highlight w:val="green"/>
                <w:rPrChange w:id="6472" w:author="ndm" w:date="2017-06-07T16:19:00Z">
                  <w:rPr>
                    <w:ins w:id="6473" w:author="ndm" w:date="2017-06-07T10:51:00Z"/>
                  </w:rPr>
                </w:rPrChange>
              </w:rPr>
            </w:pPr>
            <w:ins w:id="6474" w:author="ndm" w:date="2017-06-07T10:51:00Z">
              <w:r w:rsidRPr="0011713D">
                <w:rPr>
                  <w:highlight w:val="green"/>
                  <w:rPrChange w:id="6475" w:author="ndm" w:date="2017-06-07T16:19:00Z">
                    <w:rPr>
                      <w:sz w:val="16"/>
                      <w:szCs w:val="16"/>
                    </w:rPr>
                  </w:rPrChange>
                </w:rPr>
                <w:t xml:space="preserve"> 970</w:t>
              </w:r>
            </w:ins>
          </w:p>
        </w:tc>
      </w:tr>
      <w:tr w:rsidR="00A14777" w:rsidRPr="00CA0978" w14:paraId="7786DD81" w14:textId="77777777" w:rsidTr="0011306B">
        <w:trPr>
          <w:trHeight w:val="316"/>
          <w:ins w:id="6476" w:author="ndm" w:date="2017-06-07T10:51:00Z"/>
        </w:trPr>
        <w:tc>
          <w:tcPr>
            <w:tcW w:w="2415" w:type="dxa"/>
            <w:tcBorders>
              <w:top w:val="dotted" w:sz="4" w:space="0" w:color="auto"/>
              <w:bottom w:val="dotted" w:sz="4" w:space="0" w:color="auto"/>
            </w:tcBorders>
            <w:shd w:val="clear" w:color="auto" w:fill="auto"/>
          </w:tcPr>
          <w:p w14:paraId="3417C46F" w14:textId="77777777" w:rsidR="00A14777" w:rsidRPr="00CA0978" w:rsidRDefault="0011713D" w:rsidP="0011306B">
            <w:pPr>
              <w:rPr>
                <w:ins w:id="6477" w:author="ndm" w:date="2017-06-07T10:51:00Z"/>
                <w:highlight w:val="green"/>
                <w:rPrChange w:id="6478" w:author="ndm" w:date="2017-06-07T16:19:00Z">
                  <w:rPr>
                    <w:ins w:id="6479" w:author="ndm" w:date="2017-06-07T10:51:00Z"/>
                  </w:rPr>
                </w:rPrChange>
              </w:rPr>
            </w:pPr>
            <w:ins w:id="6480" w:author="ndm" w:date="2017-06-07T10:51:00Z">
              <w:r w:rsidRPr="0011713D">
                <w:rPr>
                  <w:highlight w:val="green"/>
                  <w:rPrChange w:id="6481" w:author="ndm" w:date="2017-06-07T16:19:00Z">
                    <w:rPr>
                      <w:sz w:val="16"/>
                      <w:szCs w:val="16"/>
                    </w:rPr>
                  </w:rPrChange>
                </w:rPr>
                <w:t>145</w:t>
              </w:r>
            </w:ins>
          </w:p>
        </w:tc>
        <w:tc>
          <w:tcPr>
            <w:tcW w:w="2268" w:type="dxa"/>
            <w:tcBorders>
              <w:top w:val="dotted" w:sz="4" w:space="0" w:color="auto"/>
              <w:bottom w:val="dotted" w:sz="4" w:space="0" w:color="auto"/>
            </w:tcBorders>
            <w:shd w:val="clear" w:color="auto" w:fill="auto"/>
          </w:tcPr>
          <w:p w14:paraId="0ED7B483" w14:textId="77777777" w:rsidR="00A14777" w:rsidRPr="00CA0978" w:rsidRDefault="0011713D" w:rsidP="0011306B">
            <w:pPr>
              <w:rPr>
                <w:ins w:id="6482" w:author="ndm" w:date="2017-06-07T10:51:00Z"/>
                <w:highlight w:val="green"/>
                <w:rPrChange w:id="6483" w:author="ndm" w:date="2017-06-07T16:19:00Z">
                  <w:rPr>
                    <w:ins w:id="6484" w:author="ndm" w:date="2017-06-07T10:51:00Z"/>
                  </w:rPr>
                </w:rPrChange>
              </w:rPr>
            </w:pPr>
            <w:ins w:id="6485" w:author="ndm" w:date="2017-06-07T10:51:00Z">
              <w:r w:rsidRPr="0011713D">
                <w:rPr>
                  <w:highlight w:val="green"/>
                  <w:rPrChange w:id="6486" w:author="ndm" w:date="2017-06-07T16:19:00Z">
                    <w:rPr>
                      <w:sz w:val="16"/>
                      <w:szCs w:val="16"/>
                    </w:rPr>
                  </w:rPrChange>
                </w:rPr>
                <w:t>10.0</w:t>
              </w:r>
            </w:ins>
          </w:p>
        </w:tc>
        <w:tc>
          <w:tcPr>
            <w:tcW w:w="2693" w:type="dxa"/>
            <w:tcBorders>
              <w:top w:val="dotted" w:sz="4" w:space="0" w:color="auto"/>
              <w:bottom w:val="dotted" w:sz="4" w:space="0" w:color="auto"/>
            </w:tcBorders>
            <w:shd w:val="clear" w:color="auto" w:fill="auto"/>
          </w:tcPr>
          <w:p w14:paraId="0434C56F" w14:textId="77777777" w:rsidR="00A14777" w:rsidRPr="00CA0978" w:rsidRDefault="0011713D" w:rsidP="0011306B">
            <w:pPr>
              <w:rPr>
                <w:ins w:id="6487" w:author="ndm" w:date="2017-06-07T10:51:00Z"/>
                <w:highlight w:val="green"/>
                <w:rPrChange w:id="6488" w:author="ndm" w:date="2017-06-07T16:19:00Z">
                  <w:rPr>
                    <w:ins w:id="6489" w:author="ndm" w:date="2017-06-07T10:51:00Z"/>
                  </w:rPr>
                </w:rPrChange>
              </w:rPr>
            </w:pPr>
            <w:ins w:id="6490" w:author="ndm" w:date="2017-06-07T10:51:00Z">
              <w:r w:rsidRPr="0011713D">
                <w:rPr>
                  <w:highlight w:val="green"/>
                  <w:rPrChange w:id="6491" w:author="ndm" w:date="2017-06-07T16:19:00Z">
                    <w:rPr>
                      <w:sz w:val="16"/>
                      <w:szCs w:val="16"/>
                    </w:rPr>
                  </w:rPrChange>
                </w:rPr>
                <w:t>1 000</w:t>
              </w:r>
            </w:ins>
          </w:p>
        </w:tc>
      </w:tr>
      <w:tr w:rsidR="00A14777" w:rsidRPr="00CA0978" w14:paraId="1B17B917" w14:textId="77777777" w:rsidTr="0011306B">
        <w:trPr>
          <w:trHeight w:val="260"/>
          <w:ins w:id="6492" w:author="ndm" w:date="2017-06-07T10:51:00Z"/>
        </w:trPr>
        <w:tc>
          <w:tcPr>
            <w:tcW w:w="2415" w:type="dxa"/>
            <w:tcBorders>
              <w:top w:val="dotted" w:sz="4" w:space="0" w:color="auto"/>
              <w:bottom w:val="dotted" w:sz="4" w:space="0" w:color="auto"/>
            </w:tcBorders>
            <w:shd w:val="clear" w:color="auto" w:fill="auto"/>
          </w:tcPr>
          <w:p w14:paraId="0BECA82F" w14:textId="77777777" w:rsidR="00A14777" w:rsidRPr="00CA0978" w:rsidRDefault="0011713D" w:rsidP="0011306B">
            <w:pPr>
              <w:rPr>
                <w:ins w:id="6493" w:author="ndm" w:date="2017-06-07T10:51:00Z"/>
                <w:highlight w:val="green"/>
                <w:rPrChange w:id="6494" w:author="ndm" w:date="2017-06-07T16:19:00Z">
                  <w:rPr>
                    <w:ins w:id="6495" w:author="ndm" w:date="2017-06-07T10:51:00Z"/>
                  </w:rPr>
                </w:rPrChange>
              </w:rPr>
            </w:pPr>
            <w:ins w:id="6496" w:author="ndm" w:date="2017-06-07T10:51:00Z">
              <w:r w:rsidRPr="0011713D">
                <w:rPr>
                  <w:highlight w:val="green"/>
                  <w:rPrChange w:id="6497" w:author="ndm" w:date="2017-06-07T16:19:00Z">
                    <w:rPr>
                      <w:sz w:val="16"/>
                      <w:szCs w:val="16"/>
                    </w:rPr>
                  </w:rPrChange>
                </w:rPr>
                <w:t>150</w:t>
              </w:r>
            </w:ins>
          </w:p>
        </w:tc>
        <w:tc>
          <w:tcPr>
            <w:tcW w:w="2268" w:type="dxa"/>
            <w:tcBorders>
              <w:top w:val="dotted" w:sz="4" w:space="0" w:color="auto"/>
              <w:bottom w:val="dotted" w:sz="4" w:space="0" w:color="auto"/>
            </w:tcBorders>
            <w:shd w:val="clear" w:color="auto" w:fill="auto"/>
          </w:tcPr>
          <w:p w14:paraId="10FCD28B" w14:textId="77777777" w:rsidR="00A14777" w:rsidRPr="00CA0978" w:rsidRDefault="0011713D" w:rsidP="0011306B">
            <w:pPr>
              <w:rPr>
                <w:ins w:id="6498" w:author="ndm" w:date="2017-06-07T10:51:00Z"/>
                <w:highlight w:val="green"/>
                <w:rPrChange w:id="6499" w:author="ndm" w:date="2017-06-07T16:19:00Z">
                  <w:rPr>
                    <w:ins w:id="6500" w:author="ndm" w:date="2017-06-07T10:51:00Z"/>
                  </w:rPr>
                </w:rPrChange>
              </w:rPr>
            </w:pPr>
            <w:ins w:id="6501" w:author="ndm" w:date="2017-06-07T10:51:00Z">
              <w:r w:rsidRPr="0011713D">
                <w:rPr>
                  <w:highlight w:val="green"/>
                  <w:rPrChange w:id="6502" w:author="ndm" w:date="2017-06-07T16:19:00Z">
                    <w:rPr>
                      <w:sz w:val="16"/>
                      <w:szCs w:val="16"/>
                    </w:rPr>
                  </w:rPrChange>
                </w:rPr>
                <w:t>10.3</w:t>
              </w:r>
            </w:ins>
          </w:p>
        </w:tc>
        <w:tc>
          <w:tcPr>
            <w:tcW w:w="2693" w:type="dxa"/>
            <w:tcBorders>
              <w:top w:val="dotted" w:sz="4" w:space="0" w:color="auto"/>
              <w:bottom w:val="dotted" w:sz="4" w:space="0" w:color="auto"/>
            </w:tcBorders>
            <w:shd w:val="clear" w:color="auto" w:fill="auto"/>
          </w:tcPr>
          <w:p w14:paraId="4E25CC34" w14:textId="77777777" w:rsidR="00A14777" w:rsidRPr="00CA0978" w:rsidRDefault="0011713D" w:rsidP="0011306B">
            <w:pPr>
              <w:rPr>
                <w:ins w:id="6503" w:author="ndm" w:date="2017-06-07T10:51:00Z"/>
                <w:highlight w:val="green"/>
                <w:rPrChange w:id="6504" w:author="ndm" w:date="2017-06-07T16:19:00Z">
                  <w:rPr>
                    <w:ins w:id="6505" w:author="ndm" w:date="2017-06-07T10:51:00Z"/>
                  </w:rPr>
                </w:rPrChange>
              </w:rPr>
            </w:pPr>
            <w:ins w:id="6506" w:author="ndm" w:date="2017-06-07T10:51:00Z">
              <w:r w:rsidRPr="0011713D">
                <w:rPr>
                  <w:highlight w:val="green"/>
                  <w:rPrChange w:id="6507" w:author="ndm" w:date="2017-06-07T16:19:00Z">
                    <w:rPr>
                      <w:sz w:val="16"/>
                      <w:szCs w:val="16"/>
                    </w:rPr>
                  </w:rPrChange>
                </w:rPr>
                <w:t>1 030</w:t>
              </w:r>
            </w:ins>
          </w:p>
        </w:tc>
      </w:tr>
      <w:tr w:rsidR="00A14777" w:rsidRPr="00CA0978" w14:paraId="2610F49A" w14:textId="77777777" w:rsidTr="0011306B">
        <w:trPr>
          <w:trHeight w:val="315"/>
          <w:ins w:id="6508" w:author="ndm" w:date="2017-06-07T10:51:00Z"/>
        </w:trPr>
        <w:tc>
          <w:tcPr>
            <w:tcW w:w="2415" w:type="dxa"/>
            <w:tcBorders>
              <w:top w:val="dotted" w:sz="4" w:space="0" w:color="auto"/>
              <w:bottom w:val="single" w:sz="12" w:space="0" w:color="auto"/>
            </w:tcBorders>
            <w:shd w:val="clear" w:color="auto" w:fill="auto"/>
          </w:tcPr>
          <w:p w14:paraId="782464CB" w14:textId="77777777" w:rsidR="00A14777" w:rsidRPr="00CA0978" w:rsidRDefault="0011713D" w:rsidP="0011306B">
            <w:pPr>
              <w:rPr>
                <w:ins w:id="6509" w:author="ndm" w:date="2017-06-07T10:51:00Z"/>
                <w:highlight w:val="green"/>
                <w:rPrChange w:id="6510" w:author="ndm" w:date="2017-06-07T16:19:00Z">
                  <w:rPr>
                    <w:ins w:id="6511" w:author="ndm" w:date="2017-06-07T10:51:00Z"/>
                  </w:rPr>
                </w:rPrChange>
              </w:rPr>
            </w:pPr>
            <w:ins w:id="6512" w:author="ndm" w:date="2017-06-07T10:51:00Z">
              <w:r w:rsidRPr="0011713D">
                <w:rPr>
                  <w:highlight w:val="green"/>
                  <w:rPrChange w:id="6513" w:author="ndm" w:date="2017-06-07T16:19:00Z">
                    <w:rPr>
                      <w:sz w:val="16"/>
                      <w:szCs w:val="16"/>
                    </w:rPr>
                  </w:rPrChange>
                </w:rPr>
                <w:t>...</w:t>
              </w:r>
            </w:ins>
          </w:p>
        </w:tc>
        <w:tc>
          <w:tcPr>
            <w:tcW w:w="2268" w:type="dxa"/>
            <w:tcBorders>
              <w:top w:val="dotted" w:sz="4" w:space="0" w:color="auto"/>
              <w:bottom w:val="single" w:sz="12" w:space="0" w:color="auto"/>
            </w:tcBorders>
            <w:shd w:val="clear" w:color="auto" w:fill="auto"/>
          </w:tcPr>
          <w:p w14:paraId="273BBDDA" w14:textId="77777777" w:rsidR="00A14777" w:rsidRPr="00CA0978" w:rsidRDefault="0011713D" w:rsidP="0011306B">
            <w:pPr>
              <w:rPr>
                <w:ins w:id="6514" w:author="ndm" w:date="2017-06-07T10:51:00Z"/>
                <w:highlight w:val="green"/>
                <w:rPrChange w:id="6515" w:author="ndm" w:date="2017-06-07T16:19:00Z">
                  <w:rPr>
                    <w:ins w:id="6516" w:author="ndm" w:date="2017-06-07T10:51:00Z"/>
                  </w:rPr>
                </w:rPrChange>
              </w:rPr>
            </w:pPr>
            <w:ins w:id="6517" w:author="ndm" w:date="2017-06-07T10:51:00Z">
              <w:r w:rsidRPr="0011713D">
                <w:rPr>
                  <w:highlight w:val="green"/>
                  <w:rPrChange w:id="6518" w:author="ndm" w:date="2017-06-07T16:19:00Z">
                    <w:rPr>
                      <w:sz w:val="16"/>
                      <w:szCs w:val="16"/>
                    </w:rPr>
                  </w:rPrChange>
                </w:rPr>
                <w:t>...</w:t>
              </w:r>
            </w:ins>
          </w:p>
        </w:tc>
        <w:tc>
          <w:tcPr>
            <w:tcW w:w="2693" w:type="dxa"/>
            <w:tcBorders>
              <w:top w:val="dotted" w:sz="4" w:space="0" w:color="auto"/>
              <w:bottom w:val="single" w:sz="12" w:space="0" w:color="auto"/>
            </w:tcBorders>
            <w:shd w:val="clear" w:color="auto" w:fill="auto"/>
          </w:tcPr>
          <w:p w14:paraId="39EF22A5" w14:textId="77777777" w:rsidR="00A14777" w:rsidRPr="00CA0978" w:rsidRDefault="0011713D" w:rsidP="0011306B">
            <w:pPr>
              <w:rPr>
                <w:ins w:id="6519" w:author="ndm" w:date="2017-06-07T10:51:00Z"/>
                <w:highlight w:val="green"/>
                <w:rPrChange w:id="6520" w:author="ndm" w:date="2017-06-07T16:19:00Z">
                  <w:rPr>
                    <w:ins w:id="6521" w:author="ndm" w:date="2017-06-07T10:51:00Z"/>
                  </w:rPr>
                </w:rPrChange>
              </w:rPr>
            </w:pPr>
            <w:ins w:id="6522" w:author="ndm" w:date="2017-06-07T10:51:00Z">
              <w:r w:rsidRPr="0011713D">
                <w:rPr>
                  <w:highlight w:val="green"/>
                  <w:rPrChange w:id="6523" w:author="ndm" w:date="2017-06-07T16:19:00Z">
                    <w:rPr>
                      <w:sz w:val="16"/>
                      <w:szCs w:val="16"/>
                    </w:rPr>
                  </w:rPrChange>
                </w:rPr>
                <w:t>...</w:t>
              </w:r>
            </w:ins>
          </w:p>
        </w:tc>
      </w:tr>
    </w:tbl>
    <w:p w14:paraId="7384778E" w14:textId="77777777" w:rsidR="00A14777" w:rsidRPr="00CA0978" w:rsidDel="00A14777" w:rsidRDefault="00A14777" w:rsidP="00451274">
      <w:pPr>
        <w:pStyle w:val="HChG0"/>
        <w:ind w:left="0" w:firstLine="0"/>
        <w:rPr>
          <w:del w:id="6524" w:author="ndm" w:date="2017-06-07T10:52:00Z"/>
          <w:highlight w:val="green"/>
          <w:rPrChange w:id="6525" w:author="ndm" w:date="2017-06-07T16:19:00Z">
            <w:rPr>
              <w:del w:id="6526" w:author="ndm" w:date="2017-06-07T10:52:00Z"/>
            </w:rPr>
          </w:rPrChange>
        </w:rPr>
      </w:pPr>
    </w:p>
    <w:p w14:paraId="3BEB8AF5" w14:textId="77777777" w:rsidR="00451274" w:rsidRPr="00CA0978" w:rsidDel="00A14777" w:rsidRDefault="0011713D" w:rsidP="00451274">
      <w:pPr>
        <w:pStyle w:val="HChG0"/>
        <w:ind w:left="1134" w:firstLine="0"/>
        <w:rPr>
          <w:del w:id="6527" w:author="ndm" w:date="2017-06-07T10:49:00Z"/>
          <w:highlight w:val="green"/>
          <w:rPrChange w:id="6528" w:author="ndm" w:date="2017-06-07T16:19:00Z">
            <w:rPr>
              <w:del w:id="6529" w:author="ndm" w:date="2017-06-07T10:49:00Z"/>
            </w:rPr>
          </w:rPrChange>
        </w:rPr>
      </w:pPr>
      <w:del w:id="6530" w:author="ndm" w:date="2017-06-07T10:49:00Z">
        <w:r w:rsidRPr="0011713D">
          <w:rPr>
            <w:highlight w:val="green"/>
            <w:rPrChange w:id="6531" w:author="ndm" w:date="2017-06-07T16:19:00Z">
              <w:rPr>
                <w:sz w:val="16"/>
                <w:szCs w:val="16"/>
              </w:rPr>
            </w:rPrChange>
          </w:rPr>
          <w:delText>Relation between the pressure index ('psi') and the units of pressure (kPa)</w:delText>
        </w:r>
      </w:del>
    </w:p>
    <w:tbl>
      <w:tblPr>
        <w:tblW w:w="7367"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Change w:id="6532" w:author="ndm" w:date="2017-06-07T10:52:00Z">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PrChange>
      </w:tblPr>
      <w:tblGrid>
        <w:gridCol w:w="919"/>
        <w:gridCol w:w="922"/>
        <w:gridCol w:w="921"/>
        <w:gridCol w:w="921"/>
        <w:gridCol w:w="921"/>
        <w:gridCol w:w="921"/>
        <w:gridCol w:w="921"/>
        <w:gridCol w:w="921"/>
        <w:tblGridChange w:id="6533">
          <w:tblGrid>
            <w:gridCol w:w="922"/>
            <w:gridCol w:w="922"/>
            <w:gridCol w:w="921"/>
            <w:gridCol w:w="921"/>
            <w:gridCol w:w="921"/>
            <w:gridCol w:w="921"/>
            <w:gridCol w:w="921"/>
            <w:gridCol w:w="921"/>
          </w:tblGrid>
        </w:tblGridChange>
      </w:tblGrid>
      <w:tr w:rsidR="00451274" w:rsidRPr="00CA0978" w:rsidDel="00A14777" w14:paraId="3A893121" w14:textId="77777777" w:rsidTr="00A14777">
        <w:trPr>
          <w:tblHeader/>
          <w:del w:id="6534" w:author="ndm" w:date="2017-06-07T10:52:00Z"/>
          <w:trPrChange w:id="6535" w:author="ndm" w:date="2017-06-07T10:52:00Z">
            <w:trPr>
              <w:tblHeader/>
            </w:trPr>
          </w:trPrChange>
        </w:trPr>
        <w:tc>
          <w:tcPr>
            <w:tcW w:w="919" w:type="dxa"/>
            <w:tcBorders>
              <w:bottom w:val="single" w:sz="12" w:space="0" w:color="auto"/>
            </w:tcBorders>
            <w:shd w:val="clear" w:color="auto" w:fill="auto"/>
            <w:vAlign w:val="bottom"/>
            <w:tcPrChange w:id="6536" w:author="ndm" w:date="2017-06-07T10:52:00Z">
              <w:tcPr>
                <w:tcW w:w="922" w:type="dxa"/>
                <w:tcBorders>
                  <w:bottom w:val="single" w:sz="12" w:space="0" w:color="auto"/>
                </w:tcBorders>
                <w:shd w:val="clear" w:color="auto" w:fill="auto"/>
                <w:vAlign w:val="bottom"/>
              </w:tcPr>
            </w:tcPrChange>
          </w:tcPr>
          <w:p w14:paraId="563EA2F5" w14:textId="77777777" w:rsidR="00451274" w:rsidRPr="00CA0978" w:rsidDel="00A14777" w:rsidRDefault="0011713D" w:rsidP="0014204A">
            <w:pPr>
              <w:spacing w:before="80" w:after="80" w:line="200" w:lineRule="exact"/>
              <w:ind w:left="113" w:right="113"/>
              <w:rPr>
                <w:del w:id="6537" w:author="ndm" w:date="2017-06-07T10:52:00Z"/>
                <w:bCs/>
                <w:i/>
                <w:sz w:val="18"/>
                <w:szCs w:val="18"/>
                <w:highlight w:val="green"/>
                <w:rPrChange w:id="6538" w:author="ndm" w:date="2017-06-07T16:19:00Z">
                  <w:rPr>
                    <w:del w:id="6539" w:author="ndm" w:date="2017-06-07T10:52:00Z"/>
                    <w:bCs/>
                    <w:i/>
                    <w:sz w:val="18"/>
                    <w:szCs w:val="18"/>
                  </w:rPr>
                </w:rPrChange>
              </w:rPr>
            </w:pPr>
            <w:del w:id="6540" w:author="ndm" w:date="2017-06-07T10:51:00Z">
              <w:r w:rsidRPr="0011713D">
                <w:rPr>
                  <w:bCs/>
                  <w:i/>
                  <w:sz w:val="18"/>
                  <w:szCs w:val="18"/>
                  <w:highlight w:val="green"/>
                  <w:rPrChange w:id="6541" w:author="ndm" w:date="2017-06-07T16:19:00Z">
                    <w:rPr>
                      <w:bCs/>
                      <w:i/>
                      <w:sz w:val="18"/>
                      <w:szCs w:val="18"/>
                    </w:rPr>
                  </w:rPrChange>
                </w:rPr>
                <w:delText>kPa</w:delText>
              </w:r>
            </w:del>
          </w:p>
        </w:tc>
        <w:tc>
          <w:tcPr>
            <w:tcW w:w="922" w:type="dxa"/>
            <w:tcBorders>
              <w:bottom w:val="single" w:sz="12" w:space="0" w:color="auto"/>
            </w:tcBorders>
            <w:shd w:val="clear" w:color="auto" w:fill="auto"/>
            <w:vAlign w:val="bottom"/>
            <w:tcPrChange w:id="6542" w:author="ndm" w:date="2017-06-07T10:52:00Z">
              <w:tcPr>
                <w:tcW w:w="922" w:type="dxa"/>
                <w:tcBorders>
                  <w:bottom w:val="single" w:sz="12" w:space="0" w:color="auto"/>
                </w:tcBorders>
                <w:shd w:val="clear" w:color="auto" w:fill="auto"/>
                <w:vAlign w:val="bottom"/>
              </w:tcPr>
            </w:tcPrChange>
          </w:tcPr>
          <w:p w14:paraId="3BFE758F" w14:textId="77777777" w:rsidR="00451274" w:rsidRPr="00CA0978" w:rsidDel="00A14777" w:rsidRDefault="0011713D" w:rsidP="0014204A">
            <w:pPr>
              <w:spacing w:before="80" w:after="80" w:line="200" w:lineRule="exact"/>
              <w:ind w:left="113" w:right="113"/>
              <w:jc w:val="right"/>
              <w:rPr>
                <w:del w:id="6543" w:author="ndm" w:date="2017-06-07T10:52:00Z"/>
                <w:bCs/>
                <w:i/>
                <w:sz w:val="18"/>
                <w:szCs w:val="18"/>
                <w:highlight w:val="green"/>
                <w:rPrChange w:id="6544" w:author="ndm" w:date="2017-06-07T16:19:00Z">
                  <w:rPr>
                    <w:del w:id="6545" w:author="ndm" w:date="2017-06-07T10:52:00Z"/>
                    <w:bCs/>
                    <w:i/>
                    <w:sz w:val="18"/>
                    <w:szCs w:val="18"/>
                  </w:rPr>
                </w:rPrChange>
              </w:rPr>
            </w:pPr>
            <w:del w:id="6546" w:author="ndm" w:date="2017-06-07T10:51:00Z">
              <w:r w:rsidRPr="0011713D">
                <w:rPr>
                  <w:bCs/>
                  <w:i/>
                  <w:sz w:val="18"/>
                  <w:szCs w:val="18"/>
                  <w:highlight w:val="green"/>
                  <w:rPrChange w:id="6547" w:author="ndm" w:date="2017-06-07T16:19:00Z">
                    <w:rPr>
                      <w:bCs/>
                      <w:i/>
                      <w:sz w:val="18"/>
                      <w:szCs w:val="18"/>
                    </w:rPr>
                  </w:rPrChange>
                </w:rPr>
                <w:delText>psi</w:delText>
              </w:r>
            </w:del>
          </w:p>
        </w:tc>
        <w:tc>
          <w:tcPr>
            <w:tcW w:w="921" w:type="dxa"/>
            <w:tcBorders>
              <w:bottom w:val="single" w:sz="12" w:space="0" w:color="auto"/>
            </w:tcBorders>
            <w:shd w:val="clear" w:color="auto" w:fill="auto"/>
            <w:vAlign w:val="bottom"/>
            <w:tcPrChange w:id="6548" w:author="ndm" w:date="2017-06-07T10:52:00Z">
              <w:tcPr>
                <w:tcW w:w="921" w:type="dxa"/>
                <w:tcBorders>
                  <w:bottom w:val="single" w:sz="12" w:space="0" w:color="auto"/>
                </w:tcBorders>
                <w:shd w:val="clear" w:color="auto" w:fill="auto"/>
                <w:vAlign w:val="bottom"/>
              </w:tcPr>
            </w:tcPrChange>
          </w:tcPr>
          <w:p w14:paraId="2BF0BFA6" w14:textId="77777777" w:rsidR="00451274" w:rsidRPr="00CA0978" w:rsidDel="00A14777" w:rsidRDefault="0011713D" w:rsidP="0014204A">
            <w:pPr>
              <w:spacing w:before="80" w:after="80" w:line="200" w:lineRule="exact"/>
              <w:ind w:left="113" w:right="113"/>
              <w:jc w:val="right"/>
              <w:rPr>
                <w:del w:id="6549" w:author="ndm" w:date="2017-06-07T10:52:00Z"/>
                <w:bCs/>
                <w:i/>
                <w:sz w:val="18"/>
                <w:szCs w:val="18"/>
                <w:highlight w:val="green"/>
                <w:rPrChange w:id="6550" w:author="ndm" w:date="2017-06-07T16:19:00Z">
                  <w:rPr>
                    <w:del w:id="6551" w:author="ndm" w:date="2017-06-07T10:52:00Z"/>
                    <w:bCs/>
                    <w:i/>
                    <w:sz w:val="18"/>
                    <w:szCs w:val="18"/>
                  </w:rPr>
                </w:rPrChange>
              </w:rPr>
            </w:pPr>
            <w:del w:id="6552" w:author="ndm" w:date="2017-06-07T10:51:00Z">
              <w:r w:rsidRPr="0011713D">
                <w:rPr>
                  <w:bCs/>
                  <w:i/>
                  <w:sz w:val="18"/>
                  <w:szCs w:val="18"/>
                  <w:highlight w:val="green"/>
                  <w:rPrChange w:id="6553" w:author="ndm" w:date="2017-06-07T16:19:00Z">
                    <w:rPr>
                      <w:bCs/>
                      <w:i/>
                      <w:sz w:val="18"/>
                      <w:szCs w:val="18"/>
                    </w:rPr>
                  </w:rPrChange>
                </w:rPr>
                <w:delText>kPa</w:delText>
              </w:r>
            </w:del>
          </w:p>
        </w:tc>
        <w:tc>
          <w:tcPr>
            <w:tcW w:w="921" w:type="dxa"/>
            <w:tcBorders>
              <w:bottom w:val="single" w:sz="12" w:space="0" w:color="auto"/>
            </w:tcBorders>
            <w:shd w:val="clear" w:color="auto" w:fill="auto"/>
            <w:vAlign w:val="bottom"/>
            <w:tcPrChange w:id="6554" w:author="ndm" w:date="2017-06-07T10:52:00Z">
              <w:tcPr>
                <w:tcW w:w="921" w:type="dxa"/>
                <w:tcBorders>
                  <w:bottom w:val="single" w:sz="12" w:space="0" w:color="auto"/>
                </w:tcBorders>
                <w:shd w:val="clear" w:color="auto" w:fill="auto"/>
                <w:vAlign w:val="bottom"/>
              </w:tcPr>
            </w:tcPrChange>
          </w:tcPr>
          <w:p w14:paraId="4DF50ED5" w14:textId="77777777" w:rsidR="00451274" w:rsidRPr="00CA0978" w:rsidDel="00A14777" w:rsidRDefault="0011713D" w:rsidP="0014204A">
            <w:pPr>
              <w:spacing w:before="80" w:after="80" w:line="200" w:lineRule="exact"/>
              <w:ind w:left="113" w:right="113"/>
              <w:jc w:val="right"/>
              <w:rPr>
                <w:del w:id="6555" w:author="ndm" w:date="2017-06-07T10:52:00Z"/>
                <w:bCs/>
                <w:i/>
                <w:sz w:val="18"/>
                <w:szCs w:val="18"/>
                <w:highlight w:val="green"/>
                <w:rPrChange w:id="6556" w:author="ndm" w:date="2017-06-07T16:19:00Z">
                  <w:rPr>
                    <w:del w:id="6557" w:author="ndm" w:date="2017-06-07T10:52:00Z"/>
                    <w:bCs/>
                    <w:i/>
                    <w:sz w:val="18"/>
                    <w:szCs w:val="18"/>
                  </w:rPr>
                </w:rPrChange>
              </w:rPr>
            </w:pPr>
            <w:del w:id="6558" w:author="ndm" w:date="2017-06-07T10:51:00Z">
              <w:r w:rsidRPr="0011713D">
                <w:rPr>
                  <w:bCs/>
                  <w:i/>
                  <w:sz w:val="18"/>
                  <w:szCs w:val="18"/>
                  <w:highlight w:val="green"/>
                  <w:rPrChange w:id="6559" w:author="ndm" w:date="2017-06-07T16:19:00Z">
                    <w:rPr>
                      <w:bCs/>
                      <w:i/>
                      <w:sz w:val="18"/>
                      <w:szCs w:val="18"/>
                    </w:rPr>
                  </w:rPrChange>
                </w:rPr>
                <w:delText>psi</w:delText>
              </w:r>
            </w:del>
          </w:p>
        </w:tc>
        <w:tc>
          <w:tcPr>
            <w:tcW w:w="921" w:type="dxa"/>
            <w:tcBorders>
              <w:bottom w:val="single" w:sz="12" w:space="0" w:color="auto"/>
            </w:tcBorders>
            <w:shd w:val="clear" w:color="auto" w:fill="auto"/>
            <w:vAlign w:val="bottom"/>
            <w:tcPrChange w:id="6560" w:author="ndm" w:date="2017-06-07T10:52:00Z">
              <w:tcPr>
                <w:tcW w:w="921" w:type="dxa"/>
                <w:tcBorders>
                  <w:bottom w:val="single" w:sz="12" w:space="0" w:color="auto"/>
                </w:tcBorders>
                <w:shd w:val="clear" w:color="auto" w:fill="auto"/>
                <w:vAlign w:val="bottom"/>
              </w:tcPr>
            </w:tcPrChange>
          </w:tcPr>
          <w:p w14:paraId="4D46DED0" w14:textId="77777777" w:rsidR="00451274" w:rsidRPr="00CA0978" w:rsidDel="00A14777" w:rsidRDefault="0011713D" w:rsidP="0014204A">
            <w:pPr>
              <w:spacing w:before="80" w:after="80" w:line="200" w:lineRule="exact"/>
              <w:ind w:left="113" w:right="113"/>
              <w:jc w:val="right"/>
              <w:rPr>
                <w:del w:id="6561" w:author="ndm" w:date="2017-06-07T10:52:00Z"/>
                <w:bCs/>
                <w:i/>
                <w:sz w:val="18"/>
                <w:szCs w:val="18"/>
                <w:highlight w:val="green"/>
                <w:rPrChange w:id="6562" w:author="ndm" w:date="2017-06-07T16:19:00Z">
                  <w:rPr>
                    <w:del w:id="6563" w:author="ndm" w:date="2017-06-07T10:52:00Z"/>
                    <w:bCs/>
                    <w:i/>
                    <w:sz w:val="18"/>
                    <w:szCs w:val="18"/>
                  </w:rPr>
                </w:rPrChange>
              </w:rPr>
            </w:pPr>
            <w:del w:id="6564" w:author="ndm" w:date="2017-06-07T10:51:00Z">
              <w:r w:rsidRPr="0011713D">
                <w:rPr>
                  <w:bCs/>
                  <w:i/>
                  <w:sz w:val="18"/>
                  <w:szCs w:val="18"/>
                  <w:highlight w:val="green"/>
                  <w:rPrChange w:id="6565" w:author="ndm" w:date="2017-06-07T16:19:00Z">
                    <w:rPr>
                      <w:bCs/>
                      <w:i/>
                      <w:sz w:val="18"/>
                      <w:szCs w:val="18"/>
                    </w:rPr>
                  </w:rPrChange>
                </w:rPr>
                <w:delText>kPa</w:delText>
              </w:r>
            </w:del>
          </w:p>
        </w:tc>
        <w:tc>
          <w:tcPr>
            <w:tcW w:w="921" w:type="dxa"/>
            <w:tcBorders>
              <w:bottom w:val="single" w:sz="12" w:space="0" w:color="auto"/>
            </w:tcBorders>
            <w:shd w:val="clear" w:color="auto" w:fill="auto"/>
            <w:vAlign w:val="bottom"/>
            <w:tcPrChange w:id="6566" w:author="ndm" w:date="2017-06-07T10:52:00Z">
              <w:tcPr>
                <w:tcW w:w="921" w:type="dxa"/>
                <w:tcBorders>
                  <w:bottom w:val="single" w:sz="12" w:space="0" w:color="auto"/>
                </w:tcBorders>
                <w:shd w:val="clear" w:color="auto" w:fill="auto"/>
                <w:vAlign w:val="bottom"/>
              </w:tcPr>
            </w:tcPrChange>
          </w:tcPr>
          <w:p w14:paraId="32DEBECF" w14:textId="77777777" w:rsidR="00451274" w:rsidRPr="00CA0978" w:rsidDel="00A14777" w:rsidRDefault="0011713D" w:rsidP="0014204A">
            <w:pPr>
              <w:spacing w:before="80" w:after="80" w:line="200" w:lineRule="exact"/>
              <w:ind w:left="113" w:right="113"/>
              <w:jc w:val="right"/>
              <w:rPr>
                <w:del w:id="6567" w:author="ndm" w:date="2017-06-07T10:52:00Z"/>
                <w:bCs/>
                <w:i/>
                <w:sz w:val="18"/>
                <w:szCs w:val="18"/>
                <w:highlight w:val="green"/>
                <w:rPrChange w:id="6568" w:author="ndm" w:date="2017-06-07T16:19:00Z">
                  <w:rPr>
                    <w:del w:id="6569" w:author="ndm" w:date="2017-06-07T10:52:00Z"/>
                    <w:bCs/>
                    <w:i/>
                    <w:sz w:val="18"/>
                    <w:szCs w:val="18"/>
                  </w:rPr>
                </w:rPrChange>
              </w:rPr>
            </w:pPr>
            <w:del w:id="6570" w:author="ndm" w:date="2017-06-07T10:51:00Z">
              <w:r w:rsidRPr="0011713D">
                <w:rPr>
                  <w:bCs/>
                  <w:i/>
                  <w:sz w:val="18"/>
                  <w:szCs w:val="18"/>
                  <w:highlight w:val="green"/>
                  <w:rPrChange w:id="6571" w:author="ndm" w:date="2017-06-07T16:19:00Z">
                    <w:rPr>
                      <w:bCs/>
                      <w:i/>
                      <w:sz w:val="18"/>
                      <w:szCs w:val="18"/>
                    </w:rPr>
                  </w:rPrChange>
                </w:rPr>
                <w:delText>psi</w:delText>
              </w:r>
            </w:del>
          </w:p>
        </w:tc>
        <w:tc>
          <w:tcPr>
            <w:tcW w:w="921" w:type="dxa"/>
            <w:tcBorders>
              <w:bottom w:val="single" w:sz="12" w:space="0" w:color="auto"/>
            </w:tcBorders>
            <w:shd w:val="clear" w:color="auto" w:fill="auto"/>
            <w:vAlign w:val="bottom"/>
            <w:tcPrChange w:id="6572" w:author="ndm" w:date="2017-06-07T10:52:00Z">
              <w:tcPr>
                <w:tcW w:w="921" w:type="dxa"/>
                <w:tcBorders>
                  <w:bottom w:val="single" w:sz="12" w:space="0" w:color="auto"/>
                </w:tcBorders>
                <w:shd w:val="clear" w:color="auto" w:fill="auto"/>
                <w:vAlign w:val="bottom"/>
              </w:tcPr>
            </w:tcPrChange>
          </w:tcPr>
          <w:p w14:paraId="264ADE99" w14:textId="77777777" w:rsidR="00451274" w:rsidRPr="00CA0978" w:rsidDel="00A14777" w:rsidRDefault="0011713D" w:rsidP="0014204A">
            <w:pPr>
              <w:spacing w:before="80" w:after="80" w:line="200" w:lineRule="exact"/>
              <w:ind w:left="113" w:right="113"/>
              <w:jc w:val="right"/>
              <w:rPr>
                <w:del w:id="6573" w:author="ndm" w:date="2017-06-07T10:52:00Z"/>
                <w:bCs/>
                <w:i/>
                <w:sz w:val="18"/>
                <w:szCs w:val="18"/>
                <w:highlight w:val="green"/>
                <w:rPrChange w:id="6574" w:author="ndm" w:date="2017-06-07T16:19:00Z">
                  <w:rPr>
                    <w:del w:id="6575" w:author="ndm" w:date="2017-06-07T10:52:00Z"/>
                    <w:bCs/>
                    <w:i/>
                    <w:sz w:val="18"/>
                    <w:szCs w:val="18"/>
                  </w:rPr>
                </w:rPrChange>
              </w:rPr>
            </w:pPr>
            <w:del w:id="6576" w:author="ndm" w:date="2017-06-07T10:51:00Z">
              <w:r w:rsidRPr="0011713D">
                <w:rPr>
                  <w:bCs/>
                  <w:i/>
                  <w:sz w:val="18"/>
                  <w:szCs w:val="18"/>
                  <w:highlight w:val="green"/>
                  <w:rPrChange w:id="6577" w:author="ndm" w:date="2017-06-07T16:19:00Z">
                    <w:rPr>
                      <w:bCs/>
                      <w:i/>
                      <w:sz w:val="18"/>
                      <w:szCs w:val="18"/>
                    </w:rPr>
                  </w:rPrChange>
                </w:rPr>
                <w:delText>kPa</w:delText>
              </w:r>
            </w:del>
          </w:p>
        </w:tc>
        <w:tc>
          <w:tcPr>
            <w:tcW w:w="921" w:type="dxa"/>
            <w:tcBorders>
              <w:bottom w:val="single" w:sz="12" w:space="0" w:color="auto"/>
            </w:tcBorders>
            <w:shd w:val="clear" w:color="auto" w:fill="auto"/>
            <w:vAlign w:val="bottom"/>
            <w:tcPrChange w:id="6578" w:author="ndm" w:date="2017-06-07T10:52:00Z">
              <w:tcPr>
                <w:tcW w:w="921" w:type="dxa"/>
                <w:tcBorders>
                  <w:bottom w:val="single" w:sz="12" w:space="0" w:color="auto"/>
                </w:tcBorders>
                <w:shd w:val="clear" w:color="auto" w:fill="auto"/>
                <w:vAlign w:val="bottom"/>
              </w:tcPr>
            </w:tcPrChange>
          </w:tcPr>
          <w:p w14:paraId="214A4D6E" w14:textId="77777777" w:rsidR="00451274" w:rsidRPr="00CA0978" w:rsidDel="00A14777" w:rsidRDefault="0011713D" w:rsidP="0014204A">
            <w:pPr>
              <w:spacing w:before="80" w:after="80" w:line="200" w:lineRule="exact"/>
              <w:ind w:left="113" w:right="113"/>
              <w:jc w:val="right"/>
              <w:rPr>
                <w:del w:id="6579" w:author="ndm" w:date="2017-06-07T10:52:00Z"/>
                <w:bCs/>
                <w:i/>
                <w:sz w:val="18"/>
                <w:szCs w:val="18"/>
                <w:highlight w:val="green"/>
                <w:rPrChange w:id="6580" w:author="ndm" w:date="2017-06-07T16:19:00Z">
                  <w:rPr>
                    <w:del w:id="6581" w:author="ndm" w:date="2017-06-07T10:52:00Z"/>
                    <w:bCs/>
                    <w:i/>
                    <w:sz w:val="18"/>
                    <w:szCs w:val="18"/>
                  </w:rPr>
                </w:rPrChange>
              </w:rPr>
            </w:pPr>
            <w:del w:id="6582" w:author="ndm" w:date="2017-06-07T10:51:00Z">
              <w:r w:rsidRPr="0011713D">
                <w:rPr>
                  <w:bCs/>
                  <w:i/>
                  <w:sz w:val="18"/>
                  <w:szCs w:val="18"/>
                  <w:highlight w:val="green"/>
                  <w:rPrChange w:id="6583" w:author="ndm" w:date="2017-06-07T16:19:00Z">
                    <w:rPr>
                      <w:bCs/>
                      <w:i/>
                      <w:sz w:val="18"/>
                      <w:szCs w:val="18"/>
                    </w:rPr>
                  </w:rPrChange>
                </w:rPr>
                <w:delText>psi</w:delText>
              </w:r>
            </w:del>
          </w:p>
        </w:tc>
      </w:tr>
      <w:tr w:rsidR="00451274" w:rsidRPr="00CA0978" w:rsidDel="00A14777" w14:paraId="76F4B2CE" w14:textId="77777777" w:rsidTr="00A14777">
        <w:trPr>
          <w:del w:id="6584" w:author="ndm" w:date="2017-06-07T10:52:00Z"/>
        </w:trPr>
        <w:tc>
          <w:tcPr>
            <w:tcW w:w="919" w:type="dxa"/>
            <w:tcBorders>
              <w:top w:val="single" w:sz="12" w:space="0" w:color="auto"/>
            </w:tcBorders>
            <w:shd w:val="clear" w:color="auto" w:fill="auto"/>
            <w:tcPrChange w:id="6585" w:author="ndm" w:date="2017-06-07T10:52:00Z">
              <w:tcPr>
                <w:tcW w:w="922" w:type="dxa"/>
                <w:tcBorders>
                  <w:top w:val="single" w:sz="12" w:space="0" w:color="auto"/>
                </w:tcBorders>
                <w:shd w:val="clear" w:color="auto" w:fill="auto"/>
              </w:tcPr>
            </w:tcPrChange>
          </w:tcPr>
          <w:p w14:paraId="3C2E935C" w14:textId="77777777" w:rsidR="00451274" w:rsidRPr="00CA0978" w:rsidDel="00A14777" w:rsidRDefault="0011713D" w:rsidP="0014204A">
            <w:pPr>
              <w:spacing w:before="40" w:after="40" w:line="220" w:lineRule="exact"/>
              <w:ind w:left="113" w:right="113"/>
              <w:rPr>
                <w:del w:id="6586" w:author="ndm" w:date="2017-06-07T10:52:00Z"/>
                <w:sz w:val="18"/>
                <w:szCs w:val="18"/>
                <w:highlight w:val="green"/>
                <w:rPrChange w:id="6587" w:author="ndm" w:date="2017-06-07T16:19:00Z">
                  <w:rPr>
                    <w:del w:id="6588" w:author="ndm" w:date="2017-06-07T10:52:00Z"/>
                    <w:sz w:val="18"/>
                    <w:szCs w:val="18"/>
                  </w:rPr>
                </w:rPrChange>
              </w:rPr>
            </w:pPr>
            <w:del w:id="6589" w:author="ndm" w:date="2017-06-07T10:51:00Z">
              <w:r w:rsidRPr="0011713D">
                <w:rPr>
                  <w:sz w:val="18"/>
                  <w:szCs w:val="18"/>
                  <w:highlight w:val="green"/>
                  <w:rPrChange w:id="6590" w:author="ndm" w:date="2017-06-07T16:19:00Z">
                    <w:rPr>
                      <w:sz w:val="18"/>
                      <w:szCs w:val="18"/>
                    </w:rPr>
                  </w:rPrChange>
                </w:rPr>
                <w:delText>10</w:delText>
              </w:r>
            </w:del>
          </w:p>
        </w:tc>
        <w:tc>
          <w:tcPr>
            <w:tcW w:w="922" w:type="dxa"/>
            <w:tcBorders>
              <w:top w:val="single" w:sz="12" w:space="0" w:color="auto"/>
            </w:tcBorders>
            <w:shd w:val="clear" w:color="auto" w:fill="auto"/>
            <w:vAlign w:val="bottom"/>
            <w:tcPrChange w:id="6591" w:author="ndm" w:date="2017-06-07T10:52:00Z">
              <w:tcPr>
                <w:tcW w:w="922" w:type="dxa"/>
                <w:tcBorders>
                  <w:top w:val="single" w:sz="12" w:space="0" w:color="auto"/>
                </w:tcBorders>
                <w:shd w:val="clear" w:color="auto" w:fill="auto"/>
                <w:vAlign w:val="bottom"/>
              </w:tcPr>
            </w:tcPrChange>
          </w:tcPr>
          <w:p w14:paraId="61D7F820" w14:textId="77777777" w:rsidR="00451274" w:rsidRPr="00CA0978" w:rsidDel="00A14777" w:rsidRDefault="0011713D" w:rsidP="0014204A">
            <w:pPr>
              <w:spacing w:before="40" w:after="40" w:line="220" w:lineRule="exact"/>
              <w:ind w:left="113" w:right="113"/>
              <w:jc w:val="right"/>
              <w:rPr>
                <w:del w:id="6592" w:author="ndm" w:date="2017-06-07T10:52:00Z"/>
                <w:sz w:val="18"/>
                <w:szCs w:val="18"/>
                <w:highlight w:val="green"/>
                <w:rPrChange w:id="6593" w:author="ndm" w:date="2017-06-07T16:19:00Z">
                  <w:rPr>
                    <w:del w:id="6594" w:author="ndm" w:date="2017-06-07T10:52:00Z"/>
                    <w:sz w:val="18"/>
                    <w:szCs w:val="18"/>
                  </w:rPr>
                </w:rPrChange>
              </w:rPr>
            </w:pPr>
            <w:del w:id="6595" w:author="ndm" w:date="2017-06-07T10:51:00Z">
              <w:r w:rsidRPr="0011713D">
                <w:rPr>
                  <w:sz w:val="18"/>
                  <w:szCs w:val="18"/>
                  <w:highlight w:val="green"/>
                  <w:rPrChange w:id="6596" w:author="ndm" w:date="2017-06-07T16:19:00Z">
                    <w:rPr>
                      <w:sz w:val="18"/>
                      <w:szCs w:val="18"/>
                    </w:rPr>
                  </w:rPrChange>
                </w:rPr>
                <w:delText>1</w:delText>
              </w:r>
            </w:del>
          </w:p>
        </w:tc>
        <w:tc>
          <w:tcPr>
            <w:tcW w:w="921" w:type="dxa"/>
            <w:tcBorders>
              <w:top w:val="single" w:sz="12" w:space="0" w:color="auto"/>
            </w:tcBorders>
            <w:shd w:val="clear" w:color="auto" w:fill="auto"/>
            <w:vAlign w:val="bottom"/>
            <w:tcPrChange w:id="6597" w:author="ndm" w:date="2017-06-07T10:52:00Z">
              <w:tcPr>
                <w:tcW w:w="921" w:type="dxa"/>
                <w:tcBorders>
                  <w:top w:val="single" w:sz="12" w:space="0" w:color="auto"/>
                </w:tcBorders>
                <w:shd w:val="clear" w:color="auto" w:fill="auto"/>
                <w:vAlign w:val="bottom"/>
              </w:tcPr>
            </w:tcPrChange>
          </w:tcPr>
          <w:p w14:paraId="3556DD4F" w14:textId="77777777" w:rsidR="00451274" w:rsidRPr="00CA0978" w:rsidDel="00A14777" w:rsidRDefault="0011713D" w:rsidP="0014204A">
            <w:pPr>
              <w:spacing w:before="40" w:after="40" w:line="220" w:lineRule="exact"/>
              <w:ind w:left="113" w:right="113"/>
              <w:jc w:val="right"/>
              <w:rPr>
                <w:del w:id="6598" w:author="ndm" w:date="2017-06-07T10:52:00Z"/>
                <w:sz w:val="18"/>
                <w:szCs w:val="18"/>
                <w:highlight w:val="green"/>
                <w:rPrChange w:id="6599" w:author="ndm" w:date="2017-06-07T16:19:00Z">
                  <w:rPr>
                    <w:del w:id="6600" w:author="ndm" w:date="2017-06-07T10:52:00Z"/>
                    <w:sz w:val="18"/>
                    <w:szCs w:val="18"/>
                  </w:rPr>
                </w:rPrChange>
              </w:rPr>
            </w:pPr>
            <w:del w:id="6601" w:author="ndm" w:date="2017-06-07T10:51:00Z">
              <w:r w:rsidRPr="0011713D">
                <w:rPr>
                  <w:sz w:val="18"/>
                  <w:szCs w:val="18"/>
                  <w:highlight w:val="green"/>
                  <w:rPrChange w:id="6602" w:author="ndm" w:date="2017-06-07T16:19:00Z">
                    <w:rPr>
                      <w:sz w:val="18"/>
                      <w:szCs w:val="18"/>
                    </w:rPr>
                  </w:rPrChange>
                </w:rPr>
                <w:delText>270</w:delText>
              </w:r>
            </w:del>
          </w:p>
        </w:tc>
        <w:tc>
          <w:tcPr>
            <w:tcW w:w="921" w:type="dxa"/>
            <w:tcBorders>
              <w:top w:val="single" w:sz="12" w:space="0" w:color="auto"/>
            </w:tcBorders>
            <w:shd w:val="clear" w:color="auto" w:fill="auto"/>
            <w:vAlign w:val="bottom"/>
            <w:tcPrChange w:id="6603" w:author="ndm" w:date="2017-06-07T10:52:00Z">
              <w:tcPr>
                <w:tcW w:w="921" w:type="dxa"/>
                <w:tcBorders>
                  <w:top w:val="single" w:sz="12" w:space="0" w:color="auto"/>
                </w:tcBorders>
                <w:shd w:val="clear" w:color="auto" w:fill="auto"/>
                <w:vAlign w:val="bottom"/>
              </w:tcPr>
            </w:tcPrChange>
          </w:tcPr>
          <w:p w14:paraId="6074F8F0" w14:textId="77777777" w:rsidR="00451274" w:rsidRPr="00CA0978" w:rsidDel="00A14777" w:rsidRDefault="0011713D" w:rsidP="0014204A">
            <w:pPr>
              <w:spacing w:before="40" w:after="40" w:line="220" w:lineRule="exact"/>
              <w:ind w:left="113" w:right="113"/>
              <w:jc w:val="right"/>
              <w:rPr>
                <w:del w:id="6604" w:author="ndm" w:date="2017-06-07T10:52:00Z"/>
                <w:sz w:val="18"/>
                <w:szCs w:val="18"/>
                <w:highlight w:val="green"/>
                <w:rPrChange w:id="6605" w:author="ndm" w:date="2017-06-07T16:19:00Z">
                  <w:rPr>
                    <w:del w:id="6606" w:author="ndm" w:date="2017-06-07T10:52:00Z"/>
                    <w:sz w:val="18"/>
                    <w:szCs w:val="18"/>
                  </w:rPr>
                </w:rPrChange>
              </w:rPr>
            </w:pPr>
            <w:del w:id="6607" w:author="ndm" w:date="2017-06-07T10:51:00Z">
              <w:r w:rsidRPr="0011713D">
                <w:rPr>
                  <w:sz w:val="18"/>
                  <w:szCs w:val="18"/>
                  <w:highlight w:val="green"/>
                  <w:rPrChange w:id="6608" w:author="ndm" w:date="2017-06-07T16:19:00Z">
                    <w:rPr>
                      <w:sz w:val="18"/>
                      <w:szCs w:val="18"/>
                    </w:rPr>
                  </w:rPrChange>
                </w:rPr>
                <w:delText>39</w:delText>
              </w:r>
            </w:del>
          </w:p>
        </w:tc>
        <w:tc>
          <w:tcPr>
            <w:tcW w:w="921" w:type="dxa"/>
            <w:tcBorders>
              <w:top w:val="single" w:sz="12" w:space="0" w:color="auto"/>
            </w:tcBorders>
            <w:shd w:val="clear" w:color="auto" w:fill="auto"/>
            <w:vAlign w:val="bottom"/>
            <w:tcPrChange w:id="6609" w:author="ndm" w:date="2017-06-07T10:52:00Z">
              <w:tcPr>
                <w:tcW w:w="921" w:type="dxa"/>
                <w:tcBorders>
                  <w:top w:val="single" w:sz="12" w:space="0" w:color="auto"/>
                </w:tcBorders>
                <w:shd w:val="clear" w:color="auto" w:fill="auto"/>
                <w:vAlign w:val="bottom"/>
              </w:tcPr>
            </w:tcPrChange>
          </w:tcPr>
          <w:p w14:paraId="027EF5D8" w14:textId="77777777" w:rsidR="00451274" w:rsidRPr="00CA0978" w:rsidDel="00A14777" w:rsidRDefault="0011713D" w:rsidP="0014204A">
            <w:pPr>
              <w:spacing w:before="40" w:after="40" w:line="220" w:lineRule="exact"/>
              <w:ind w:left="113" w:right="113"/>
              <w:jc w:val="right"/>
              <w:rPr>
                <w:del w:id="6610" w:author="ndm" w:date="2017-06-07T10:52:00Z"/>
                <w:sz w:val="18"/>
                <w:szCs w:val="18"/>
                <w:highlight w:val="green"/>
                <w:rPrChange w:id="6611" w:author="ndm" w:date="2017-06-07T16:19:00Z">
                  <w:rPr>
                    <w:del w:id="6612" w:author="ndm" w:date="2017-06-07T10:52:00Z"/>
                    <w:sz w:val="18"/>
                    <w:szCs w:val="18"/>
                  </w:rPr>
                </w:rPrChange>
              </w:rPr>
            </w:pPr>
            <w:del w:id="6613" w:author="ndm" w:date="2017-06-07T10:51:00Z">
              <w:r w:rsidRPr="0011713D">
                <w:rPr>
                  <w:sz w:val="18"/>
                  <w:szCs w:val="18"/>
                  <w:highlight w:val="green"/>
                  <w:rPrChange w:id="6614" w:author="ndm" w:date="2017-06-07T16:19:00Z">
                    <w:rPr>
                      <w:sz w:val="18"/>
                      <w:szCs w:val="18"/>
                    </w:rPr>
                  </w:rPrChange>
                </w:rPr>
                <w:delText>530</w:delText>
              </w:r>
            </w:del>
          </w:p>
        </w:tc>
        <w:tc>
          <w:tcPr>
            <w:tcW w:w="921" w:type="dxa"/>
            <w:tcBorders>
              <w:top w:val="single" w:sz="12" w:space="0" w:color="auto"/>
            </w:tcBorders>
            <w:shd w:val="clear" w:color="auto" w:fill="auto"/>
            <w:vAlign w:val="bottom"/>
            <w:tcPrChange w:id="6615" w:author="ndm" w:date="2017-06-07T10:52:00Z">
              <w:tcPr>
                <w:tcW w:w="921" w:type="dxa"/>
                <w:tcBorders>
                  <w:top w:val="single" w:sz="12" w:space="0" w:color="auto"/>
                </w:tcBorders>
                <w:shd w:val="clear" w:color="auto" w:fill="auto"/>
                <w:vAlign w:val="bottom"/>
              </w:tcPr>
            </w:tcPrChange>
          </w:tcPr>
          <w:p w14:paraId="5BAA0D19" w14:textId="77777777" w:rsidR="00451274" w:rsidRPr="00CA0978" w:rsidDel="00A14777" w:rsidRDefault="0011713D" w:rsidP="0014204A">
            <w:pPr>
              <w:spacing w:before="40" w:after="40" w:line="220" w:lineRule="exact"/>
              <w:ind w:left="113" w:right="113"/>
              <w:jc w:val="right"/>
              <w:rPr>
                <w:del w:id="6616" w:author="ndm" w:date="2017-06-07T10:52:00Z"/>
                <w:sz w:val="18"/>
                <w:szCs w:val="18"/>
                <w:highlight w:val="green"/>
                <w:rPrChange w:id="6617" w:author="ndm" w:date="2017-06-07T16:19:00Z">
                  <w:rPr>
                    <w:del w:id="6618" w:author="ndm" w:date="2017-06-07T10:52:00Z"/>
                    <w:sz w:val="18"/>
                    <w:szCs w:val="18"/>
                  </w:rPr>
                </w:rPrChange>
              </w:rPr>
            </w:pPr>
            <w:del w:id="6619" w:author="ndm" w:date="2017-06-07T10:51:00Z">
              <w:r w:rsidRPr="0011713D">
                <w:rPr>
                  <w:sz w:val="18"/>
                  <w:szCs w:val="18"/>
                  <w:highlight w:val="green"/>
                  <w:rPrChange w:id="6620" w:author="ndm" w:date="2017-06-07T16:19:00Z">
                    <w:rPr>
                      <w:sz w:val="18"/>
                      <w:szCs w:val="18"/>
                    </w:rPr>
                  </w:rPrChange>
                </w:rPr>
                <w:delText>77</w:delText>
              </w:r>
            </w:del>
          </w:p>
        </w:tc>
        <w:tc>
          <w:tcPr>
            <w:tcW w:w="921" w:type="dxa"/>
            <w:tcBorders>
              <w:top w:val="single" w:sz="12" w:space="0" w:color="auto"/>
            </w:tcBorders>
            <w:shd w:val="clear" w:color="auto" w:fill="auto"/>
            <w:vAlign w:val="bottom"/>
            <w:tcPrChange w:id="6621" w:author="ndm" w:date="2017-06-07T10:52:00Z">
              <w:tcPr>
                <w:tcW w:w="921" w:type="dxa"/>
                <w:tcBorders>
                  <w:top w:val="single" w:sz="12" w:space="0" w:color="auto"/>
                </w:tcBorders>
                <w:shd w:val="clear" w:color="auto" w:fill="auto"/>
                <w:vAlign w:val="bottom"/>
              </w:tcPr>
            </w:tcPrChange>
          </w:tcPr>
          <w:p w14:paraId="25C569AD" w14:textId="77777777" w:rsidR="00451274" w:rsidRPr="00CA0978" w:rsidDel="00A14777" w:rsidRDefault="0011713D" w:rsidP="0014204A">
            <w:pPr>
              <w:spacing w:before="40" w:after="40" w:line="220" w:lineRule="exact"/>
              <w:ind w:left="113" w:right="113"/>
              <w:jc w:val="right"/>
              <w:rPr>
                <w:del w:id="6622" w:author="ndm" w:date="2017-06-07T10:52:00Z"/>
                <w:sz w:val="18"/>
                <w:szCs w:val="18"/>
                <w:highlight w:val="green"/>
                <w:rPrChange w:id="6623" w:author="ndm" w:date="2017-06-07T16:19:00Z">
                  <w:rPr>
                    <w:del w:id="6624" w:author="ndm" w:date="2017-06-07T10:52:00Z"/>
                    <w:sz w:val="18"/>
                    <w:szCs w:val="18"/>
                  </w:rPr>
                </w:rPrChange>
              </w:rPr>
            </w:pPr>
            <w:del w:id="6625" w:author="ndm" w:date="2017-06-07T10:51:00Z">
              <w:r w:rsidRPr="0011713D">
                <w:rPr>
                  <w:sz w:val="18"/>
                  <w:szCs w:val="18"/>
                  <w:highlight w:val="green"/>
                  <w:rPrChange w:id="6626" w:author="ndm" w:date="2017-06-07T16:19:00Z">
                    <w:rPr>
                      <w:sz w:val="18"/>
                      <w:szCs w:val="18"/>
                    </w:rPr>
                  </w:rPrChange>
                </w:rPr>
                <w:delText>790</w:delText>
              </w:r>
            </w:del>
          </w:p>
        </w:tc>
        <w:tc>
          <w:tcPr>
            <w:tcW w:w="921" w:type="dxa"/>
            <w:tcBorders>
              <w:top w:val="single" w:sz="12" w:space="0" w:color="auto"/>
            </w:tcBorders>
            <w:shd w:val="clear" w:color="auto" w:fill="auto"/>
            <w:vAlign w:val="bottom"/>
            <w:tcPrChange w:id="6627" w:author="ndm" w:date="2017-06-07T10:52:00Z">
              <w:tcPr>
                <w:tcW w:w="921" w:type="dxa"/>
                <w:tcBorders>
                  <w:top w:val="single" w:sz="12" w:space="0" w:color="auto"/>
                </w:tcBorders>
                <w:shd w:val="clear" w:color="auto" w:fill="auto"/>
                <w:vAlign w:val="bottom"/>
              </w:tcPr>
            </w:tcPrChange>
          </w:tcPr>
          <w:p w14:paraId="2173EA6A" w14:textId="77777777" w:rsidR="00451274" w:rsidRPr="00CA0978" w:rsidDel="00A14777" w:rsidRDefault="0011713D" w:rsidP="0014204A">
            <w:pPr>
              <w:spacing w:before="40" w:after="40" w:line="220" w:lineRule="exact"/>
              <w:ind w:left="113" w:right="113"/>
              <w:jc w:val="right"/>
              <w:rPr>
                <w:del w:id="6628" w:author="ndm" w:date="2017-06-07T10:52:00Z"/>
                <w:sz w:val="18"/>
                <w:szCs w:val="18"/>
                <w:highlight w:val="green"/>
                <w:rPrChange w:id="6629" w:author="ndm" w:date="2017-06-07T16:19:00Z">
                  <w:rPr>
                    <w:del w:id="6630" w:author="ndm" w:date="2017-06-07T10:52:00Z"/>
                    <w:sz w:val="18"/>
                    <w:szCs w:val="18"/>
                  </w:rPr>
                </w:rPrChange>
              </w:rPr>
            </w:pPr>
            <w:del w:id="6631" w:author="ndm" w:date="2017-06-07T10:51:00Z">
              <w:r w:rsidRPr="0011713D">
                <w:rPr>
                  <w:sz w:val="18"/>
                  <w:szCs w:val="18"/>
                  <w:highlight w:val="green"/>
                  <w:rPrChange w:id="6632" w:author="ndm" w:date="2017-06-07T16:19:00Z">
                    <w:rPr>
                      <w:sz w:val="18"/>
                      <w:szCs w:val="18"/>
                    </w:rPr>
                  </w:rPrChange>
                </w:rPr>
                <w:delText>115</w:delText>
              </w:r>
            </w:del>
          </w:p>
        </w:tc>
      </w:tr>
      <w:tr w:rsidR="00451274" w:rsidRPr="00CA0978" w:rsidDel="00A14777" w14:paraId="4A9EF44A" w14:textId="77777777" w:rsidTr="00A14777">
        <w:trPr>
          <w:del w:id="6633" w:author="ndm" w:date="2017-06-07T10:52:00Z"/>
        </w:trPr>
        <w:tc>
          <w:tcPr>
            <w:tcW w:w="919" w:type="dxa"/>
            <w:shd w:val="clear" w:color="auto" w:fill="auto"/>
            <w:tcPrChange w:id="6634" w:author="ndm" w:date="2017-06-07T10:52:00Z">
              <w:tcPr>
                <w:tcW w:w="922" w:type="dxa"/>
                <w:shd w:val="clear" w:color="auto" w:fill="auto"/>
              </w:tcPr>
            </w:tcPrChange>
          </w:tcPr>
          <w:p w14:paraId="247C81EC" w14:textId="77777777" w:rsidR="00451274" w:rsidRPr="00CA0978" w:rsidDel="00A14777" w:rsidRDefault="0011713D" w:rsidP="0014204A">
            <w:pPr>
              <w:spacing w:before="40" w:after="40" w:line="220" w:lineRule="exact"/>
              <w:ind w:left="113" w:right="113"/>
              <w:rPr>
                <w:del w:id="6635" w:author="ndm" w:date="2017-06-07T10:52:00Z"/>
                <w:sz w:val="18"/>
                <w:szCs w:val="18"/>
                <w:highlight w:val="green"/>
                <w:rPrChange w:id="6636" w:author="ndm" w:date="2017-06-07T16:19:00Z">
                  <w:rPr>
                    <w:del w:id="6637" w:author="ndm" w:date="2017-06-07T10:52:00Z"/>
                    <w:sz w:val="18"/>
                    <w:szCs w:val="18"/>
                  </w:rPr>
                </w:rPrChange>
              </w:rPr>
            </w:pPr>
            <w:del w:id="6638" w:author="ndm" w:date="2017-06-07T10:51:00Z">
              <w:r w:rsidRPr="0011713D">
                <w:rPr>
                  <w:sz w:val="18"/>
                  <w:szCs w:val="18"/>
                  <w:highlight w:val="green"/>
                  <w:rPrChange w:id="6639" w:author="ndm" w:date="2017-06-07T16:19:00Z">
                    <w:rPr>
                      <w:sz w:val="18"/>
                      <w:szCs w:val="18"/>
                    </w:rPr>
                  </w:rPrChange>
                </w:rPr>
                <w:delText>15</w:delText>
              </w:r>
            </w:del>
          </w:p>
        </w:tc>
        <w:tc>
          <w:tcPr>
            <w:tcW w:w="922" w:type="dxa"/>
            <w:shd w:val="clear" w:color="auto" w:fill="auto"/>
            <w:vAlign w:val="bottom"/>
            <w:tcPrChange w:id="6640" w:author="ndm" w:date="2017-06-07T10:52:00Z">
              <w:tcPr>
                <w:tcW w:w="922" w:type="dxa"/>
                <w:shd w:val="clear" w:color="auto" w:fill="auto"/>
                <w:vAlign w:val="bottom"/>
              </w:tcPr>
            </w:tcPrChange>
          </w:tcPr>
          <w:p w14:paraId="57910297" w14:textId="77777777" w:rsidR="00451274" w:rsidRPr="00CA0978" w:rsidDel="00A14777" w:rsidRDefault="0011713D" w:rsidP="0014204A">
            <w:pPr>
              <w:spacing w:before="40" w:after="40" w:line="220" w:lineRule="exact"/>
              <w:ind w:left="113" w:right="113"/>
              <w:jc w:val="right"/>
              <w:rPr>
                <w:del w:id="6641" w:author="ndm" w:date="2017-06-07T10:52:00Z"/>
                <w:sz w:val="18"/>
                <w:szCs w:val="18"/>
                <w:highlight w:val="green"/>
                <w:rPrChange w:id="6642" w:author="ndm" w:date="2017-06-07T16:19:00Z">
                  <w:rPr>
                    <w:del w:id="6643" w:author="ndm" w:date="2017-06-07T10:52:00Z"/>
                    <w:sz w:val="18"/>
                    <w:szCs w:val="18"/>
                  </w:rPr>
                </w:rPrChange>
              </w:rPr>
            </w:pPr>
            <w:del w:id="6644" w:author="ndm" w:date="2017-06-07T10:51:00Z">
              <w:r w:rsidRPr="0011713D">
                <w:rPr>
                  <w:sz w:val="18"/>
                  <w:szCs w:val="18"/>
                  <w:highlight w:val="green"/>
                  <w:rPrChange w:id="6645" w:author="ndm" w:date="2017-06-07T16:19:00Z">
                    <w:rPr>
                      <w:sz w:val="18"/>
                      <w:szCs w:val="18"/>
                    </w:rPr>
                  </w:rPrChange>
                </w:rPr>
                <w:delText>2</w:delText>
              </w:r>
            </w:del>
          </w:p>
        </w:tc>
        <w:tc>
          <w:tcPr>
            <w:tcW w:w="921" w:type="dxa"/>
            <w:shd w:val="clear" w:color="auto" w:fill="auto"/>
            <w:vAlign w:val="bottom"/>
            <w:tcPrChange w:id="6646" w:author="ndm" w:date="2017-06-07T10:52:00Z">
              <w:tcPr>
                <w:tcW w:w="921" w:type="dxa"/>
                <w:shd w:val="clear" w:color="auto" w:fill="auto"/>
                <w:vAlign w:val="bottom"/>
              </w:tcPr>
            </w:tcPrChange>
          </w:tcPr>
          <w:p w14:paraId="711D3C1C" w14:textId="77777777" w:rsidR="00451274" w:rsidRPr="00CA0978" w:rsidDel="00A14777" w:rsidRDefault="0011713D" w:rsidP="0014204A">
            <w:pPr>
              <w:spacing w:before="40" w:after="40" w:line="220" w:lineRule="exact"/>
              <w:ind w:left="113" w:right="113"/>
              <w:jc w:val="right"/>
              <w:rPr>
                <w:del w:id="6647" w:author="ndm" w:date="2017-06-07T10:52:00Z"/>
                <w:sz w:val="18"/>
                <w:szCs w:val="18"/>
                <w:highlight w:val="green"/>
                <w:rPrChange w:id="6648" w:author="ndm" w:date="2017-06-07T16:19:00Z">
                  <w:rPr>
                    <w:del w:id="6649" w:author="ndm" w:date="2017-06-07T10:52:00Z"/>
                    <w:sz w:val="18"/>
                    <w:szCs w:val="18"/>
                  </w:rPr>
                </w:rPrChange>
              </w:rPr>
            </w:pPr>
            <w:del w:id="6650" w:author="ndm" w:date="2017-06-07T10:51:00Z">
              <w:r w:rsidRPr="0011713D">
                <w:rPr>
                  <w:sz w:val="18"/>
                  <w:szCs w:val="18"/>
                  <w:highlight w:val="green"/>
                  <w:rPrChange w:id="6651" w:author="ndm" w:date="2017-06-07T16:19:00Z">
                    <w:rPr>
                      <w:sz w:val="18"/>
                      <w:szCs w:val="18"/>
                    </w:rPr>
                  </w:rPrChange>
                </w:rPr>
                <w:delText>275</w:delText>
              </w:r>
            </w:del>
          </w:p>
        </w:tc>
        <w:tc>
          <w:tcPr>
            <w:tcW w:w="921" w:type="dxa"/>
            <w:shd w:val="clear" w:color="auto" w:fill="auto"/>
            <w:vAlign w:val="bottom"/>
            <w:tcPrChange w:id="6652" w:author="ndm" w:date="2017-06-07T10:52:00Z">
              <w:tcPr>
                <w:tcW w:w="921" w:type="dxa"/>
                <w:shd w:val="clear" w:color="auto" w:fill="auto"/>
                <w:vAlign w:val="bottom"/>
              </w:tcPr>
            </w:tcPrChange>
          </w:tcPr>
          <w:p w14:paraId="0997F589" w14:textId="77777777" w:rsidR="00451274" w:rsidRPr="00CA0978" w:rsidDel="00A14777" w:rsidRDefault="0011713D" w:rsidP="0014204A">
            <w:pPr>
              <w:spacing w:before="40" w:after="40" w:line="220" w:lineRule="exact"/>
              <w:ind w:left="113" w:right="113"/>
              <w:jc w:val="right"/>
              <w:rPr>
                <w:del w:id="6653" w:author="ndm" w:date="2017-06-07T10:52:00Z"/>
                <w:sz w:val="18"/>
                <w:szCs w:val="18"/>
                <w:highlight w:val="green"/>
                <w:rPrChange w:id="6654" w:author="ndm" w:date="2017-06-07T16:19:00Z">
                  <w:rPr>
                    <w:del w:id="6655" w:author="ndm" w:date="2017-06-07T10:52:00Z"/>
                    <w:sz w:val="18"/>
                    <w:szCs w:val="18"/>
                  </w:rPr>
                </w:rPrChange>
              </w:rPr>
            </w:pPr>
            <w:del w:id="6656" w:author="ndm" w:date="2017-06-07T10:51:00Z">
              <w:r w:rsidRPr="0011713D">
                <w:rPr>
                  <w:sz w:val="18"/>
                  <w:szCs w:val="18"/>
                  <w:highlight w:val="green"/>
                  <w:rPrChange w:id="6657" w:author="ndm" w:date="2017-06-07T16:19:00Z">
                    <w:rPr>
                      <w:sz w:val="18"/>
                      <w:szCs w:val="18"/>
                    </w:rPr>
                  </w:rPrChange>
                </w:rPr>
                <w:delText>40</w:delText>
              </w:r>
            </w:del>
          </w:p>
        </w:tc>
        <w:tc>
          <w:tcPr>
            <w:tcW w:w="921" w:type="dxa"/>
            <w:shd w:val="clear" w:color="auto" w:fill="auto"/>
            <w:vAlign w:val="bottom"/>
            <w:tcPrChange w:id="6658" w:author="ndm" w:date="2017-06-07T10:52:00Z">
              <w:tcPr>
                <w:tcW w:w="921" w:type="dxa"/>
                <w:shd w:val="clear" w:color="auto" w:fill="auto"/>
                <w:vAlign w:val="bottom"/>
              </w:tcPr>
            </w:tcPrChange>
          </w:tcPr>
          <w:p w14:paraId="25B349E2" w14:textId="77777777" w:rsidR="00451274" w:rsidRPr="00CA0978" w:rsidDel="00A14777" w:rsidRDefault="0011713D" w:rsidP="0014204A">
            <w:pPr>
              <w:spacing w:before="40" w:after="40" w:line="220" w:lineRule="exact"/>
              <w:ind w:left="113" w:right="113"/>
              <w:jc w:val="right"/>
              <w:rPr>
                <w:del w:id="6659" w:author="ndm" w:date="2017-06-07T10:52:00Z"/>
                <w:sz w:val="18"/>
                <w:szCs w:val="18"/>
                <w:highlight w:val="green"/>
                <w:rPrChange w:id="6660" w:author="ndm" w:date="2017-06-07T16:19:00Z">
                  <w:rPr>
                    <w:del w:id="6661" w:author="ndm" w:date="2017-06-07T10:52:00Z"/>
                    <w:sz w:val="18"/>
                    <w:szCs w:val="18"/>
                  </w:rPr>
                </w:rPrChange>
              </w:rPr>
            </w:pPr>
            <w:del w:id="6662" w:author="ndm" w:date="2017-06-07T10:51:00Z">
              <w:r w:rsidRPr="0011713D">
                <w:rPr>
                  <w:sz w:val="18"/>
                  <w:szCs w:val="18"/>
                  <w:highlight w:val="green"/>
                  <w:rPrChange w:id="6663" w:author="ndm" w:date="2017-06-07T16:19:00Z">
                    <w:rPr>
                      <w:sz w:val="18"/>
                      <w:szCs w:val="18"/>
                    </w:rPr>
                  </w:rPrChange>
                </w:rPr>
                <w:delText>540</w:delText>
              </w:r>
            </w:del>
          </w:p>
        </w:tc>
        <w:tc>
          <w:tcPr>
            <w:tcW w:w="921" w:type="dxa"/>
            <w:shd w:val="clear" w:color="auto" w:fill="auto"/>
            <w:vAlign w:val="bottom"/>
            <w:tcPrChange w:id="6664" w:author="ndm" w:date="2017-06-07T10:52:00Z">
              <w:tcPr>
                <w:tcW w:w="921" w:type="dxa"/>
                <w:shd w:val="clear" w:color="auto" w:fill="auto"/>
                <w:vAlign w:val="bottom"/>
              </w:tcPr>
            </w:tcPrChange>
          </w:tcPr>
          <w:p w14:paraId="6A263705" w14:textId="77777777" w:rsidR="00451274" w:rsidRPr="00CA0978" w:rsidDel="00A14777" w:rsidRDefault="0011713D" w:rsidP="0014204A">
            <w:pPr>
              <w:spacing w:before="40" w:after="40" w:line="220" w:lineRule="exact"/>
              <w:ind w:left="113" w:right="113"/>
              <w:jc w:val="right"/>
              <w:rPr>
                <w:del w:id="6665" w:author="ndm" w:date="2017-06-07T10:52:00Z"/>
                <w:sz w:val="18"/>
                <w:szCs w:val="18"/>
                <w:highlight w:val="green"/>
                <w:rPrChange w:id="6666" w:author="ndm" w:date="2017-06-07T16:19:00Z">
                  <w:rPr>
                    <w:del w:id="6667" w:author="ndm" w:date="2017-06-07T10:52:00Z"/>
                    <w:sz w:val="18"/>
                    <w:szCs w:val="18"/>
                  </w:rPr>
                </w:rPrChange>
              </w:rPr>
            </w:pPr>
            <w:del w:id="6668" w:author="ndm" w:date="2017-06-07T10:51:00Z">
              <w:r w:rsidRPr="0011713D">
                <w:rPr>
                  <w:sz w:val="18"/>
                  <w:szCs w:val="18"/>
                  <w:highlight w:val="green"/>
                  <w:rPrChange w:id="6669" w:author="ndm" w:date="2017-06-07T16:19:00Z">
                    <w:rPr>
                      <w:sz w:val="18"/>
                      <w:szCs w:val="18"/>
                    </w:rPr>
                  </w:rPrChange>
                </w:rPr>
                <w:delText>78</w:delText>
              </w:r>
            </w:del>
          </w:p>
        </w:tc>
        <w:tc>
          <w:tcPr>
            <w:tcW w:w="921" w:type="dxa"/>
            <w:shd w:val="clear" w:color="auto" w:fill="auto"/>
            <w:vAlign w:val="bottom"/>
            <w:tcPrChange w:id="6670" w:author="ndm" w:date="2017-06-07T10:52:00Z">
              <w:tcPr>
                <w:tcW w:w="921" w:type="dxa"/>
                <w:shd w:val="clear" w:color="auto" w:fill="auto"/>
                <w:vAlign w:val="bottom"/>
              </w:tcPr>
            </w:tcPrChange>
          </w:tcPr>
          <w:p w14:paraId="5719A570" w14:textId="77777777" w:rsidR="00451274" w:rsidRPr="00CA0978" w:rsidDel="00A14777" w:rsidRDefault="0011713D" w:rsidP="0014204A">
            <w:pPr>
              <w:spacing w:before="40" w:after="40" w:line="220" w:lineRule="exact"/>
              <w:ind w:left="113" w:right="113"/>
              <w:jc w:val="right"/>
              <w:rPr>
                <w:del w:id="6671" w:author="ndm" w:date="2017-06-07T10:52:00Z"/>
                <w:sz w:val="18"/>
                <w:szCs w:val="18"/>
                <w:highlight w:val="green"/>
                <w:rPrChange w:id="6672" w:author="ndm" w:date="2017-06-07T16:19:00Z">
                  <w:rPr>
                    <w:del w:id="6673" w:author="ndm" w:date="2017-06-07T10:52:00Z"/>
                    <w:sz w:val="18"/>
                    <w:szCs w:val="18"/>
                  </w:rPr>
                </w:rPrChange>
              </w:rPr>
            </w:pPr>
            <w:del w:id="6674" w:author="ndm" w:date="2017-06-07T10:51:00Z">
              <w:r w:rsidRPr="0011713D">
                <w:rPr>
                  <w:sz w:val="18"/>
                  <w:szCs w:val="18"/>
                  <w:highlight w:val="green"/>
                  <w:rPrChange w:id="6675" w:author="ndm" w:date="2017-06-07T16:19:00Z">
                    <w:rPr>
                      <w:sz w:val="18"/>
                      <w:szCs w:val="18"/>
                    </w:rPr>
                  </w:rPrChange>
                </w:rPr>
                <w:delText>800</w:delText>
              </w:r>
            </w:del>
          </w:p>
        </w:tc>
        <w:tc>
          <w:tcPr>
            <w:tcW w:w="921" w:type="dxa"/>
            <w:shd w:val="clear" w:color="auto" w:fill="auto"/>
            <w:vAlign w:val="bottom"/>
            <w:tcPrChange w:id="6676" w:author="ndm" w:date="2017-06-07T10:52:00Z">
              <w:tcPr>
                <w:tcW w:w="921" w:type="dxa"/>
                <w:shd w:val="clear" w:color="auto" w:fill="auto"/>
                <w:vAlign w:val="bottom"/>
              </w:tcPr>
            </w:tcPrChange>
          </w:tcPr>
          <w:p w14:paraId="0DECA5BD" w14:textId="77777777" w:rsidR="00451274" w:rsidRPr="00CA0978" w:rsidDel="00A14777" w:rsidRDefault="0011713D" w:rsidP="0014204A">
            <w:pPr>
              <w:spacing w:before="40" w:after="40" w:line="220" w:lineRule="exact"/>
              <w:ind w:left="113" w:right="113"/>
              <w:jc w:val="right"/>
              <w:rPr>
                <w:del w:id="6677" w:author="ndm" w:date="2017-06-07T10:52:00Z"/>
                <w:sz w:val="18"/>
                <w:szCs w:val="18"/>
                <w:highlight w:val="green"/>
                <w:rPrChange w:id="6678" w:author="ndm" w:date="2017-06-07T16:19:00Z">
                  <w:rPr>
                    <w:del w:id="6679" w:author="ndm" w:date="2017-06-07T10:52:00Z"/>
                    <w:sz w:val="18"/>
                    <w:szCs w:val="18"/>
                  </w:rPr>
                </w:rPrChange>
              </w:rPr>
            </w:pPr>
            <w:del w:id="6680" w:author="ndm" w:date="2017-06-07T10:51:00Z">
              <w:r w:rsidRPr="0011713D">
                <w:rPr>
                  <w:sz w:val="18"/>
                  <w:szCs w:val="18"/>
                  <w:highlight w:val="green"/>
                  <w:rPrChange w:id="6681" w:author="ndm" w:date="2017-06-07T16:19:00Z">
                    <w:rPr>
                      <w:sz w:val="18"/>
                      <w:szCs w:val="18"/>
                    </w:rPr>
                  </w:rPrChange>
                </w:rPr>
                <w:delText>116</w:delText>
              </w:r>
            </w:del>
          </w:p>
        </w:tc>
      </w:tr>
      <w:tr w:rsidR="00451274" w:rsidRPr="00CA0978" w:rsidDel="00A14777" w14:paraId="0266F484" w14:textId="77777777" w:rsidTr="00A14777">
        <w:trPr>
          <w:del w:id="6682" w:author="ndm" w:date="2017-06-07T10:52:00Z"/>
        </w:trPr>
        <w:tc>
          <w:tcPr>
            <w:tcW w:w="919" w:type="dxa"/>
            <w:shd w:val="clear" w:color="auto" w:fill="auto"/>
            <w:tcPrChange w:id="6683" w:author="ndm" w:date="2017-06-07T10:52:00Z">
              <w:tcPr>
                <w:tcW w:w="922" w:type="dxa"/>
                <w:shd w:val="clear" w:color="auto" w:fill="auto"/>
              </w:tcPr>
            </w:tcPrChange>
          </w:tcPr>
          <w:p w14:paraId="4F0E904D" w14:textId="77777777" w:rsidR="00451274" w:rsidRPr="00CA0978" w:rsidDel="00A14777" w:rsidRDefault="0011713D" w:rsidP="0014204A">
            <w:pPr>
              <w:spacing w:before="40" w:after="40" w:line="220" w:lineRule="exact"/>
              <w:ind w:left="113" w:right="113"/>
              <w:rPr>
                <w:del w:id="6684" w:author="ndm" w:date="2017-06-07T10:52:00Z"/>
                <w:sz w:val="18"/>
                <w:szCs w:val="18"/>
                <w:highlight w:val="green"/>
                <w:rPrChange w:id="6685" w:author="ndm" w:date="2017-06-07T16:19:00Z">
                  <w:rPr>
                    <w:del w:id="6686" w:author="ndm" w:date="2017-06-07T10:52:00Z"/>
                    <w:sz w:val="18"/>
                    <w:szCs w:val="18"/>
                  </w:rPr>
                </w:rPrChange>
              </w:rPr>
            </w:pPr>
            <w:del w:id="6687" w:author="ndm" w:date="2017-06-07T10:51:00Z">
              <w:r w:rsidRPr="0011713D">
                <w:rPr>
                  <w:sz w:val="18"/>
                  <w:szCs w:val="18"/>
                  <w:highlight w:val="green"/>
                  <w:rPrChange w:id="6688" w:author="ndm" w:date="2017-06-07T16:19:00Z">
                    <w:rPr>
                      <w:sz w:val="18"/>
                      <w:szCs w:val="18"/>
                    </w:rPr>
                  </w:rPrChange>
                </w:rPr>
                <w:delText>20</w:delText>
              </w:r>
            </w:del>
          </w:p>
        </w:tc>
        <w:tc>
          <w:tcPr>
            <w:tcW w:w="922" w:type="dxa"/>
            <w:shd w:val="clear" w:color="auto" w:fill="auto"/>
            <w:vAlign w:val="bottom"/>
            <w:tcPrChange w:id="6689" w:author="ndm" w:date="2017-06-07T10:52:00Z">
              <w:tcPr>
                <w:tcW w:w="922" w:type="dxa"/>
                <w:shd w:val="clear" w:color="auto" w:fill="auto"/>
                <w:vAlign w:val="bottom"/>
              </w:tcPr>
            </w:tcPrChange>
          </w:tcPr>
          <w:p w14:paraId="7CC2B681" w14:textId="77777777" w:rsidR="00451274" w:rsidRPr="00CA0978" w:rsidDel="00A14777" w:rsidRDefault="0011713D" w:rsidP="0014204A">
            <w:pPr>
              <w:spacing w:before="40" w:after="40" w:line="220" w:lineRule="exact"/>
              <w:ind w:left="113" w:right="113"/>
              <w:jc w:val="right"/>
              <w:rPr>
                <w:del w:id="6690" w:author="ndm" w:date="2017-06-07T10:52:00Z"/>
                <w:sz w:val="18"/>
                <w:szCs w:val="18"/>
                <w:highlight w:val="green"/>
                <w:rPrChange w:id="6691" w:author="ndm" w:date="2017-06-07T16:19:00Z">
                  <w:rPr>
                    <w:del w:id="6692" w:author="ndm" w:date="2017-06-07T10:52:00Z"/>
                    <w:sz w:val="18"/>
                    <w:szCs w:val="18"/>
                  </w:rPr>
                </w:rPrChange>
              </w:rPr>
            </w:pPr>
            <w:del w:id="6693" w:author="ndm" w:date="2017-06-07T10:51:00Z">
              <w:r w:rsidRPr="0011713D">
                <w:rPr>
                  <w:sz w:val="18"/>
                  <w:szCs w:val="18"/>
                  <w:highlight w:val="green"/>
                  <w:rPrChange w:id="6694" w:author="ndm" w:date="2017-06-07T16:19:00Z">
                    <w:rPr>
                      <w:sz w:val="18"/>
                      <w:szCs w:val="18"/>
                    </w:rPr>
                  </w:rPrChange>
                </w:rPr>
                <w:delText>3</w:delText>
              </w:r>
            </w:del>
          </w:p>
        </w:tc>
        <w:tc>
          <w:tcPr>
            <w:tcW w:w="921" w:type="dxa"/>
            <w:shd w:val="clear" w:color="auto" w:fill="auto"/>
            <w:vAlign w:val="bottom"/>
            <w:tcPrChange w:id="6695" w:author="ndm" w:date="2017-06-07T10:52:00Z">
              <w:tcPr>
                <w:tcW w:w="921" w:type="dxa"/>
                <w:shd w:val="clear" w:color="auto" w:fill="auto"/>
                <w:vAlign w:val="bottom"/>
              </w:tcPr>
            </w:tcPrChange>
          </w:tcPr>
          <w:p w14:paraId="54E07F94" w14:textId="77777777" w:rsidR="00451274" w:rsidRPr="00CA0978" w:rsidDel="00A14777" w:rsidRDefault="0011713D" w:rsidP="0014204A">
            <w:pPr>
              <w:spacing w:before="40" w:after="40" w:line="220" w:lineRule="exact"/>
              <w:ind w:left="113" w:right="113"/>
              <w:jc w:val="right"/>
              <w:rPr>
                <w:del w:id="6696" w:author="ndm" w:date="2017-06-07T10:52:00Z"/>
                <w:sz w:val="18"/>
                <w:szCs w:val="18"/>
                <w:highlight w:val="green"/>
                <w:rPrChange w:id="6697" w:author="ndm" w:date="2017-06-07T16:19:00Z">
                  <w:rPr>
                    <w:del w:id="6698" w:author="ndm" w:date="2017-06-07T10:52:00Z"/>
                    <w:sz w:val="18"/>
                    <w:szCs w:val="18"/>
                  </w:rPr>
                </w:rPrChange>
              </w:rPr>
            </w:pPr>
            <w:del w:id="6699" w:author="ndm" w:date="2017-06-07T10:51:00Z">
              <w:r w:rsidRPr="0011713D">
                <w:rPr>
                  <w:sz w:val="18"/>
                  <w:szCs w:val="18"/>
                  <w:highlight w:val="green"/>
                  <w:rPrChange w:id="6700" w:author="ndm" w:date="2017-06-07T16:19:00Z">
                    <w:rPr>
                      <w:sz w:val="18"/>
                      <w:szCs w:val="18"/>
                    </w:rPr>
                  </w:rPrChange>
                </w:rPr>
                <w:delText>280</w:delText>
              </w:r>
            </w:del>
          </w:p>
        </w:tc>
        <w:tc>
          <w:tcPr>
            <w:tcW w:w="921" w:type="dxa"/>
            <w:shd w:val="clear" w:color="auto" w:fill="auto"/>
            <w:vAlign w:val="bottom"/>
            <w:tcPrChange w:id="6701" w:author="ndm" w:date="2017-06-07T10:52:00Z">
              <w:tcPr>
                <w:tcW w:w="921" w:type="dxa"/>
                <w:shd w:val="clear" w:color="auto" w:fill="auto"/>
                <w:vAlign w:val="bottom"/>
              </w:tcPr>
            </w:tcPrChange>
          </w:tcPr>
          <w:p w14:paraId="438B2F66" w14:textId="77777777" w:rsidR="00451274" w:rsidRPr="00CA0978" w:rsidDel="00A14777" w:rsidRDefault="0011713D" w:rsidP="0014204A">
            <w:pPr>
              <w:spacing w:before="40" w:after="40" w:line="220" w:lineRule="exact"/>
              <w:ind w:left="113" w:right="113"/>
              <w:jc w:val="right"/>
              <w:rPr>
                <w:del w:id="6702" w:author="ndm" w:date="2017-06-07T10:52:00Z"/>
                <w:sz w:val="18"/>
                <w:szCs w:val="18"/>
                <w:highlight w:val="green"/>
                <w:rPrChange w:id="6703" w:author="ndm" w:date="2017-06-07T16:19:00Z">
                  <w:rPr>
                    <w:del w:id="6704" w:author="ndm" w:date="2017-06-07T10:52:00Z"/>
                    <w:sz w:val="18"/>
                    <w:szCs w:val="18"/>
                  </w:rPr>
                </w:rPrChange>
              </w:rPr>
            </w:pPr>
            <w:del w:id="6705" w:author="ndm" w:date="2017-06-07T10:51:00Z">
              <w:r w:rsidRPr="0011713D">
                <w:rPr>
                  <w:sz w:val="18"/>
                  <w:szCs w:val="18"/>
                  <w:highlight w:val="green"/>
                  <w:rPrChange w:id="6706" w:author="ndm" w:date="2017-06-07T16:19:00Z">
                    <w:rPr>
                      <w:sz w:val="18"/>
                      <w:szCs w:val="18"/>
                    </w:rPr>
                  </w:rPrChange>
                </w:rPr>
                <w:delText>41</w:delText>
              </w:r>
            </w:del>
          </w:p>
        </w:tc>
        <w:tc>
          <w:tcPr>
            <w:tcW w:w="921" w:type="dxa"/>
            <w:shd w:val="clear" w:color="auto" w:fill="auto"/>
            <w:vAlign w:val="bottom"/>
            <w:tcPrChange w:id="6707" w:author="ndm" w:date="2017-06-07T10:52:00Z">
              <w:tcPr>
                <w:tcW w:w="921" w:type="dxa"/>
                <w:shd w:val="clear" w:color="auto" w:fill="auto"/>
                <w:vAlign w:val="bottom"/>
              </w:tcPr>
            </w:tcPrChange>
          </w:tcPr>
          <w:p w14:paraId="4DA645B4" w14:textId="77777777" w:rsidR="00451274" w:rsidRPr="00CA0978" w:rsidDel="00A14777" w:rsidRDefault="0011713D" w:rsidP="0014204A">
            <w:pPr>
              <w:spacing w:before="40" w:after="40" w:line="220" w:lineRule="exact"/>
              <w:ind w:left="113" w:right="113"/>
              <w:jc w:val="right"/>
              <w:rPr>
                <w:del w:id="6708" w:author="ndm" w:date="2017-06-07T10:52:00Z"/>
                <w:sz w:val="18"/>
                <w:szCs w:val="18"/>
                <w:highlight w:val="green"/>
                <w:rPrChange w:id="6709" w:author="ndm" w:date="2017-06-07T16:19:00Z">
                  <w:rPr>
                    <w:del w:id="6710" w:author="ndm" w:date="2017-06-07T10:52:00Z"/>
                    <w:sz w:val="18"/>
                    <w:szCs w:val="18"/>
                  </w:rPr>
                </w:rPrChange>
              </w:rPr>
            </w:pPr>
            <w:del w:id="6711" w:author="ndm" w:date="2017-06-07T10:51:00Z">
              <w:r w:rsidRPr="0011713D">
                <w:rPr>
                  <w:sz w:val="18"/>
                  <w:szCs w:val="18"/>
                  <w:highlight w:val="green"/>
                  <w:rPrChange w:id="6712" w:author="ndm" w:date="2017-06-07T16:19:00Z">
                    <w:rPr>
                      <w:sz w:val="18"/>
                      <w:szCs w:val="18"/>
                    </w:rPr>
                  </w:rPrChange>
                </w:rPr>
                <w:delText>545</w:delText>
              </w:r>
            </w:del>
          </w:p>
        </w:tc>
        <w:tc>
          <w:tcPr>
            <w:tcW w:w="921" w:type="dxa"/>
            <w:shd w:val="clear" w:color="auto" w:fill="auto"/>
            <w:vAlign w:val="bottom"/>
            <w:tcPrChange w:id="6713" w:author="ndm" w:date="2017-06-07T10:52:00Z">
              <w:tcPr>
                <w:tcW w:w="921" w:type="dxa"/>
                <w:shd w:val="clear" w:color="auto" w:fill="auto"/>
                <w:vAlign w:val="bottom"/>
              </w:tcPr>
            </w:tcPrChange>
          </w:tcPr>
          <w:p w14:paraId="7ECCE892" w14:textId="77777777" w:rsidR="00451274" w:rsidRPr="00CA0978" w:rsidDel="00A14777" w:rsidRDefault="0011713D" w:rsidP="0014204A">
            <w:pPr>
              <w:spacing w:before="40" w:after="40" w:line="220" w:lineRule="exact"/>
              <w:ind w:left="113" w:right="113"/>
              <w:jc w:val="right"/>
              <w:rPr>
                <w:del w:id="6714" w:author="ndm" w:date="2017-06-07T10:52:00Z"/>
                <w:sz w:val="18"/>
                <w:szCs w:val="18"/>
                <w:highlight w:val="green"/>
                <w:rPrChange w:id="6715" w:author="ndm" w:date="2017-06-07T16:19:00Z">
                  <w:rPr>
                    <w:del w:id="6716" w:author="ndm" w:date="2017-06-07T10:52:00Z"/>
                    <w:sz w:val="18"/>
                    <w:szCs w:val="18"/>
                  </w:rPr>
                </w:rPrChange>
              </w:rPr>
            </w:pPr>
            <w:del w:id="6717" w:author="ndm" w:date="2017-06-07T10:51:00Z">
              <w:r w:rsidRPr="0011713D">
                <w:rPr>
                  <w:sz w:val="18"/>
                  <w:szCs w:val="18"/>
                  <w:highlight w:val="green"/>
                  <w:rPrChange w:id="6718" w:author="ndm" w:date="2017-06-07T16:19:00Z">
                    <w:rPr>
                      <w:sz w:val="18"/>
                      <w:szCs w:val="18"/>
                    </w:rPr>
                  </w:rPrChange>
                </w:rPr>
                <w:delText>79</w:delText>
              </w:r>
            </w:del>
          </w:p>
        </w:tc>
        <w:tc>
          <w:tcPr>
            <w:tcW w:w="921" w:type="dxa"/>
            <w:shd w:val="clear" w:color="auto" w:fill="auto"/>
            <w:vAlign w:val="bottom"/>
            <w:tcPrChange w:id="6719" w:author="ndm" w:date="2017-06-07T10:52:00Z">
              <w:tcPr>
                <w:tcW w:w="921" w:type="dxa"/>
                <w:shd w:val="clear" w:color="auto" w:fill="auto"/>
                <w:vAlign w:val="bottom"/>
              </w:tcPr>
            </w:tcPrChange>
          </w:tcPr>
          <w:p w14:paraId="1603359B" w14:textId="77777777" w:rsidR="00451274" w:rsidRPr="00CA0978" w:rsidDel="00A14777" w:rsidRDefault="0011713D" w:rsidP="0014204A">
            <w:pPr>
              <w:spacing w:before="40" w:after="40" w:line="220" w:lineRule="exact"/>
              <w:ind w:left="113" w:right="113"/>
              <w:jc w:val="right"/>
              <w:rPr>
                <w:del w:id="6720" w:author="ndm" w:date="2017-06-07T10:52:00Z"/>
                <w:sz w:val="18"/>
                <w:szCs w:val="18"/>
                <w:highlight w:val="green"/>
                <w:rPrChange w:id="6721" w:author="ndm" w:date="2017-06-07T16:19:00Z">
                  <w:rPr>
                    <w:del w:id="6722" w:author="ndm" w:date="2017-06-07T10:52:00Z"/>
                    <w:sz w:val="18"/>
                    <w:szCs w:val="18"/>
                  </w:rPr>
                </w:rPrChange>
              </w:rPr>
            </w:pPr>
            <w:del w:id="6723" w:author="ndm" w:date="2017-06-07T10:51:00Z">
              <w:r w:rsidRPr="0011713D">
                <w:rPr>
                  <w:sz w:val="18"/>
                  <w:szCs w:val="18"/>
                  <w:highlight w:val="green"/>
                  <w:rPrChange w:id="6724" w:author="ndm" w:date="2017-06-07T16:19:00Z">
                    <w:rPr>
                      <w:sz w:val="18"/>
                      <w:szCs w:val="18"/>
                    </w:rPr>
                  </w:rPrChange>
                </w:rPr>
                <w:delText>810</w:delText>
              </w:r>
            </w:del>
          </w:p>
        </w:tc>
        <w:tc>
          <w:tcPr>
            <w:tcW w:w="921" w:type="dxa"/>
            <w:shd w:val="clear" w:color="auto" w:fill="auto"/>
            <w:vAlign w:val="bottom"/>
            <w:tcPrChange w:id="6725" w:author="ndm" w:date="2017-06-07T10:52:00Z">
              <w:tcPr>
                <w:tcW w:w="921" w:type="dxa"/>
                <w:shd w:val="clear" w:color="auto" w:fill="auto"/>
                <w:vAlign w:val="bottom"/>
              </w:tcPr>
            </w:tcPrChange>
          </w:tcPr>
          <w:p w14:paraId="142C4BDC" w14:textId="77777777" w:rsidR="00451274" w:rsidRPr="00CA0978" w:rsidDel="00A14777" w:rsidRDefault="0011713D" w:rsidP="0014204A">
            <w:pPr>
              <w:spacing w:before="40" w:after="40" w:line="220" w:lineRule="exact"/>
              <w:ind w:left="113" w:right="113"/>
              <w:jc w:val="right"/>
              <w:rPr>
                <w:del w:id="6726" w:author="ndm" w:date="2017-06-07T10:52:00Z"/>
                <w:sz w:val="18"/>
                <w:szCs w:val="18"/>
                <w:highlight w:val="green"/>
                <w:rPrChange w:id="6727" w:author="ndm" w:date="2017-06-07T16:19:00Z">
                  <w:rPr>
                    <w:del w:id="6728" w:author="ndm" w:date="2017-06-07T10:52:00Z"/>
                    <w:sz w:val="18"/>
                    <w:szCs w:val="18"/>
                  </w:rPr>
                </w:rPrChange>
              </w:rPr>
            </w:pPr>
            <w:del w:id="6729" w:author="ndm" w:date="2017-06-07T10:51:00Z">
              <w:r w:rsidRPr="0011713D">
                <w:rPr>
                  <w:sz w:val="18"/>
                  <w:szCs w:val="18"/>
                  <w:highlight w:val="green"/>
                  <w:rPrChange w:id="6730" w:author="ndm" w:date="2017-06-07T16:19:00Z">
                    <w:rPr>
                      <w:sz w:val="18"/>
                      <w:szCs w:val="18"/>
                    </w:rPr>
                  </w:rPrChange>
                </w:rPr>
                <w:delText>117</w:delText>
              </w:r>
            </w:del>
          </w:p>
        </w:tc>
      </w:tr>
      <w:tr w:rsidR="00451274" w:rsidRPr="00CA0978" w:rsidDel="00A14777" w14:paraId="7EA3A7E3" w14:textId="77777777" w:rsidTr="00A14777">
        <w:trPr>
          <w:del w:id="6731" w:author="ndm" w:date="2017-06-07T10:52:00Z"/>
        </w:trPr>
        <w:tc>
          <w:tcPr>
            <w:tcW w:w="919" w:type="dxa"/>
            <w:shd w:val="clear" w:color="auto" w:fill="auto"/>
            <w:tcPrChange w:id="6732" w:author="ndm" w:date="2017-06-07T10:52:00Z">
              <w:tcPr>
                <w:tcW w:w="922" w:type="dxa"/>
                <w:shd w:val="clear" w:color="auto" w:fill="auto"/>
              </w:tcPr>
            </w:tcPrChange>
          </w:tcPr>
          <w:p w14:paraId="42BF2B45" w14:textId="77777777" w:rsidR="00451274" w:rsidRPr="00CA0978" w:rsidDel="00A14777" w:rsidRDefault="0011713D" w:rsidP="0014204A">
            <w:pPr>
              <w:spacing w:before="40" w:after="40" w:line="220" w:lineRule="exact"/>
              <w:ind w:left="113" w:right="113"/>
              <w:rPr>
                <w:del w:id="6733" w:author="ndm" w:date="2017-06-07T10:52:00Z"/>
                <w:sz w:val="18"/>
                <w:szCs w:val="18"/>
                <w:highlight w:val="green"/>
                <w:rPrChange w:id="6734" w:author="ndm" w:date="2017-06-07T16:19:00Z">
                  <w:rPr>
                    <w:del w:id="6735" w:author="ndm" w:date="2017-06-07T10:52:00Z"/>
                    <w:sz w:val="18"/>
                    <w:szCs w:val="18"/>
                  </w:rPr>
                </w:rPrChange>
              </w:rPr>
            </w:pPr>
            <w:del w:id="6736" w:author="ndm" w:date="2017-06-07T10:51:00Z">
              <w:r w:rsidRPr="0011713D">
                <w:rPr>
                  <w:sz w:val="18"/>
                  <w:szCs w:val="18"/>
                  <w:highlight w:val="green"/>
                  <w:rPrChange w:id="6737" w:author="ndm" w:date="2017-06-07T16:19:00Z">
                    <w:rPr>
                      <w:sz w:val="18"/>
                      <w:szCs w:val="18"/>
                    </w:rPr>
                  </w:rPrChange>
                </w:rPr>
                <w:delText>25</w:delText>
              </w:r>
            </w:del>
          </w:p>
        </w:tc>
        <w:tc>
          <w:tcPr>
            <w:tcW w:w="922" w:type="dxa"/>
            <w:shd w:val="clear" w:color="auto" w:fill="auto"/>
            <w:vAlign w:val="bottom"/>
            <w:tcPrChange w:id="6738" w:author="ndm" w:date="2017-06-07T10:52:00Z">
              <w:tcPr>
                <w:tcW w:w="922" w:type="dxa"/>
                <w:shd w:val="clear" w:color="auto" w:fill="auto"/>
                <w:vAlign w:val="bottom"/>
              </w:tcPr>
            </w:tcPrChange>
          </w:tcPr>
          <w:p w14:paraId="3AEBBC34" w14:textId="77777777" w:rsidR="00451274" w:rsidRPr="00CA0978" w:rsidDel="00A14777" w:rsidRDefault="0011713D" w:rsidP="0014204A">
            <w:pPr>
              <w:spacing w:before="40" w:after="40" w:line="220" w:lineRule="exact"/>
              <w:ind w:left="113" w:right="113"/>
              <w:jc w:val="right"/>
              <w:rPr>
                <w:del w:id="6739" w:author="ndm" w:date="2017-06-07T10:52:00Z"/>
                <w:sz w:val="18"/>
                <w:szCs w:val="18"/>
                <w:highlight w:val="green"/>
                <w:rPrChange w:id="6740" w:author="ndm" w:date="2017-06-07T16:19:00Z">
                  <w:rPr>
                    <w:del w:id="6741" w:author="ndm" w:date="2017-06-07T10:52:00Z"/>
                    <w:sz w:val="18"/>
                    <w:szCs w:val="18"/>
                  </w:rPr>
                </w:rPrChange>
              </w:rPr>
            </w:pPr>
            <w:del w:id="6742" w:author="ndm" w:date="2017-06-07T10:51:00Z">
              <w:r w:rsidRPr="0011713D">
                <w:rPr>
                  <w:sz w:val="18"/>
                  <w:szCs w:val="18"/>
                  <w:highlight w:val="green"/>
                  <w:rPrChange w:id="6743" w:author="ndm" w:date="2017-06-07T16:19:00Z">
                    <w:rPr>
                      <w:sz w:val="18"/>
                      <w:szCs w:val="18"/>
                    </w:rPr>
                  </w:rPrChange>
                </w:rPr>
                <w:delText>4</w:delText>
              </w:r>
            </w:del>
          </w:p>
        </w:tc>
        <w:tc>
          <w:tcPr>
            <w:tcW w:w="921" w:type="dxa"/>
            <w:shd w:val="clear" w:color="auto" w:fill="auto"/>
            <w:vAlign w:val="bottom"/>
            <w:tcPrChange w:id="6744" w:author="ndm" w:date="2017-06-07T10:52:00Z">
              <w:tcPr>
                <w:tcW w:w="921" w:type="dxa"/>
                <w:shd w:val="clear" w:color="auto" w:fill="auto"/>
                <w:vAlign w:val="bottom"/>
              </w:tcPr>
            </w:tcPrChange>
          </w:tcPr>
          <w:p w14:paraId="009FE1F9" w14:textId="77777777" w:rsidR="00451274" w:rsidRPr="00CA0978" w:rsidDel="00A14777" w:rsidRDefault="0011713D" w:rsidP="0014204A">
            <w:pPr>
              <w:spacing w:before="40" w:after="40" w:line="220" w:lineRule="exact"/>
              <w:ind w:left="113" w:right="113"/>
              <w:jc w:val="right"/>
              <w:rPr>
                <w:del w:id="6745" w:author="ndm" w:date="2017-06-07T10:52:00Z"/>
                <w:sz w:val="18"/>
                <w:szCs w:val="18"/>
                <w:highlight w:val="green"/>
                <w:rPrChange w:id="6746" w:author="ndm" w:date="2017-06-07T16:19:00Z">
                  <w:rPr>
                    <w:del w:id="6747" w:author="ndm" w:date="2017-06-07T10:52:00Z"/>
                    <w:sz w:val="18"/>
                    <w:szCs w:val="18"/>
                  </w:rPr>
                </w:rPrChange>
              </w:rPr>
            </w:pPr>
            <w:del w:id="6748" w:author="ndm" w:date="2017-06-07T10:51:00Z">
              <w:r w:rsidRPr="0011713D">
                <w:rPr>
                  <w:sz w:val="18"/>
                  <w:szCs w:val="18"/>
                  <w:highlight w:val="green"/>
                  <w:rPrChange w:id="6749" w:author="ndm" w:date="2017-06-07T16:19:00Z">
                    <w:rPr>
                      <w:sz w:val="18"/>
                      <w:szCs w:val="18"/>
                    </w:rPr>
                  </w:rPrChange>
                </w:rPr>
                <w:delText>290</w:delText>
              </w:r>
            </w:del>
          </w:p>
        </w:tc>
        <w:tc>
          <w:tcPr>
            <w:tcW w:w="921" w:type="dxa"/>
            <w:shd w:val="clear" w:color="auto" w:fill="auto"/>
            <w:vAlign w:val="bottom"/>
            <w:tcPrChange w:id="6750" w:author="ndm" w:date="2017-06-07T10:52:00Z">
              <w:tcPr>
                <w:tcW w:w="921" w:type="dxa"/>
                <w:shd w:val="clear" w:color="auto" w:fill="auto"/>
                <w:vAlign w:val="bottom"/>
              </w:tcPr>
            </w:tcPrChange>
          </w:tcPr>
          <w:p w14:paraId="10ACC116" w14:textId="77777777" w:rsidR="00451274" w:rsidRPr="00CA0978" w:rsidDel="00A14777" w:rsidRDefault="0011713D" w:rsidP="0014204A">
            <w:pPr>
              <w:spacing w:before="40" w:after="40" w:line="220" w:lineRule="exact"/>
              <w:ind w:left="113" w:right="113"/>
              <w:jc w:val="right"/>
              <w:rPr>
                <w:del w:id="6751" w:author="ndm" w:date="2017-06-07T10:52:00Z"/>
                <w:sz w:val="18"/>
                <w:szCs w:val="18"/>
                <w:highlight w:val="green"/>
                <w:rPrChange w:id="6752" w:author="ndm" w:date="2017-06-07T16:19:00Z">
                  <w:rPr>
                    <w:del w:id="6753" w:author="ndm" w:date="2017-06-07T10:52:00Z"/>
                    <w:sz w:val="18"/>
                    <w:szCs w:val="18"/>
                  </w:rPr>
                </w:rPrChange>
              </w:rPr>
            </w:pPr>
            <w:del w:id="6754" w:author="ndm" w:date="2017-06-07T10:51:00Z">
              <w:r w:rsidRPr="0011713D">
                <w:rPr>
                  <w:sz w:val="18"/>
                  <w:szCs w:val="18"/>
                  <w:highlight w:val="green"/>
                  <w:rPrChange w:id="6755" w:author="ndm" w:date="2017-06-07T16:19:00Z">
                    <w:rPr>
                      <w:sz w:val="18"/>
                      <w:szCs w:val="18"/>
                    </w:rPr>
                  </w:rPrChange>
                </w:rPr>
                <w:delText>42</w:delText>
              </w:r>
            </w:del>
          </w:p>
        </w:tc>
        <w:tc>
          <w:tcPr>
            <w:tcW w:w="921" w:type="dxa"/>
            <w:shd w:val="clear" w:color="auto" w:fill="auto"/>
            <w:vAlign w:val="bottom"/>
            <w:tcPrChange w:id="6756" w:author="ndm" w:date="2017-06-07T10:52:00Z">
              <w:tcPr>
                <w:tcW w:w="921" w:type="dxa"/>
                <w:shd w:val="clear" w:color="auto" w:fill="auto"/>
                <w:vAlign w:val="bottom"/>
              </w:tcPr>
            </w:tcPrChange>
          </w:tcPr>
          <w:p w14:paraId="4E78223D" w14:textId="77777777" w:rsidR="00451274" w:rsidRPr="00CA0978" w:rsidDel="00A14777" w:rsidRDefault="0011713D" w:rsidP="0014204A">
            <w:pPr>
              <w:spacing w:before="40" w:after="40" w:line="220" w:lineRule="exact"/>
              <w:ind w:left="113" w:right="113"/>
              <w:jc w:val="right"/>
              <w:rPr>
                <w:del w:id="6757" w:author="ndm" w:date="2017-06-07T10:52:00Z"/>
                <w:sz w:val="18"/>
                <w:szCs w:val="18"/>
                <w:highlight w:val="green"/>
                <w:rPrChange w:id="6758" w:author="ndm" w:date="2017-06-07T16:19:00Z">
                  <w:rPr>
                    <w:del w:id="6759" w:author="ndm" w:date="2017-06-07T10:52:00Z"/>
                    <w:sz w:val="18"/>
                    <w:szCs w:val="18"/>
                  </w:rPr>
                </w:rPrChange>
              </w:rPr>
            </w:pPr>
            <w:del w:id="6760" w:author="ndm" w:date="2017-06-07T10:51:00Z">
              <w:r w:rsidRPr="0011713D">
                <w:rPr>
                  <w:sz w:val="18"/>
                  <w:szCs w:val="18"/>
                  <w:highlight w:val="green"/>
                  <w:rPrChange w:id="6761" w:author="ndm" w:date="2017-06-07T16:19:00Z">
                    <w:rPr>
                      <w:sz w:val="18"/>
                      <w:szCs w:val="18"/>
                    </w:rPr>
                  </w:rPrChange>
                </w:rPr>
                <w:delText>550</w:delText>
              </w:r>
            </w:del>
          </w:p>
        </w:tc>
        <w:tc>
          <w:tcPr>
            <w:tcW w:w="921" w:type="dxa"/>
            <w:shd w:val="clear" w:color="auto" w:fill="auto"/>
            <w:vAlign w:val="bottom"/>
            <w:tcPrChange w:id="6762" w:author="ndm" w:date="2017-06-07T10:52:00Z">
              <w:tcPr>
                <w:tcW w:w="921" w:type="dxa"/>
                <w:shd w:val="clear" w:color="auto" w:fill="auto"/>
                <w:vAlign w:val="bottom"/>
              </w:tcPr>
            </w:tcPrChange>
          </w:tcPr>
          <w:p w14:paraId="71C65ACE" w14:textId="77777777" w:rsidR="00451274" w:rsidRPr="00CA0978" w:rsidDel="00A14777" w:rsidRDefault="0011713D" w:rsidP="0014204A">
            <w:pPr>
              <w:spacing w:before="40" w:after="40" w:line="220" w:lineRule="exact"/>
              <w:ind w:left="113" w:right="113"/>
              <w:jc w:val="right"/>
              <w:rPr>
                <w:del w:id="6763" w:author="ndm" w:date="2017-06-07T10:52:00Z"/>
                <w:sz w:val="18"/>
                <w:szCs w:val="18"/>
                <w:highlight w:val="green"/>
                <w:rPrChange w:id="6764" w:author="ndm" w:date="2017-06-07T16:19:00Z">
                  <w:rPr>
                    <w:del w:id="6765" w:author="ndm" w:date="2017-06-07T10:52:00Z"/>
                    <w:sz w:val="18"/>
                    <w:szCs w:val="18"/>
                  </w:rPr>
                </w:rPrChange>
              </w:rPr>
            </w:pPr>
            <w:del w:id="6766" w:author="ndm" w:date="2017-06-07T10:51:00Z">
              <w:r w:rsidRPr="0011713D">
                <w:rPr>
                  <w:sz w:val="18"/>
                  <w:szCs w:val="18"/>
                  <w:highlight w:val="green"/>
                  <w:rPrChange w:id="6767" w:author="ndm" w:date="2017-06-07T16:19:00Z">
                    <w:rPr>
                      <w:sz w:val="18"/>
                      <w:szCs w:val="18"/>
                    </w:rPr>
                  </w:rPrChange>
                </w:rPr>
                <w:delText>80</w:delText>
              </w:r>
            </w:del>
          </w:p>
        </w:tc>
        <w:tc>
          <w:tcPr>
            <w:tcW w:w="921" w:type="dxa"/>
            <w:shd w:val="clear" w:color="auto" w:fill="auto"/>
            <w:vAlign w:val="bottom"/>
            <w:tcPrChange w:id="6768" w:author="ndm" w:date="2017-06-07T10:52:00Z">
              <w:tcPr>
                <w:tcW w:w="921" w:type="dxa"/>
                <w:shd w:val="clear" w:color="auto" w:fill="auto"/>
                <w:vAlign w:val="bottom"/>
              </w:tcPr>
            </w:tcPrChange>
          </w:tcPr>
          <w:p w14:paraId="619694DC" w14:textId="77777777" w:rsidR="00451274" w:rsidRPr="00CA0978" w:rsidDel="00A14777" w:rsidRDefault="0011713D" w:rsidP="0014204A">
            <w:pPr>
              <w:spacing w:before="40" w:after="40" w:line="220" w:lineRule="exact"/>
              <w:ind w:left="113" w:right="113"/>
              <w:jc w:val="right"/>
              <w:rPr>
                <w:del w:id="6769" w:author="ndm" w:date="2017-06-07T10:52:00Z"/>
                <w:sz w:val="18"/>
                <w:szCs w:val="18"/>
                <w:highlight w:val="green"/>
                <w:rPrChange w:id="6770" w:author="ndm" w:date="2017-06-07T16:19:00Z">
                  <w:rPr>
                    <w:del w:id="6771" w:author="ndm" w:date="2017-06-07T10:52:00Z"/>
                    <w:sz w:val="18"/>
                    <w:szCs w:val="18"/>
                  </w:rPr>
                </w:rPrChange>
              </w:rPr>
            </w:pPr>
            <w:del w:id="6772" w:author="ndm" w:date="2017-06-07T10:51:00Z">
              <w:r w:rsidRPr="0011713D">
                <w:rPr>
                  <w:sz w:val="18"/>
                  <w:szCs w:val="18"/>
                  <w:highlight w:val="green"/>
                  <w:rPrChange w:id="6773" w:author="ndm" w:date="2017-06-07T16:19:00Z">
                    <w:rPr>
                      <w:sz w:val="18"/>
                      <w:szCs w:val="18"/>
                    </w:rPr>
                  </w:rPrChange>
                </w:rPr>
                <w:delText>815</w:delText>
              </w:r>
            </w:del>
          </w:p>
        </w:tc>
        <w:tc>
          <w:tcPr>
            <w:tcW w:w="921" w:type="dxa"/>
            <w:shd w:val="clear" w:color="auto" w:fill="auto"/>
            <w:vAlign w:val="bottom"/>
            <w:tcPrChange w:id="6774" w:author="ndm" w:date="2017-06-07T10:52:00Z">
              <w:tcPr>
                <w:tcW w:w="921" w:type="dxa"/>
                <w:shd w:val="clear" w:color="auto" w:fill="auto"/>
                <w:vAlign w:val="bottom"/>
              </w:tcPr>
            </w:tcPrChange>
          </w:tcPr>
          <w:p w14:paraId="68D997DB" w14:textId="77777777" w:rsidR="00451274" w:rsidRPr="00CA0978" w:rsidDel="00A14777" w:rsidRDefault="0011713D" w:rsidP="0014204A">
            <w:pPr>
              <w:spacing w:before="40" w:after="40" w:line="220" w:lineRule="exact"/>
              <w:ind w:left="113" w:right="113"/>
              <w:jc w:val="right"/>
              <w:rPr>
                <w:del w:id="6775" w:author="ndm" w:date="2017-06-07T10:52:00Z"/>
                <w:sz w:val="18"/>
                <w:szCs w:val="18"/>
                <w:highlight w:val="green"/>
                <w:rPrChange w:id="6776" w:author="ndm" w:date="2017-06-07T16:19:00Z">
                  <w:rPr>
                    <w:del w:id="6777" w:author="ndm" w:date="2017-06-07T10:52:00Z"/>
                    <w:sz w:val="18"/>
                    <w:szCs w:val="18"/>
                  </w:rPr>
                </w:rPrChange>
              </w:rPr>
            </w:pPr>
            <w:del w:id="6778" w:author="ndm" w:date="2017-06-07T10:51:00Z">
              <w:r w:rsidRPr="0011713D">
                <w:rPr>
                  <w:sz w:val="18"/>
                  <w:szCs w:val="18"/>
                  <w:highlight w:val="green"/>
                  <w:rPrChange w:id="6779" w:author="ndm" w:date="2017-06-07T16:19:00Z">
                    <w:rPr>
                      <w:sz w:val="18"/>
                      <w:szCs w:val="18"/>
                    </w:rPr>
                  </w:rPrChange>
                </w:rPr>
                <w:delText>118</w:delText>
              </w:r>
            </w:del>
          </w:p>
        </w:tc>
      </w:tr>
      <w:tr w:rsidR="00451274" w:rsidRPr="00CA0978" w:rsidDel="00A14777" w14:paraId="4C7F39E9" w14:textId="77777777" w:rsidTr="00A14777">
        <w:trPr>
          <w:del w:id="6780" w:author="ndm" w:date="2017-06-07T10:52:00Z"/>
        </w:trPr>
        <w:tc>
          <w:tcPr>
            <w:tcW w:w="919" w:type="dxa"/>
            <w:shd w:val="clear" w:color="auto" w:fill="auto"/>
            <w:tcPrChange w:id="6781" w:author="ndm" w:date="2017-06-07T10:52:00Z">
              <w:tcPr>
                <w:tcW w:w="922" w:type="dxa"/>
                <w:shd w:val="clear" w:color="auto" w:fill="auto"/>
              </w:tcPr>
            </w:tcPrChange>
          </w:tcPr>
          <w:p w14:paraId="676CAEEA" w14:textId="77777777" w:rsidR="00451274" w:rsidRPr="00CA0978" w:rsidDel="00A14777" w:rsidRDefault="0011713D" w:rsidP="0014204A">
            <w:pPr>
              <w:spacing w:before="40" w:after="40" w:line="220" w:lineRule="exact"/>
              <w:ind w:left="113" w:right="113"/>
              <w:rPr>
                <w:del w:id="6782" w:author="ndm" w:date="2017-06-07T10:52:00Z"/>
                <w:sz w:val="18"/>
                <w:szCs w:val="18"/>
                <w:highlight w:val="green"/>
                <w:rPrChange w:id="6783" w:author="ndm" w:date="2017-06-07T16:19:00Z">
                  <w:rPr>
                    <w:del w:id="6784" w:author="ndm" w:date="2017-06-07T10:52:00Z"/>
                    <w:sz w:val="18"/>
                    <w:szCs w:val="18"/>
                  </w:rPr>
                </w:rPrChange>
              </w:rPr>
            </w:pPr>
            <w:del w:id="6785" w:author="ndm" w:date="2017-06-07T10:51:00Z">
              <w:r w:rsidRPr="0011713D">
                <w:rPr>
                  <w:sz w:val="18"/>
                  <w:szCs w:val="18"/>
                  <w:highlight w:val="green"/>
                  <w:rPrChange w:id="6786" w:author="ndm" w:date="2017-06-07T16:19:00Z">
                    <w:rPr>
                      <w:sz w:val="18"/>
                      <w:szCs w:val="18"/>
                    </w:rPr>
                  </w:rPrChange>
                </w:rPr>
                <w:delText>35</w:delText>
              </w:r>
            </w:del>
          </w:p>
        </w:tc>
        <w:tc>
          <w:tcPr>
            <w:tcW w:w="922" w:type="dxa"/>
            <w:shd w:val="clear" w:color="auto" w:fill="auto"/>
            <w:vAlign w:val="bottom"/>
            <w:tcPrChange w:id="6787" w:author="ndm" w:date="2017-06-07T10:52:00Z">
              <w:tcPr>
                <w:tcW w:w="922" w:type="dxa"/>
                <w:shd w:val="clear" w:color="auto" w:fill="auto"/>
                <w:vAlign w:val="bottom"/>
              </w:tcPr>
            </w:tcPrChange>
          </w:tcPr>
          <w:p w14:paraId="4F7F4629" w14:textId="77777777" w:rsidR="00451274" w:rsidRPr="00CA0978" w:rsidDel="00A14777" w:rsidRDefault="0011713D" w:rsidP="0014204A">
            <w:pPr>
              <w:spacing w:before="40" w:after="40" w:line="220" w:lineRule="exact"/>
              <w:ind w:left="113" w:right="113"/>
              <w:jc w:val="right"/>
              <w:rPr>
                <w:del w:id="6788" w:author="ndm" w:date="2017-06-07T10:52:00Z"/>
                <w:sz w:val="18"/>
                <w:szCs w:val="18"/>
                <w:highlight w:val="green"/>
                <w:rPrChange w:id="6789" w:author="ndm" w:date="2017-06-07T16:19:00Z">
                  <w:rPr>
                    <w:del w:id="6790" w:author="ndm" w:date="2017-06-07T10:52:00Z"/>
                    <w:sz w:val="18"/>
                    <w:szCs w:val="18"/>
                  </w:rPr>
                </w:rPrChange>
              </w:rPr>
            </w:pPr>
            <w:del w:id="6791" w:author="ndm" w:date="2017-06-07T10:51:00Z">
              <w:r w:rsidRPr="0011713D">
                <w:rPr>
                  <w:sz w:val="18"/>
                  <w:szCs w:val="18"/>
                  <w:highlight w:val="green"/>
                  <w:rPrChange w:id="6792" w:author="ndm" w:date="2017-06-07T16:19:00Z">
                    <w:rPr>
                      <w:sz w:val="18"/>
                      <w:szCs w:val="18"/>
                    </w:rPr>
                  </w:rPrChange>
                </w:rPr>
                <w:delText>5</w:delText>
              </w:r>
            </w:del>
          </w:p>
        </w:tc>
        <w:tc>
          <w:tcPr>
            <w:tcW w:w="921" w:type="dxa"/>
            <w:shd w:val="clear" w:color="auto" w:fill="auto"/>
            <w:vAlign w:val="bottom"/>
            <w:tcPrChange w:id="6793" w:author="ndm" w:date="2017-06-07T10:52:00Z">
              <w:tcPr>
                <w:tcW w:w="921" w:type="dxa"/>
                <w:shd w:val="clear" w:color="auto" w:fill="auto"/>
                <w:vAlign w:val="bottom"/>
              </w:tcPr>
            </w:tcPrChange>
          </w:tcPr>
          <w:p w14:paraId="60B37619" w14:textId="77777777" w:rsidR="00451274" w:rsidRPr="00CA0978" w:rsidDel="00A14777" w:rsidRDefault="0011713D" w:rsidP="0014204A">
            <w:pPr>
              <w:spacing w:before="40" w:after="40" w:line="220" w:lineRule="exact"/>
              <w:ind w:left="113" w:right="113"/>
              <w:jc w:val="right"/>
              <w:rPr>
                <w:del w:id="6794" w:author="ndm" w:date="2017-06-07T10:52:00Z"/>
                <w:sz w:val="18"/>
                <w:szCs w:val="18"/>
                <w:highlight w:val="green"/>
                <w:rPrChange w:id="6795" w:author="ndm" w:date="2017-06-07T16:19:00Z">
                  <w:rPr>
                    <w:del w:id="6796" w:author="ndm" w:date="2017-06-07T10:52:00Z"/>
                    <w:sz w:val="18"/>
                    <w:szCs w:val="18"/>
                  </w:rPr>
                </w:rPrChange>
              </w:rPr>
            </w:pPr>
            <w:del w:id="6797" w:author="ndm" w:date="2017-06-07T10:51:00Z">
              <w:r w:rsidRPr="0011713D">
                <w:rPr>
                  <w:sz w:val="18"/>
                  <w:szCs w:val="18"/>
                  <w:highlight w:val="green"/>
                  <w:rPrChange w:id="6798" w:author="ndm" w:date="2017-06-07T16:19:00Z">
                    <w:rPr>
                      <w:sz w:val="18"/>
                      <w:szCs w:val="18"/>
                    </w:rPr>
                  </w:rPrChange>
                </w:rPr>
                <w:delText>295</w:delText>
              </w:r>
            </w:del>
          </w:p>
        </w:tc>
        <w:tc>
          <w:tcPr>
            <w:tcW w:w="921" w:type="dxa"/>
            <w:shd w:val="clear" w:color="auto" w:fill="auto"/>
            <w:vAlign w:val="bottom"/>
            <w:tcPrChange w:id="6799" w:author="ndm" w:date="2017-06-07T10:52:00Z">
              <w:tcPr>
                <w:tcW w:w="921" w:type="dxa"/>
                <w:shd w:val="clear" w:color="auto" w:fill="auto"/>
                <w:vAlign w:val="bottom"/>
              </w:tcPr>
            </w:tcPrChange>
          </w:tcPr>
          <w:p w14:paraId="5FC689CD" w14:textId="77777777" w:rsidR="00451274" w:rsidRPr="00CA0978" w:rsidDel="00A14777" w:rsidRDefault="0011713D" w:rsidP="0014204A">
            <w:pPr>
              <w:spacing w:before="40" w:after="40" w:line="220" w:lineRule="exact"/>
              <w:ind w:left="113" w:right="113"/>
              <w:jc w:val="right"/>
              <w:rPr>
                <w:del w:id="6800" w:author="ndm" w:date="2017-06-07T10:52:00Z"/>
                <w:sz w:val="18"/>
                <w:szCs w:val="18"/>
                <w:highlight w:val="green"/>
                <w:rPrChange w:id="6801" w:author="ndm" w:date="2017-06-07T16:19:00Z">
                  <w:rPr>
                    <w:del w:id="6802" w:author="ndm" w:date="2017-06-07T10:52:00Z"/>
                    <w:sz w:val="18"/>
                    <w:szCs w:val="18"/>
                  </w:rPr>
                </w:rPrChange>
              </w:rPr>
            </w:pPr>
            <w:del w:id="6803" w:author="ndm" w:date="2017-06-07T10:51:00Z">
              <w:r w:rsidRPr="0011713D">
                <w:rPr>
                  <w:sz w:val="18"/>
                  <w:szCs w:val="18"/>
                  <w:highlight w:val="green"/>
                  <w:rPrChange w:id="6804" w:author="ndm" w:date="2017-06-07T16:19:00Z">
                    <w:rPr>
                      <w:sz w:val="18"/>
                      <w:szCs w:val="18"/>
                    </w:rPr>
                  </w:rPrChange>
                </w:rPr>
                <w:delText>43</w:delText>
              </w:r>
            </w:del>
          </w:p>
        </w:tc>
        <w:tc>
          <w:tcPr>
            <w:tcW w:w="921" w:type="dxa"/>
            <w:shd w:val="clear" w:color="auto" w:fill="auto"/>
            <w:vAlign w:val="bottom"/>
            <w:tcPrChange w:id="6805" w:author="ndm" w:date="2017-06-07T10:52:00Z">
              <w:tcPr>
                <w:tcW w:w="921" w:type="dxa"/>
                <w:shd w:val="clear" w:color="auto" w:fill="auto"/>
                <w:vAlign w:val="bottom"/>
              </w:tcPr>
            </w:tcPrChange>
          </w:tcPr>
          <w:p w14:paraId="5EA16CD1" w14:textId="77777777" w:rsidR="00451274" w:rsidRPr="00CA0978" w:rsidDel="00A14777" w:rsidRDefault="0011713D" w:rsidP="0014204A">
            <w:pPr>
              <w:spacing w:before="40" w:after="40" w:line="220" w:lineRule="exact"/>
              <w:ind w:left="113" w:right="113"/>
              <w:jc w:val="right"/>
              <w:rPr>
                <w:del w:id="6806" w:author="ndm" w:date="2017-06-07T10:52:00Z"/>
                <w:sz w:val="18"/>
                <w:szCs w:val="18"/>
                <w:highlight w:val="green"/>
                <w:rPrChange w:id="6807" w:author="ndm" w:date="2017-06-07T16:19:00Z">
                  <w:rPr>
                    <w:del w:id="6808" w:author="ndm" w:date="2017-06-07T10:52:00Z"/>
                    <w:sz w:val="18"/>
                    <w:szCs w:val="18"/>
                  </w:rPr>
                </w:rPrChange>
              </w:rPr>
            </w:pPr>
            <w:del w:id="6809" w:author="ndm" w:date="2017-06-07T10:51:00Z">
              <w:r w:rsidRPr="0011713D">
                <w:rPr>
                  <w:sz w:val="18"/>
                  <w:szCs w:val="18"/>
                  <w:highlight w:val="green"/>
                  <w:rPrChange w:id="6810" w:author="ndm" w:date="2017-06-07T16:19:00Z">
                    <w:rPr>
                      <w:sz w:val="18"/>
                      <w:szCs w:val="18"/>
                    </w:rPr>
                  </w:rPrChange>
                </w:rPr>
                <w:delText>560</w:delText>
              </w:r>
            </w:del>
          </w:p>
        </w:tc>
        <w:tc>
          <w:tcPr>
            <w:tcW w:w="921" w:type="dxa"/>
            <w:shd w:val="clear" w:color="auto" w:fill="auto"/>
            <w:vAlign w:val="bottom"/>
            <w:tcPrChange w:id="6811" w:author="ndm" w:date="2017-06-07T10:52:00Z">
              <w:tcPr>
                <w:tcW w:w="921" w:type="dxa"/>
                <w:shd w:val="clear" w:color="auto" w:fill="auto"/>
                <w:vAlign w:val="bottom"/>
              </w:tcPr>
            </w:tcPrChange>
          </w:tcPr>
          <w:p w14:paraId="71D8649D" w14:textId="77777777" w:rsidR="00451274" w:rsidRPr="00CA0978" w:rsidDel="00A14777" w:rsidRDefault="0011713D" w:rsidP="0014204A">
            <w:pPr>
              <w:spacing w:before="40" w:after="40" w:line="220" w:lineRule="exact"/>
              <w:ind w:left="113" w:right="113"/>
              <w:jc w:val="right"/>
              <w:rPr>
                <w:del w:id="6812" w:author="ndm" w:date="2017-06-07T10:52:00Z"/>
                <w:sz w:val="18"/>
                <w:szCs w:val="18"/>
                <w:highlight w:val="green"/>
                <w:rPrChange w:id="6813" w:author="ndm" w:date="2017-06-07T16:19:00Z">
                  <w:rPr>
                    <w:del w:id="6814" w:author="ndm" w:date="2017-06-07T10:52:00Z"/>
                    <w:sz w:val="18"/>
                    <w:szCs w:val="18"/>
                  </w:rPr>
                </w:rPrChange>
              </w:rPr>
            </w:pPr>
            <w:del w:id="6815" w:author="ndm" w:date="2017-06-07T10:51:00Z">
              <w:r w:rsidRPr="0011713D">
                <w:rPr>
                  <w:sz w:val="18"/>
                  <w:szCs w:val="18"/>
                  <w:highlight w:val="green"/>
                  <w:rPrChange w:id="6816" w:author="ndm" w:date="2017-06-07T16:19:00Z">
                    <w:rPr>
                      <w:sz w:val="18"/>
                      <w:szCs w:val="18"/>
                    </w:rPr>
                  </w:rPrChange>
                </w:rPr>
                <w:delText>81</w:delText>
              </w:r>
            </w:del>
          </w:p>
        </w:tc>
        <w:tc>
          <w:tcPr>
            <w:tcW w:w="921" w:type="dxa"/>
            <w:shd w:val="clear" w:color="auto" w:fill="auto"/>
            <w:vAlign w:val="bottom"/>
            <w:tcPrChange w:id="6817" w:author="ndm" w:date="2017-06-07T10:52:00Z">
              <w:tcPr>
                <w:tcW w:w="921" w:type="dxa"/>
                <w:shd w:val="clear" w:color="auto" w:fill="auto"/>
                <w:vAlign w:val="bottom"/>
              </w:tcPr>
            </w:tcPrChange>
          </w:tcPr>
          <w:p w14:paraId="1598E14F" w14:textId="77777777" w:rsidR="00451274" w:rsidRPr="00CA0978" w:rsidDel="00A14777" w:rsidRDefault="0011713D" w:rsidP="0014204A">
            <w:pPr>
              <w:spacing w:before="40" w:after="40" w:line="220" w:lineRule="exact"/>
              <w:ind w:left="113" w:right="113"/>
              <w:jc w:val="right"/>
              <w:rPr>
                <w:del w:id="6818" w:author="ndm" w:date="2017-06-07T10:52:00Z"/>
                <w:sz w:val="18"/>
                <w:szCs w:val="18"/>
                <w:highlight w:val="green"/>
                <w:rPrChange w:id="6819" w:author="ndm" w:date="2017-06-07T16:19:00Z">
                  <w:rPr>
                    <w:del w:id="6820" w:author="ndm" w:date="2017-06-07T10:52:00Z"/>
                    <w:sz w:val="18"/>
                    <w:szCs w:val="18"/>
                  </w:rPr>
                </w:rPrChange>
              </w:rPr>
            </w:pPr>
            <w:del w:id="6821" w:author="ndm" w:date="2017-06-07T10:51:00Z">
              <w:r w:rsidRPr="0011713D">
                <w:rPr>
                  <w:sz w:val="18"/>
                  <w:szCs w:val="18"/>
                  <w:highlight w:val="green"/>
                  <w:rPrChange w:id="6822" w:author="ndm" w:date="2017-06-07T16:19:00Z">
                    <w:rPr>
                      <w:sz w:val="18"/>
                      <w:szCs w:val="18"/>
                    </w:rPr>
                  </w:rPrChange>
                </w:rPr>
                <w:delText>820</w:delText>
              </w:r>
            </w:del>
          </w:p>
        </w:tc>
        <w:tc>
          <w:tcPr>
            <w:tcW w:w="921" w:type="dxa"/>
            <w:shd w:val="clear" w:color="auto" w:fill="auto"/>
            <w:vAlign w:val="bottom"/>
            <w:tcPrChange w:id="6823" w:author="ndm" w:date="2017-06-07T10:52:00Z">
              <w:tcPr>
                <w:tcW w:w="921" w:type="dxa"/>
                <w:shd w:val="clear" w:color="auto" w:fill="auto"/>
                <w:vAlign w:val="bottom"/>
              </w:tcPr>
            </w:tcPrChange>
          </w:tcPr>
          <w:p w14:paraId="25085A5C" w14:textId="77777777" w:rsidR="00451274" w:rsidRPr="00CA0978" w:rsidDel="00A14777" w:rsidRDefault="0011713D" w:rsidP="0014204A">
            <w:pPr>
              <w:spacing w:before="40" w:after="40" w:line="220" w:lineRule="exact"/>
              <w:ind w:left="113" w:right="113"/>
              <w:jc w:val="right"/>
              <w:rPr>
                <w:del w:id="6824" w:author="ndm" w:date="2017-06-07T10:52:00Z"/>
                <w:sz w:val="18"/>
                <w:szCs w:val="18"/>
                <w:highlight w:val="green"/>
                <w:rPrChange w:id="6825" w:author="ndm" w:date="2017-06-07T16:19:00Z">
                  <w:rPr>
                    <w:del w:id="6826" w:author="ndm" w:date="2017-06-07T10:52:00Z"/>
                    <w:sz w:val="18"/>
                    <w:szCs w:val="18"/>
                  </w:rPr>
                </w:rPrChange>
              </w:rPr>
            </w:pPr>
            <w:del w:id="6827" w:author="ndm" w:date="2017-06-07T10:51:00Z">
              <w:r w:rsidRPr="0011713D">
                <w:rPr>
                  <w:sz w:val="18"/>
                  <w:szCs w:val="18"/>
                  <w:highlight w:val="green"/>
                  <w:rPrChange w:id="6828" w:author="ndm" w:date="2017-06-07T16:19:00Z">
                    <w:rPr>
                      <w:sz w:val="18"/>
                      <w:szCs w:val="18"/>
                    </w:rPr>
                  </w:rPrChange>
                </w:rPr>
                <w:delText>119</w:delText>
              </w:r>
            </w:del>
          </w:p>
        </w:tc>
      </w:tr>
      <w:tr w:rsidR="00451274" w:rsidRPr="00CA0978" w:rsidDel="00A14777" w14:paraId="7B3BEEF5" w14:textId="77777777" w:rsidTr="00A14777">
        <w:trPr>
          <w:del w:id="6829" w:author="ndm" w:date="2017-06-07T10:52:00Z"/>
        </w:trPr>
        <w:tc>
          <w:tcPr>
            <w:tcW w:w="919" w:type="dxa"/>
            <w:shd w:val="clear" w:color="auto" w:fill="auto"/>
            <w:tcPrChange w:id="6830" w:author="ndm" w:date="2017-06-07T10:52:00Z">
              <w:tcPr>
                <w:tcW w:w="922" w:type="dxa"/>
                <w:shd w:val="clear" w:color="auto" w:fill="auto"/>
              </w:tcPr>
            </w:tcPrChange>
          </w:tcPr>
          <w:p w14:paraId="47DD8C37" w14:textId="77777777" w:rsidR="00451274" w:rsidRPr="00CA0978" w:rsidDel="00A14777" w:rsidRDefault="0011713D" w:rsidP="0014204A">
            <w:pPr>
              <w:spacing w:before="40" w:after="40" w:line="220" w:lineRule="exact"/>
              <w:ind w:left="113" w:right="113"/>
              <w:rPr>
                <w:del w:id="6831" w:author="ndm" w:date="2017-06-07T10:52:00Z"/>
                <w:sz w:val="18"/>
                <w:szCs w:val="18"/>
                <w:highlight w:val="green"/>
                <w:rPrChange w:id="6832" w:author="ndm" w:date="2017-06-07T16:19:00Z">
                  <w:rPr>
                    <w:del w:id="6833" w:author="ndm" w:date="2017-06-07T10:52:00Z"/>
                    <w:sz w:val="18"/>
                    <w:szCs w:val="18"/>
                  </w:rPr>
                </w:rPrChange>
              </w:rPr>
            </w:pPr>
            <w:del w:id="6834" w:author="ndm" w:date="2017-06-07T10:51:00Z">
              <w:r w:rsidRPr="0011713D">
                <w:rPr>
                  <w:sz w:val="18"/>
                  <w:szCs w:val="18"/>
                  <w:highlight w:val="green"/>
                  <w:rPrChange w:id="6835" w:author="ndm" w:date="2017-06-07T16:19:00Z">
                    <w:rPr>
                      <w:sz w:val="18"/>
                      <w:szCs w:val="18"/>
                    </w:rPr>
                  </w:rPrChange>
                </w:rPr>
                <w:delText>40</w:delText>
              </w:r>
            </w:del>
          </w:p>
        </w:tc>
        <w:tc>
          <w:tcPr>
            <w:tcW w:w="922" w:type="dxa"/>
            <w:shd w:val="clear" w:color="auto" w:fill="auto"/>
            <w:vAlign w:val="bottom"/>
            <w:tcPrChange w:id="6836" w:author="ndm" w:date="2017-06-07T10:52:00Z">
              <w:tcPr>
                <w:tcW w:w="922" w:type="dxa"/>
                <w:shd w:val="clear" w:color="auto" w:fill="auto"/>
                <w:vAlign w:val="bottom"/>
              </w:tcPr>
            </w:tcPrChange>
          </w:tcPr>
          <w:p w14:paraId="1958FB64" w14:textId="77777777" w:rsidR="00451274" w:rsidRPr="00CA0978" w:rsidDel="00A14777" w:rsidRDefault="0011713D" w:rsidP="0014204A">
            <w:pPr>
              <w:spacing w:before="40" w:after="40" w:line="220" w:lineRule="exact"/>
              <w:ind w:left="113" w:right="113"/>
              <w:jc w:val="right"/>
              <w:rPr>
                <w:del w:id="6837" w:author="ndm" w:date="2017-06-07T10:52:00Z"/>
                <w:sz w:val="18"/>
                <w:szCs w:val="18"/>
                <w:highlight w:val="green"/>
                <w:rPrChange w:id="6838" w:author="ndm" w:date="2017-06-07T16:19:00Z">
                  <w:rPr>
                    <w:del w:id="6839" w:author="ndm" w:date="2017-06-07T10:52:00Z"/>
                    <w:sz w:val="18"/>
                    <w:szCs w:val="18"/>
                  </w:rPr>
                </w:rPrChange>
              </w:rPr>
            </w:pPr>
            <w:del w:id="6840" w:author="ndm" w:date="2017-06-07T10:51:00Z">
              <w:r w:rsidRPr="0011713D">
                <w:rPr>
                  <w:sz w:val="18"/>
                  <w:szCs w:val="18"/>
                  <w:highlight w:val="green"/>
                  <w:rPrChange w:id="6841" w:author="ndm" w:date="2017-06-07T16:19:00Z">
                    <w:rPr>
                      <w:sz w:val="18"/>
                      <w:szCs w:val="18"/>
                    </w:rPr>
                  </w:rPrChange>
                </w:rPr>
                <w:delText>6</w:delText>
              </w:r>
            </w:del>
          </w:p>
        </w:tc>
        <w:tc>
          <w:tcPr>
            <w:tcW w:w="921" w:type="dxa"/>
            <w:shd w:val="clear" w:color="auto" w:fill="auto"/>
            <w:vAlign w:val="bottom"/>
            <w:tcPrChange w:id="6842" w:author="ndm" w:date="2017-06-07T10:52:00Z">
              <w:tcPr>
                <w:tcW w:w="921" w:type="dxa"/>
                <w:shd w:val="clear" w:color="auto" w:fill="auto"/>
                <w:vAlign w:val="bottom"/>
              </w:tcPr>
            </w:tcPrChange>
          </w:tcPr>
          <w:p w14:paraId="05B0E3E7" w14:textId="77777777" w:rsidR="00451274" w:rsidRPr="00CA0978" w:rsidDel="00A14777" w:rsidRDefault="0011713D" w:rsidP="0014204A">
            <w:pPr>
              <w:spacing w:before="40" w:after="40" w:line="220" w:lineRule="exact"/>
              <w:ind w:left="113" w:right="113"/>
              <w:jc w:val="right"/>
              <w:rPr>
                <w:del w:id="6843" w:author="ndm" w:date="2017-06-07T10:52:00Z"/>
                <w:sz w:val="18"/>
                <w:szCs w:val="18"/>
                <w:highlight w:val="green"/>
                <w:rPrChange w:id="6844" w:author="ndm" w:date="2017-06-07T16:19:00Z">
                  <w:rPr>
                    <w:del w:id="6845" w:author="ndm" w:date="2017-06-07T10:52:00Z"/>
                    <w:sz w:val="18"/>
                    <w:szCs w:val="18"/>
                  </w:rPr>
                </w:rPrChange>
              </w:rPr>
            </w:pPr>
            <w:del w:id="6846" w:author="ndm" w:date="2017-06-07T10:51:00Z">
              <w:r w:rsidRPr="0011713D">
                <w:rPr>
                  <w:sz w:val="18"/>
                  <w:szCs w:val="18"/>
                  <w:highlight w:val="green"/>
                  <w:rPrChange w:id="6847" w:author="ndm" w:date="2017-06-07T16:19:00Z">
                    <w:rPr>
                      <w:sz w:val="18"/>
                      <w:szCs w:val="18"/>
                    </w:rPr>
                  </w:rPrChange>
                </w:rPr>
                <w:delText>300</w:delText>
              </w:r>
            </w:del>
          </w:p>
        </w:tc>
        <w:tc>
          <w:tcPr>
            <w:tcW w:w="921" w:type="dxa"/>
            <w:shd w:val="clear" w:color="auto" w:fill="auto"/>
            <w:vAlign w:val="bottom"/>
            <w:tcPrChange w:id="6848" w:author="ndm" w:date="2017-06-07T10:52:00Z">
              <w:tcPr>
                <w:tcW w:w="921" w:type="dxa"/>
                <w:shd w:val="clear" w:color="auto" w:fill="auto"/>
                <w:vAlign w:val="bottom"/>
              </w:tcPr>
            </w:tcPrChange>
          </w:tcPr>
          <w:p w14:paraId="6E23CDB6" w14:textId="77777777" w:rsidR="00451274" w:rsidRPr="00CA0978" w:rsidDel="00A14777" w:rsidRDefault="0011713D" w:rsidP="0014204A">
            <w:pPr>
              <w:spacing w:before="40" w:after="40" w:line="220" w:lineRule="exact"/>
              <w:ind w:left="113" w:right="113"/>
              <w:jc w:val="right"/>
              <w:rPr>
                <w:del w:id="6849" w:author="ndm" w:date="2017-06-07T10:52:00Z"/>
                <w:sz w:val="18"/>
                <w:szCs w:val="18"/>
                <w:highlight w:val="green"/>
                <w:rPrChange w:id="6850" w:author="ndm" w:date="2017-06-07T16:19:00Z">
                  <w:rPr>
                    <w:del w:id="6851" w:author="ndm" w:date="2017-06-07T10:52:00Z"/>
                    <w:sz w:val="18"/>
                    <w:szCs w:val="18"/>
                  </w:rPr>
                </w:rPrChange>
              </w:rPr>
            </w:pPr>
            <w:del w:id="6852" w:author="ndm" w:date="2017-06-07T10:51:00Z">
              <w:r w:rsidRPr="0011713D">
                <w:rPr>
                  <w:sz w:val="18"/>
                  <w:szCs w:val="18"/>
                  <w:highlight w:val="green"/>
                  <w:rPrChange w:id="6853" w:author="ndm" w:date="2017-06-07T16:19:00Z">
                    <w:rPr>
                      <w:sz w:val="18"/>
                      <w:szCs w:val="18"/>
                    </w:rPr>
                  </w:rPrChange>
                </w:rPr>
                <w:delText>44</w:delText>
              </w:r>
            </w:del>
          </w:p>
        </w:tc>
        <w:tc>
          <w:tcPr>
            <w:tcW w:w="921" w:type="dxa"/>
            <w:shd w:val="clear" w:color="auto" w:fill="auto"/>
            <w:vAlign w:val="bottom"/>
            <w:tcPrChange w:id="6854" w:author="ndm" w:date="2017-06-07T10:52:00Z">
              <w:tcPr>
                <w:tcW w:w="921" w:type="dxa"/>
                <w:shd w:val="clear" w:color="auto" w:fill="auto"/>
                <w:vAlign w:val="bottom"/>
              </w:tcPr>
            </w:tcPrChange>
          </w:tcPr>
          <w:p w14:paraId="6E97B32E" w14:textId="77777777" w:rsidR="00451274" w:rsidRPr="00CA0978" w:rsidDel="00A14777" w:rsidRDefault="0011713D" w:rsidP="0014204A">
            <w:pPr>
              <w:spacing w:before="40" w:after="40" w:line="220" w:lineRule="exact"/>
              <w:ind w:left="113" w:right="113"/>
              <w:jc w:val="right"/>
              <w:rPr>
                <w:del w:id="6855" w:author="ndm" w:date="2017-06-07T10:52:00Z"/>
                <w:sz w:val="18"/>
                <w:szCs w:val="18"/>
                <w:highlight w:val="green"/>
                <w:rPrChange w:id="6856" w:author="ndm" w:date="2017-06-07T16:19:00Z">
                  <w:rPr>
                    <w:del w:id="6857" w:author="ndm" w:date="2017-06-07T10:52:00Z"/>
                    <w:sz w:val="18"/>
                    <w:szCs w:val="18"/>
                  </w:rPr>
                </w:rPrChange>
              </w:rPr>
            </w:pPr>
            <w:del w:id="6858" w:author="ndm" w:date="2017-06-07T10:51:00Z">
              <w:r w:rsidRPr="0011713D">
                <w:rPr>
                  <w:sz w:val="18"/>
                  <w:szCs w:val="18"/>
                  <w:highlight w:val="green"/>
                  <w:rPrChange w:id="6859" w:author="ndm" w:date="2017-06-07T16:19:00Z">
                    <w:rPr>
                      <w:sz w:val="18"/>
                      <w:szCs w:val="18"/>
                    </w:rPr>
                  </w:rPrChange>
                </w:rPr>
                <w:delText>565</w:delText>
              </w:r>
            </w:del>
          </w:p>
        </w:tc>
        <w:tc>
          <w:tcPr>
            <w:tcW w:w="921" w:type="dxa"/>
            <w:shd w:val="clear" w:color="auto" w:fill="auto"/>
            <w:vAlign w:val="bottom"/>
            <w:tcPrChange w:id="6860" w:author="ndm" w:date="2017-06-07T10:52:00Z">
              <w:tcPr>
                <w:tcW w:w="921" w:type="dxa"/>
                <w:shd w:val="clear" w:color="auto" w:fill="auto"/>
                <w:vAlign w:val="bottom"/>
              </w:tcPr>
            </w:tcPrChange>
          </w:tcPr>
          <w:p w14:paraId="4CC1D37C" w14:textId="77777777" w:rsidR="00451274" w:rsidRPr="00CA0978" w:rsidDel="00A14777" w:rsidRDefault="0011713D" w:rsidP="0014204A">
            <w:pPr>
              <w:spacing w:before="40" w:after="40" w:line="220" w:lineRule="exact"/>
              <w:ind w:left="113" w:right="113"/>
              <w:jc w:val="right"/>
              <w:rPr>
                <w:del w:id="6861" w:author="ndm" w:date="2017-06-07T10:52:00Z"/>
                <w:sz w:val="18"/>
                <w:szCs w:val="18"/>
                <w:highlight w:val="green"/>
                <w:rPrChange w:id="6862" w:author="ndm" w:date="2017-06-07T16:19:00Z">
                  <w:rPr>
                    <w:del w:id="6863" w:author="ndm" w:date="2017-06-07T10:52:00Z"/>
                    <w:sz w:val="18"/>
                    <w:szCs w:val="18"/>
                  </w:rPr>
                </w:rPrChange>
              </w:rPr>
            </w:pPr>
            <w:del w:id="6864" w:author="ndm" w:date="2017-06-07T10:51:00Z">
              <w:r w:rsidRPr="0011713D">
                <w:rPr>
                  <w:sz w:val="18"/>
                  <w:szCs w:val="18"/>
                  <w:highlight w:val="green"/>
                  <w:rPrChange w:id="6865" w:author="ndm" w:date="2017-06-07T16:19:00Z">
                    <w:rPr>
                      <w:sz w:val="18"/>
                      <w:szCs w:val="18"/>
                    </w:rPr>
                  </w:rPrChange>
                </w:rPr>
                <w:delText>82</w:delText>
              </w:r>
            </w:del>
          </w:p>
        </w:tc>
        <w:tc>
          <w:tcPr>
            <w:tcW w:w="921" w:type="dxa"/>
            <w:shd w:val="clear" w:color="auto" w:fill="auto"/>
            <w:vAlign w:val="bottom"/>
            <w:tcPrChange w:id="6866" w:author="ndm" w:date="2017-06-07T10:52:00Z">
              <w:tcPr>
                <w:tcW w:w="921" w:type="dxa"/>
                <w:shd w:val="clear" w:color="auto" w:fill="auto"/>
                <w:vAlign w:val="bottom"/>
              </w:tcPr>
            </w:tcPrChange>
          </w:tcPr>
          <w:p w14:paraId="42DB2BEA" w14:textId="77777777" w:rsidR="00451274" w:rsidRPr="00CA0978" w:rsidDel="00A14777" w:rsidRDefault="0011713D" w:rsidP="0014204A">
            <w:pPr>
              <w:spacing w:before="40" w:after="40" w:line="220" w:lineRule="exact"/>
              <w:ind w:left="113" w:right="113"/>
              <w:jc w:val="right"/>
              <w:rPr>
                <w:del w:id="6867" w:author="ndm" w:date="2017-06-07T10:52:00Z"/>
                <w:sz w:val="18"/>
                <w:szCs w:val="18"/>
                <w:highlight w:val="green"/>
                <w:rPrChange w:id="6868" w:author="ndm" w:date="2017-06-07T16:19:00Z">
                  <w:rPr>
                    <w:del w:id="6869" w:author="ndm" w:date="2017-06-07T10:52:00Z"/>
                    <w:sz w:val="18"/>
                    <w:szCs w:val="18"/>
                  </w:rPr>
                </w:rPrChange>
              </w:rPr>
            </w:pPr>
            <w:del w:id="6870" w:author="ndm" w:date="2017-06-07T10:51:00Z">
              <w:r w:rsidRPr="0011713D">
                <w:rPr>
                  <w:sz w:val="18"/>
                  <w:szCs w:val="18"/>
                  <w:highlight w:val="green"/>
                  <w:rPrChange w:id="6871" w:author="ndm" w:date="2017-06-07T16:19:00Z">
                    <w:rPr>
                      <w:sz w:val="18"/>
                      <w:szCs w:val="18"/>
                    </w:rPr>
                  </w:rPrChange>
                </w:rPr>
                <w:delText>825</w:delText>
              </w:r>
            </w:del>
          </w:p>
        </w:tc>
        <w:tc>
          <w:tcPr>
            <w:tcW w:w="921" w:type="dxa"/>
            <w:shd w:val="clear" w:color="auto" w:fill="auto"/>
            <w:vAlign w:val="bottom"/>
            <w:tcPrChange w:id="6872" w:author="ndm" w:date="2017-06-07T10:52:00Z">
              <w:tcPr>
                <w:tcW w:w="921" w:type="dxa"/>
                <w:shd w:val="clear" w:color="auto" w:fill="auto"/>
                <w:vAlign w:val="bottom"/>
              </w:tcPr>
            </w:tcPrChange>
          </w:tcPr>
          <w:p w14:paraId="6D30911D" w14:textId="77777777" w:rsidR="00451274" w:rsidRPr="00CA0978" w:rsidDel="00A14777" w:rsidRDefault="0011713D" w:rsidP="0014204A">
            <w:pPr>
              <w:spacing w:before="40" w:after="40" w:line="220" w:lineRule="exact"/>
              <w:ind w:left="113" w:right="113"/>
              <w:jc w:val="right"/>
              <w:rPr>
                <w:del w:id="6873" w:author="ndm" w:date="2017-06-07T10:52:00Z"/>
                <w:sz w:val="18"/>
                <w:szCs w:val="18"/>
                <w:highlight w:val="green"/>
                <w:rPrChange w:id="6874" w:author="ndm" w:date="2017-06-07T16:19:00Z">
                  <w:rPr>
                    <w:del w:id="6875" w:author="ndm" w:date="2017-06-07T10:52:00Z"/>
                    <w:sz w:val="18"/>
                    <w:szCs w:val="18"/>
                  </w:rPr>
                </w:rPrChange>
              </w:rPr>
            </w:pPr>
            <w:del w:id="6876" w:author="ndm" w:date="2017-06-07T10:51:00Z">
              <w:r w:rsidRPr="0011713D">
                <w:rPr>
                  <w:sz w:val="18"/>
                  <w:szCs w:val="18"/>
                  <w:highlight w:val="green"/>
                  <w:rPrChange w:id="6877" w:author="ndm" w:date="2017-06-07T16:19:00Z">
                    <w:rPr>
                      <w:sz w:val="18"/>
                      <w:szCs w:val="18"/>
                    </w:rPr>
                  </w:rPrChange>
                </w:rPr>
                <w:delText>120</w:delText>
              </w:r>
            </w:del>
          </w:p>
        </w:tc>
      </w:tr>
      <w:tr w:rsidR="00451274" w:rsidRPr="00CA0978" w:rsidDel="00A14777" w14:paraId="6D310BDC" w14:textId="77777777" w:rsidTr="00A14777">
        <w:trPr>
          <w:del w:id="6878" w:author="ndm" w:date="2017-06-07T10:52:00Z"/>
        </w:trPr>
        <w:tc>
          <w:tcPr>
            <w:tcW w:w="919" w:type="dxa"/>
            <w:shd w:val="clear" w:color="auto" w:fill="auto"/>
            <w:tcPrChange w:id="6879" w:author="ndm" w:date="2017-06-07T10:52:00Z">
              <w:tcPr>
                <w:tcW w:w="922" w:type="dxa"/>
                <w:shd w:val="clear" w:color="auto" w:fill="auto"/>
              </w:tcPr>
            </w:tcPrChange>
          </w:tcPr>
          <w:p w14:paraId="454B1CB9" w14:textId="77777777" w:rsidR="00451274" w:rsidRPr="00CA0978" w:rsidDel="00A14777" w:rsidRDefault="0011713D" w:rsidP="0014204A">
            <w:pPr>
              <w:spacing w:before="40" w:after="40" w:line="220" w:lineRule="exact"/>
              <w:ind w:left="113" w:right="113"/>
              <w:rPr>
                <w:del w:id="6880" w:author="ndm" w:date="2017-06-07T10:52:00Z"/>
                <w:sz w:val="18"/>
                <w:szCs w:val="18"/>
                <w:highlight w:val="green"/>
                <w:rPrChange w:id="6881" w:author="ndm" w:date="2017-06-07T16:19:00Z">
                  <w:rPr>
                    <w:del w:id="6882" w:author="ndm" w:date="2017-06-07T10:52:00Z"/>
                    <w:sz w:val="18"/>
                    <w:szCs w:val="18"/>
                  </w:rPr>
                </w:rPrChange>
              </w:rPr>
            </w:pPr>
            <w:del w:id="6883" w:author="ndm" w:date="2017-06-07T10:51:00Z">
              <w:r w:rsidRPr="0011713D">
                <w:rPr>
                  <w:sz w:val="18"/>
                  <w:szCs w:val="18"/>
                  <w:highlight w:val="green"/>
                  <w:rPrChange w:id="6884" w:author="ndm" w:date="2017-06-07T16:19:00Z">
                    <w:rPr>
                      <w:sz w:val="18"/>
                      <w:szCs w:val="18"/>
                    </w:rPr>
                  </w:rPrChange>
                </w:rPr>
                <w:delText>45</w:delText>
              </w:r>
            </w:del>
          </w:p>
        </w:tc>
        <w:tc>
          <w:tcPr>
            <w:tcW w:w="922" w:type="dxa"/>
            <w:shd w:val="clear" w:color="auto" w:fill="auto"/>
            <w:vAlign w:val="bottom"/>
            <w:tcPrChange w:id="6885" w:author="ndm" w:date="2017-06-07T10:52:00Z">
              <w:tcPr>
                <w:tcW w:w="922" w:type="dxa"/>
                <w:shd w:val="clear" w:color="auto" w:fill="auto"/>
                <w:vAlign w:val="bottom"/>
              </w:tcPr>
            </w:tcPrChange>
          </w:tcPr>
          <w:p w14:paraId="6D99B873" w14:textId="77777777" w:rsidR="00451274" w:rsidRPr="00CA0978" w:rsidDel="00A14777" w:rsidRDefault="0011713D" w:rsidP="0014204A">
            <w:pPr>
              <w:spacing w:before="40" w:after="40" w:line="220" w:lineRule="exact"/>
              <w:ind w:left="113" w:right="113"/>
              <w:jc w:val="right"/>
              <w:rPr>
                <w:del w:id="6886" w:author="ndm" w:date="2017-06-07T10:52:00Z"/>
                <w:sz w:val="18"/>
                <w:szCs w:val="18"/>
                <w:highlight w:val="green"/>
                <w:rPrChange w:id="6887" w:author="ndm" w:date="2017-06-07T16:19:00Z">
                  <w:rPr>
                    <w:del w:id="6888" w:author="ndm" w:date="2017-06-07T10:52:00Z"/>
                    <w:sz w:val="18"/>
                    <w:szCs w:val="18"/>
                  </w:rPr>
                </w:rPrChange>
              </w:rPr>
            </w:pPr>
            <w:del w:id="6889" w:author="ndm" w:date="2017-06-07T10:51:00Z">
              <w:r w:rsidRPr="0011713D">
                <w:rPr>
                  <w:sz w:val="18"/>
                  <w:szCs w:val="18"/>
                  <w:highlight w:val="green"/>
                  <w:rPrChange w:id="6890" w:author="ndm" w:date="2017-06-07T16:19:00Z">
                    <w:rPr>
                      <w:sz w:val="18"/>
                      <w:szCs w:val="18"/>
                    </w:rPr>
                  </w:rPrChange>
                </w:rPr>
                <w:delText>7</w:delText>
              </w:r>
            </w:del>
          </w:p>
        </w:tc>
        <w:tc>
          <w:tcPr>
            <w:tcW w:w="921" w:type="dxa"/>
            <w:shd w:val="clear" w:color="auto" w:fill="auto"/>
            <w:vAlign w:val="bottom"/>
            <w:tcPrChange w:id="6891" w:author="ndm" w:date="2017-06-07T10:52:00Z">
              <w:tcPr>
                <w:tcW w:w="921" w:type="dxa"/>
                <w:shd w:val="clear" w:color="auto" w:fill="auto"/>
                <w:vAlign w:val="bottom"/>
              </w:tcPr>
            </w:tcPrChange>
          </w:tcPr>
          <w:p w14:paraId="3D460C6A" w14:textId="77777777" w:rsidR="00451274" w:rsidRPr="00CA0978" w:rsidDel="00A14777" w:rsidRDefault="0011713D" w:rsidP="0014204A">
            <w:pPr>
              <w:spacing w:before="40" w:after="40" w:line="220" w:lineRule="exact"/>
              <w:ind w:left="113" w:right="113"/>
              <w:jc w:val="right"/>
              <w:rPr>
                <w:del w:id="6892" w:author="ndm" w:date="2017-06-07T10:52:00Z"/>
                <w:sz w:val="18"/>
                <w:szCs w:val="18"/>
                <w:highlight w:val="green"/>
                <w:rPrChange w:id="6893" w:author="ndm" w:date="2017-06-07T16:19:00Z">
                  <w:rPr>
                    <w:del w:id="6894" w:author="ndm" w:date="2017-06-07T10:52:00Z"/>
                    <w:sz w:val="18"/>
                    <w:szCs w:val="18"/>
                  </w:rPr>
                </w:rPrChange>
              </w:rPr>
            </w:pPr>
            <w:del w:id="6895" w:author="ndm" w:date="2017-06-07T10:51:00Z">
              <w:r w:rsidRPr="0011713D">
                <w:rPr>
                  <w:sz w:val="18"/>
                  <w:szCs w:val="18"/>
                  <w:highlight w:val="green"/>
                  <w:rPrChange w:id="6896" w:author="ndm" w:date="2017-06-07T16:19:00Z">
                    <w:rPr>
                      <w:sz w:val="18"/>
                      <w:szCs w:val="18"/>
                    </w:rPr>
                  </w:rPrChange>
                </w:rPr>
                <w:delText>310</w:delText>
              </w:r>
            </w:del>
          </w:p>
        </w:tc>
        <w:tc>
          <w:tcPr>
            <w:tcW w:w="921" w:type="dxa"/>
            <w:shd w:val="clear" w:color="auto" w:fill="auto"/>
            <w:vAlign w:val="bottom"/>
            <w:tcPrChange w:id="6897" w:author="ndm" w:date="2017-06-07T10:52:00Z">
              <w:tcPr>
                <w:tcW w:w="921" w:type="dxa"/>
                <w:shd w:val="clear" w:color="auto" w:fill="auto"/>
                <w:vAlign w:val="bottom"/>
              </w:tcPr>
            </w:tcPrChange>
          </w:tcPr>
          <w:p w14:paraId="43570311" w14:textId="77777777" w:rsidR="00451274" w:rsidRPr="00CA0978" w:rsidDel="00A14777" w:rsidRDefault="0011713D" w:rsidP="0014204A">
            <w:pPr>
              <w:spacing w:before="40" w:after="40" w:line="220" w:lineRule="exact"/>
              <w:ind w:left="113" w:right="113"/>
              <w:jc w:val="right"/>
              <w:rPr>
                <w:del w:id="6898" w:author="ndm" w:date="2017-06-07T10:52:00Z"/>
                <w:sz w:val="18"/>
                <w:szCs w:val="18"/>
                <w:highlight w:val="green"/>
                <w:rPrChange w:id="6899" w:author="ndm" w:date="2017-06-07T16:19:00Z">
                  <w:rPr>
                    <w:del w:id="6900" w:author="ndm" w:date="2017-06-07T10:52:00Z"/>
                    <w:sz w:val="18"/>
                    <w:szCs w:val="18"/>
                  </w:rPr>
                </w:rPrChange>
              </w:rPr>
            </w:pPr>
            <w:del w:id="6901" w:author="ndm" w:date="2017-06-07T10:51:00Z">
              <w:r w:rsidRPr="0011713D">
                <w:rPr>
                  <w:sz w:val="18"/>
                  <w:szCs w:val="18"/>
                  <w:highlight w:val="green"/>
                  <w:rPrChange w:id="6902" w:author="ndm" w:date="2017-06-07T16:19:00Z">
                    <w:rPr>
                      <w:sz w:val="18"/>
                      <w:szCs w:val="18"/>
                    </w:rPr>
                  </w:rPrChange>
                </w:rPr>
                <w:delText>45</w:delText>
              </w:r>
            </w:del>
          </w:p>
        </w:tc>
        <w:tc>
          <w:tcPr>
            <w:tcW w:w="921" w:type="dxa"/>
            <w:shd w:val="clear" w:color="auto" w:fill="auto"/>
            <w:vAlign w:val="bottom"/>
            <w:tcPrChange w:id="6903" w:author="ndm" w:date="2017-06-07T10:52:00Z">
              <w:tcPr>
                <w:tcW w:w="921" w:type="dxa"/>
                <w:shd w:val="clear" w:color="auto" w:fill="auto"/>
                <w:vAlign w:val="bottom"/>
              </w:tcPr>
            </w:tcPrChange>
          </w:tcPr>
          <w:p w14:paraId="7C1D84BB" w14:textId="77777777" w:rsidR="00451274" w:rsidRPr="00CA0978" w:rsidDel="00A14777" w:rsidRDefault="0011713D" w:rsidP="0014204A">
            <w:pPr>
              <w:spacing w:before="40" w:after="40" w:line="220" w:lineRule="exact"/>
              <w:ind w:left="113" w:right="113"/>
              <w:jc w:val="right"/>
              <w:rPr>
                <w:del w:id="6904" w:author="ndm" w:date="2017-06-07T10:52:00Z"/>
                <w:sz w:val="18"/>
                <w:szCs w:val="18"/>
                <w:highlight w:val="green"/>
                <w:rPrChange w:id="6905" w:author="ndm" w:date="2017-06-07T16:19:00Z">
                  <w:rPr>
                    <w:del w:id="6906" w:author="ndm" w:date="2017-06-07T10:52:00Z"/>
                    <w:sz w:val="18"/>
                    <w:szCs w:val="18"/>
                  </w:rPr>
                </w:rPrChange>
              </w:rPr>
            </w:pPr>
            <w:del w:id="6907" w:author="ndm" w:date="2017-06-07T10:51:00Z">
              <w:r w:rsidRPr="0011713D">
                <w:rPr>
                  <w:sz w:val="18"/>
                  <w:szCs w:val="18"/>
                  <w:highlight w:val="green"/>
                  <w:rPrChange w:id="6908" w:author="ndm" w:date="2017-06-07T16:19:00Z">
                    <w:rPr>
                      <w:sz w:val="18"/>
                      <w:szCs w:val="18"/>
                    </w:rPr>
                  </w:rPrChange>
                </w:rPr>
                <w:delText>575</w:delText>
              </w:r>
            </w:del>
          </w:p>
        </w:tc>
        <w:tc>
          <w:tcPr>
            <w:tcW w:w="921" w:type="dxa"/>
            <w:shd w:val="clear" w:color="auto" w:fill="auto"/>
            <w:vAlign w:val="bottom"/>
            <w:tcPrChange w:id="6909" w:author="ndm" w:date="2017-06-07T10:52:00Z">
              <w:tcPr>
                <w:tcW w:w="921" w:type="dxa"/>
                <w:shd w:val="clear" w:color="auto" w:fill="auto"/>
                <w:vAlign w:val="bottom"/>
              </w:tcPr>
            </w:tcPrChange>
          </w:tcPr>
          <w:p w14:paraId="1379E6CF" w14:textId="77777777" w:rsidR="00451274" w:rsidRPr="00CA0978" w:rsidDel="00A14777" w:rsidRDefault="0011713D" w:rsidP="0014204A">
            <w:pPr>
              <w:spacing w:before="40" w:after="40" w:line="220" w:lineRule="exact"/>
              <w:ind w:left="113" w:right="113"/>
              <w:jc w:val="right"/>
              <w:rPr>
                <w:del w:id="6910" w:author="ndm" w:date="2017-06-07T10:52:00Z"/>
                <w:sz w:val="18"/>
                <w:szCs w:val="18"/>
                <w:highlight w:val="green"/>
                <w:rPrChange w:id="6911" w:author="ndm" w:date="2017-06-07T16:19:00Z">
                  <w:rPr>
                    <w:del w:id="6912" w:author="ndm" w:date="2017-06-07T10:52:00Z"/>
                    <w:sz w:val="18"/>
                    <w:szCs w:val="18"/>
                  </w:rPr>
                </w:rPrChange>
              </w:rPr>
            </w:pPr>
            <w:del w:id="6913" w:author="ndm" w:date="2017-06-07T10:51:00Z">
              <w:r w:rsidRPr="0011713D">
                <w:rPr>
                  <w:sz w:val="18"/>
                  <w:szCs w:val="18"/>
                  <w:highlight w:val="green"/>
                  <w:rPrChange w:id="6914" w:author="ndm" w:date="2017-06-07T16:19:00Z">
                    <w:rPr>
                      <w:sz w:val="18"/>
                      <w:szCs w:val="18"/>
                    </w:rPr>
                  </w:rPrChange>
                </w:rPr>
                <w:delText>83</w:delText>
              </w:r>
            </w:del>
          </w:p>
        </w:tc>
        <w:tc>
          <w:tcPr>
            <w:tcW w:w="921" w:type="dxa"/>
            <w:shd w:val="clear" w:color="auto" w:fill="auto"/>
            <w:vAlign w:val="bottom"/>
            <w:tcPrChange w:id="6915" w:author="ndm" w:date="2017-06-07T10:52:00Z">
              <w:tcPr>
                <w:tcW w:w="921" w:type="dxa"/>
                <w:shd w:val="clear" w:color="auto" w:fill="auto"/>
                <w:vAlign w:val="bottom"/>
              </w:tcPr>
            </w:tcPrChange>
          </w:tcPr>
          <w:p w14:paraId="469843D4" w14:textId="77777777" w:rsidR="00451274" w:rsidRPr="00CA0978" w:rsidDel="00A14777" w:rsidRDefault="0011713D" w:rsidP="0014204A">
            <w:pPr>
              <w:spacing w:before="40" w:after="40" w:line="220" w:lineRule="exact"/>
              <w:ind w:left="113" w:right="113"/>
              <w:jc w:val="right"/>
              <w:rPr>
                <w:del w:id="6916" w:author="ndm" w:date="2017-06-07T10:52:00Z"/>
                <w:sz w:val="18"/>
                <w:szCs w:val="18"/>
                <w:highlight w:val="green"/>
                <w:rPrChange w:id="6917" w:author="ndm" w:date="2017-06-07T16:19:00Z">
                  <w:rPr>
                    <w:del w:id="6918" w:author="ndm" w:date="2017-06-07T10:52:00Z"/>
                    <w:sz w:val="18"/>
                    <w:szCs w:val="18"/>
                  </w:rPr>
                </w:rPrChange>
              </w:rPr>
            </w:pPr>
            <w:del w:id="6919" w:author="ndm" w:date="2017-06-07T10:51:00Z">
              <w:r w:rsidRPr="0011713D">
                <w:rPr>
                  <w:sz w:val="18"/>
                  <w:szCs w:val="18"/>
                  <w:highlight w:val="green"/>
                  <w:rPrChange w:id="6920" w:author="ndm" w:date="2017-06-07T16:19:00Z">
                    <w:rPr>
                      <w:sz w:val="18"/>
                      <w:szCs w:val="18"/>
                    </w:rPr>
                  </w:rPrChange>
                </w:rPr>
                <w:delText>835</w:delText>
              </w:r>
            </w:del>
          </w:p>
        </w:tc>
        <w:tc>
          <w:tcPr>
            <w:tcW w:w="921" w:type="dxa"/>
            <w:shd w:val="clear" w:color="auto" w:fill="auto"/>
            <w:vAlign w:val="bottom"/>
            <w:tcPrChange w:id="6921" w:author="ndm" w:date="2017-06-07T10:52:00Z">
              <w:tcPr>
                <w:tcW w:w="921" w:type="dxa"/>
                <w:shd w:val="clear" w:color="auto" w:fill="auto"/>
                <w:vAlign w:val="bottom"/>
              </w:tcPr>
            </w:tcPrChange>
          </w:tcPr>
          <w:p w14:paraId="5A6EF16F" w14:textId="77777777" w:rsidR="00451274" w:rsidRPr="00CA0978" w:rsidDel="00A14777" w:rsidRDefault="0011713D" w:rsidP="0014204A">
            <w:pPr>
              <w:spacing w:before="40" w:after="40" w:line="220" w:lineRule="exact"/>
              <w:ind w:left="113" w:right="113"/>
              <w:jc w:val="right"/>
              <w:rPr>
                <w:del w:id="6922" w:author="ndm" w:date="2017-06-07T10:52:00Z"/>
                <w:sz w:val="18"/>
                <w:szCs w:val="18"/>
                <w:highlight w:val="green"/>
                <w:rPrChange w:id="6923" w:author="ndm" w:date="2017-06-07T16:19:00Z">
                  <w:rPr>
                    <w:del w:id="6924" w:author="ndm" w:date="2017-06-07T10:52:00Z"/>
                    <w:sz w:val="18"/>
                    <w:szCs w:val="18"/>
                  </w:rPr>
                </w:rPrChange>
              </w:rPr>
            </w:pPr>
            <w:del w:id="6925" w:author="ndm" w:date="2017-06-07T10:51:00Z">
              <w:r w:rsidRPr="0011713D">
                <w:rPr>
                  <w:sz w:val="18"/>
                  <w:szCs w:val="18"/>
                  <w:highlight w:val="green"/>
                  <w:rPrChange w:id="6926" w:author="ndm" w:date="2017-06-07T16:19:00Z">
                    <w:rPr>
                      <w:sz w:val="18"/>
                      <w:szCs w:val="18"/>
                    </w:rPr>
                  </w:rPrChange>
                </w:rPr>
                <w:delText>121</w:delText>
              </w:r>
            </w:del>
          </w:p>
        </w:tc>
      </w:tr>
      <w:tr w:rsidR="00451274" w:rsidRPr="00CA0978" w:rsidDel="00A14777" w14:paraId="733BFF5C" w14:textId="77777777" w:rsidTr="00A14777">
        <w:trPr>
          <w:del w:id="6927" w:author="ndm" w:date="2017-06-07T10:52:00Z"/>
        </w:trPr>
        <w:tc>
          <w:tcPr>
            <w:tcW w:w="919" w:type="dxa"/>
            <w:shd w:val="clear" w:color="auto" w:fill="auto"/>
            <w:tcPrChange w:id="6928" w:author="ndm" w:date="2017-06-07T10:52:00Z">
              <w:tcPr>
                <w:tcW w:w="922" w:type="dxa"/>
                <w:shd w:val="clear" w:color="auto" w:fill="auto"/>
              </w:tcPr>
            </w:tcPrChange>
          </w:tcPr>
          <w:p w14:paraId="0DA0DD47" w14:textId="77777777" w:rsidR="00451274" w:rsidRPr="00CA0978" w:rsidDel="00A14777" w:rsidRDefault="0011713D" w:rsidP="0014204A">
            <w:pPr>
              <w:spacing w:before="40" w:after="40" w:line="220" w:lineRule="exact"/>
              <w:ind w:left="113" w:right="113"/>
              <w:rPr>
                <w:del w:id="6929" w:author="ndm" w:date="2017-06-07T10:52:00Z"/>
                <w:sz w:val="18"/>
                <w:szCs w:val="18"/>
                <w:highlight w:val="green"/>
                <w:rPrChange w:id="6930" w:author="ndm" w:date="2017-06-07T16:19:00Z">
                  <w:rPr>
                    <w:del w:id="6931" w:author="ndm" w:date="2017-06-07T10:52:00Z"/>
                    <w:sz w:val="18"/>
                    <w:szCs w:val="18"/>
                  </w:rPr>
                </w:rPrChange>
              </w:rPr>
            </w:pPr>
            <w:del w:id="6932" w:author="ndm" w:date="2017-06-07T10:51:00Z">
              <w:r w:rsidRPr="0011713D">
                <w:rPr>
                  <w:sz w:val="18"/>
                  <w:szCs w:val="18"/>
                  <w:highlight w:val="green"/>
                  <w:rPrChange w:id="6933" w:author="ndm" w:date="2017-06-07T16:19:00Z">
                    <w:rPr>
                      <w:sz w:val="18"/>
                      <w:szCs w:val="18"/>
                    </w:rPr>
                  </w:rPrChange>
                </w:rPr>
                <w:delText>55</w:delText>
              </w:r>
            </w:del>
          </w:p>
        </w:tc>
        <w:tc>
          <w:tcPr>
            <w:tcW w:w="922" w:type="dxa"/>
            <w:shd w:val="clear" w:color="auto" w:fill="auto"/>
            <w:vAlign w:val="bottom"/>
            <w:tcPrChange w:id="6934" w:author="ndm" w:date="2017-06-07T10:52:00Z">
              <w:tcPr>
                <w:tcW w:w="922" w:type="dxa"/>
                <w:shd w:val="clear" w:color="auto" w:fill="auto"/>
                <w:vAlign w:val="bottom"/>
              </w:tcPr>
            </w:tcPrChange>
          </w:tcPr>
          <w:p w14:paraId="6F55A510" w14:textId="77777777" w:rsidR="00451274" w:rsidRPr="00CA0978" w:rsidDel="00A14777" w:rsidRDefault="0011713D" w:rsidP="0014204A">
            <w:pPr>
              <w:spacing w:before="40" w:after="40" w:line="220" w:lineRule="exact"/>
              <w:ind w:left="113" w:right="113"/>
              <w:jc w:val="right"/>
              <w:rPr>
                <w:del w:id="6935" w:author="ndm" w:date="2017-06-07T10:52:00Z"/>
                <w:sz w:val="18"/>
                <w:szCs w:val="18"/>
                <w:highlight w:val="green"/>
                <w:rPrChange w:id="6936" w:author="ndm" w:date="2017-06-07T16:19:00Z">
                  <w:rPr>
                    <w:del w:id="6937" w:author="ndm" w:date="2017-06-07T10:52:00Z"/>
                    <w:sz w:val="18"/>
                    <w:szCs w:val="18"/>
                  </w:rPr>
                </w:rPrChange>
              </w:rPr>
            </w:pPr>
            <w:del w:id="6938" w:author="ndm" w:date="2017-06-07T10:51:00Z">
              <w:r w:rsidRPr="0011713D">
                <w:rPr>
                  <w:sz w:val="18"/>
                  <w:szCs w:val="18"/>
                  <w:highlight w:val="green"/>
                  <w:rPrChange w:id="6939" w:author="ndm" w:date="2017-06-07T16:19:00Z">
                    <w:rPr>
                      <w:sz w:val="18"/>
                      <w:szCs w:val="18"/>
                    </w:rPr>
                  </w:rPrChange>
                </w:rPr>
                <w:delText>8</w:delText>
              </w:r>
            </w:del>
          </w:p>
        </w:tc>
        <w:tc>
          <w:tcPr>
            <w:tcW w:w="921" w:type="dxa"/>
            <w:shd w:val="clear" w:color="auto" w:fill="auto"/>
            <w:vAlign w:val="bottom"/>
            <w:tcPrChange w:id="6940" w:author="ndm" w:date="2017-06-07T10:52:00Z">
              <w:tcPr>
                <w:tcW w:w="921" w:type="dxa"/>
                <w:shd w:val="clear" w:color="auto" w:fill="auto"/>
                <w:vAlign w:val="bottom"/>
              </w:tcPr>
            </w:tcPrChange>
          </w:tcPr>
          <w:p w14:paraId="43AA4076" w14:textId="77777777" w:rsidR="00451274" w:rsidRPr="00CA0978" w:rsidDel="00A14777" w:rsidRDefault="0011713D" w:rsidP="0014204A">
            <w:pPr>
              <w:spacing w:before="40" w:after="40" w:line="220" w:lineRule="exact"/>
              <w:ind w:left="113" w:right="113"/>
              <w:jc w:val="right"/>
              <w:rPr>
                <w:del w:id="6941" w:author="ndm" w:date="2017-06-07T10:52:00Z"/>
                <w:sz w:val="18"/>
                <w:szCs w:val="18"/>
                <w:highlight w:val="green"/>
                <w:rPrChange w:id="6942" w:author="ndm" w:date="2017-06-07T16:19:00Z">
                  <w:rPr>
                    <w:del w:id="6943" w:author="ndm" w:date="2017-06-07T10:52:00Z"/>
                    <w:sz w:val="18"/>
                    <w:szCs w:val="18"/>
                  </w:rPr>
                </w:rPrChange>
              </w:rPr>
            </w:pPr>
            <w:del w:id="6944" w:author="ndm" w:date="2017-06-07T10:51:00Z">
              <w:r w:rsidRPr="0011713D">
                <w:rPr>
                  <w:sz w:val="18"/>
                  <w:szCs w:val="18"/>
                  <w:highlight w:val="green"/>
                  <w:rPrChange w:id="6945" w:author="ndm" w:date="2017-06-07T16:19:00Z">
                    <w:rPr>
                      <w:sz w:val="18"/>
                      <w:szCs w:val="18"/>
                    </w:rPr>
                  </w:rPrChange>
                </w:rPr>
                <w:delText>320</w:delText>
              </w:r>
            </w:del>
          </w:p>
        </w:tc>
        <w:tc>
          <w:tcPr>
            <w:tcW w:w="921" w:type="dxa"/>
            <w:shd w:val="clear" w:color="auto" w:fill="auto"/>
            <w:vAlign w:val="bottom"/>
            <w:tcPrChange w:id="6946" w:author="ndm" w:date="2017-06-07T10:52:00Z">
              <w:tcPr>
                <w:tcW w:w="921" w:type="dxa"/>
                <w:shd w:val="clear" w:color="auto" w:fill="auto"/>
                <w:vAlign w:val="bottom"/>
              </w:tcPr>
            </w:tcPrChange>
          </w:tcPr>
          <w:p w14:paraId="7577CD33" w14:textId="77777777" w:rsidR="00451274" w:rsidRPr="00CA0978" w:rsidDel="00A14777" w:rsidRDefault="0011713D" w:rsidP="0014204A">
            <w:pPr>
              <w:spacing w:before="40" w:after="40" w:line="220" w:lineRule="exact"/>
              <w:ind w:left="113" w:right="113"/>
              <w:jc w:val="right"/>
              <w:rPr>
                <w:del w:id="6947" w:author="ndm" w:date="2017-06-07T10:52:00Z"/>
                <w:sz w:val="18"/>
                <w:szCs w:val="18"/>
                <w:highlight w:val="green"/>
                <w:rPrChange w:id="6948" w:author="ndm" w:date="2017-06-07T16:19:00Z">
                  <w:rPr>
                    <w:del w:id="6949" w:author="ndm" w:date="2017-06-07T10:52:00Z"/>
                    <w:sz w:val="18"/>
                    <w:szCs w:val="18"/>
                  </w:rPr>
                </w:rPrChange>
              </w:rPr>
            </w:pPr>
            <w:del w:id="6950" w:author="ndm" w:date="2017-06-07T10:51:00Z">
              <w:r w:rsidRPr="0011713D">
                <w:rPr>
                  <w:sz w:val="18"/>
                  <w:szCs w:val="18"/>
                  <w:highlight w:val="green"/>
                  <w:rPrChange w:id="6951" w:author="ndm" w:date="2017-06-07T16:19:00Z">
                    <w:rPr>
                      <w:sz w:val="18"/>
                      <w:szCs w:val="18"/>
                    </w:rPr>
                  </w:rPrChange>
                </w:rPr>
                <w:delText>46</w:delText>
              </w:r>
            </w:del>
          </w:p>
        </w:tc>
        <w:tc>
          <w:tcPr>
            <w:tcW w:w="921" w:type="dxa"/>
            <w:shd w:val="clear" w:color="auto" w:fill="auto"/>
            <w:vAlign w:val="bottom"/>
            <w:tcPrChange w:id="6952" w:author="ndm" w:date="2017-06-07T10:52:00Z">
              <w:tcPr>
                <w:tcW w:w="921" w:type="dxa"/>
                <w:shd w:val="clear" w:color="auto" w:fill="auto"/>
                <w:vAlign w:val="bottom"/>
              </w:tcPr>
            </w:tcPrChange>
          </w:tcPr>
          <w:p w14:paraId="100811AB" w14:textId="77777777" w:rsidR="00451274" w:rsidRPr="00CA0978" w:rsidDel="00A14777" w:rsidRDefault="0011713D" w:rsidP="0014204A">
            <w:pPr>
              <w:keepNext/>
              <w:keepLines/>
              <w:tabs>
                <w:tab w:val="right" w:pos="851"/>
              </w:tabs>
              <w:spacing w:before="40" w:after="40" w:line="220" w:lineRule="exact"/>
              <w:ind w:left="113" w:right="113" w:hanging="1134"/>
              <w:jc w:val="right"/>
              <w:rPr>
                <w:del w:id="6953" w:author="ndm" w:date="2017-06-07T10:52:00Z"/>
                <w:sz w:val="18"/>
                <w:szCs w:val="18"/>
                <w:highlight w:val="green"/>
                <w:rPrChange w:id="6954" w:author="ndm" w:date="2017-06-07T16:19:00Z">
                  <w:rPr>
                    <w:del w:id="6955" w:author="ndm" w:date="2017-06-07T10:52:00Z"/>
                    <w:b/>
                    <w:sz w:val="18"/>
                    <w:szCs w:val="18"/>
                  </w:rPr>
                </w:rPrChange>
              </w:rPr>
            </w:pPr>
            <w:del w:id="6956" w:author="ndm" w:date="2017-06-07T10:51:00Z">
              <w:r w:rsidRPr="0011713D">
                <w:rPr>
                  <w:sz w:val="18"/>
                  <w:szCs w:val="18"/>
                  <w:highlight w:val="green"/>
                  <w:rPrChange w:id="6957" w:author="ndm" w:date="2017-06-07T16:19:00Z">
                    <w:rPr>
                      <w:sz w:val="18"/>
                      <w:szCs w:val="18"/>
                    </w:rPr>
                  </w:rPrChange>
                </w:rPr>
                <w:delText>580</w:delText>
              </w:r>
            </w:del>
          </w:p>
        </w:tc>
        <w:tc>
          <w:tcPr>
            <w:tcW w:w="921" w:type="dxa"/>
            <w:shd w:val="clear" w:color="auto" w:fill="auto"/>
            <w:vAlign w:val="bottom"/>
            <w:tcPrChange w:id="6958" w:author="ndm" w:date="2017-06-07T10:52:00Z">
              <w:tcPr>
                <w:tcW w:w="921" w:type="dxa"/>
                <w:shd w:val="clear" w:color="auto" w:fill="auto"/>
                <w:vAlign w:val="bottom"/>
              </w:tcPr>
            </w:tcPrChange>
          </w:tcPr>
          <w:p w14:paraId="209A9594" w14:textId="77777777" w:rsidR="00451274" w:rsidRPr="00CA0978" w:rsidDel="00A14777" w:rsidRDefault="0011713D" w:rsidP="0014204A">
            <w:pPr>
              <w:keepNext/>
              <w:keepLines/>
              <w:tabs>
                <w:tab w:val="right" w:pos="851"/>
              </w:tabs>
              <w:spacing w:before="40" w:after="40" w:line="220" w:lineRule="exact"/>
              <w:ind w:left="113" w:right="113" w:hanging="1134"/>
              <w:jc w:val="right"/>
              <w:rPr>
                <w:del w:id="6959" w:author="ndm" w:date="2017-06-07T10:52:00Z"/>
                <w:sz w:val="18"/>
                <w:szCs w:val="18"/>
                <w:highlight w:val="green"/>
                <w:rPrChange w:id="6960" w:author="ndm" w:date="2017-06-07T16:19:00Z">
                  <w:rPr>
                    <w:del w:id="6961" w:author="ndm" w:date="2017-06-07T10:52:00Z"/>
                    <w:b/>
                    <w:sz w:val="18"/>
                    <w:szCs w:val="18"/>
                  </w:rPr>
                </w:rPrChange>
              </w:rPr>
            </w:pPr>
            <w:del w:id="6962" w:author="ndm" w:date="2017-06-07T10:51:00Z">
              <w:r w:rsidRPr="0011713D">
                <w:rPr>
                  <w:sz w:val="18"/>
                  <w:szCs w:val="18"/>
                  <w:highlight w:val="green"/>
                  <w:rPrChange w:id="6963" w:author="ndm" w:date="2017-06-07T16:19:00Z">
                    <w:rPr>
                      <w:sz w:val="18"/>
                      <w:szCs w:val="18"/>
                    </w:rPr>
                  </w:rPrChange>
                </w:rPr>
                <w:delText>84</w:delText>
              </w:r>
            </w:del>
          </w:p>
        </w:tc>
        <w:tc>
          <w:tcPr>
            <w:tcW w:w="921" w:type="dxa"/>
            <w:shd w:val="clear" w:color="auto" w:fill="auto"/>
            <w:vAlign w:val="bottom"/>
            <w:tcPrChange w:id="6964" w:author="ndm" w:date="2017-06-07T10:52:00Z">
              <w:tcPr>
                <w:tcW w:w="921" w:type="dxa"/>
                <w:shd w:val="clear" w:color="auto" w:fill="auto"/>
                <w:vAlign w:val="bottom"/>
              </w:tcPr>
            </w:tcPrChange>
          </w:tcPr>
          <w:p w14:paraId="65691B0A" w14:textId="77777777" w:rsidR="00451274" w:rsidRPr="00CA0978" w:rsidDel="00A14777" w:rsidRDefault="0011713D" w:rsidP="0014204A">
            <w:pPr>
              <w:keepNext/>
              <w:keepLines/>
              <w:tabs>
                <w:tab w:val="right" w:pos="851"/>
              </w:tabs>
              <w:spacing w:before="40" w:after="40" w:line="220" w:lineRule="exact"/>
              <w:ind w:left="113" w:right="113" w:hanging="1134"/>
              <w:jc w:val="right"/>
              <w:rPr>
                <w:del w:id="6965" w:author="ndm" w:date="2017-06-07T10:52:00Z"/>
                <w:sz w:val="18"/>
                <w:szCs w:val="18"/>
                <w:highlight w:val="green"/>
                <w:rPrChange w:id="6966" w:author="ndm" w:date="2017-06-07T16:19:00Z">
                  <w:rPr>
                    <w:del w:id="6967" w:author="ndm" w:date="2017-06-07T10:52:00Z"/>
                    <w:b/>
                    <w:sz w:val="18"/>
                    <w:szCs w:val="18"/>
                  </w:rPr>
                </w:rPrChange>
              </w:rPr>
            </w:pPr>
            <w:del w:id="6968" w:author="ndm" w:date="2017-06-07T10:51:00Z">
              <w:r w:rsidRPr="0011713D">
                <w:rPr>
                  <w:sz w:val="18"/>
                  <w:szCs w:val="18"/>
                  <w:highlight w:val="green"/>
                  <w:rPrChange w:id="6969" w:author="ndm" w:date="2017-06-07T16:19:00Z">
                    <w:rPr>
                      <w:sz w:val="18"/>
                      <w:szCs w:val="18"/>
                    </w:rPr>
                  </w:rPrChange>
                </w:rPr>
                <w:delText>840</w:delText>
              </w:r>
            </w:del>
          </w:p>
        </w:tc>
        <w:tc>
          <w:tcPr>
            <w:tcW w:w="921" w:type="dxa"/>
            <w:shd w:val="clear" w:color="auto" w:fill="auto"/>
            <w:vAlign w:val="bottom"/>
            <w:tcPrChange w:id="6970" w:author="ndm" w:date="2017-06-07T10:52:00Z">
              <w:tcPr>
                <w:tcW w:w="921" w:type="dxa"/>
                <w:shd w:val="clear" w:color="auto" w:fill="auto"/>
                <w:vAlign w:val="bottom"/>
              </w:tcPr>
            </w:tcPrChange>
          </w:tcPr>
          <w:p w14:paraId="0C3F4B64" w14:textId="77777777" w:rsidR="00451274" w:rsidRPr="00CA0978" w:rsidDel="00A14777" w:rsidRDefault="0011713D" w:rsidP="0014204A">
            <w:pPr>
              <w:keepNext/>
              <w:keepLines/>
              <w:tabs>
                <w:tab w:val="right" w:pos="851"/>
              </w:tabs>
              <w:spacing w:before="40" w:after="40" w:line="220" w:lineRule="exact"/>
              <w:ind w:left="113" w:right="113" w:hanging="1134"/>
              <w:jc w:val="right"/>
              <w:rPr>
                <w:del w:id="6971" w:author="ndm" w:date="2017-06-07T10:52:00Z"/>
                <w:sz w:val="18"/>
                <w:szCs w:val="18"/>
                <w:highlight w:val="green"/>
                <w:rPrChange w:id="6972" w:author="ndm" w:date="2017-06-07T16:19:00Z">
                  <w:rPr>
                    <w:del w:id="6973" w:author="ndm" w:date="2017-06-07T10:52:00Z"/>
                    <w:b/>
                    <w:sz w:val="18"/>
                    <w:szCs w:val="18"/>
                  </w:rPr>
                </w:rPrChange>
              </w:rPr>
            </w:pPr>
            <w:del w:id="6974" w:author="ndm" w:date="2017-06-07T10:51:00Z">
              <w:r w:rsidRPr="0011713D">
                <w:rPr>
                  <w:sz w:val="18"/>
                  <w:szCs w:val="18"/>
                  <w:highlight w:val="green"/>
                  <w:rPrChange w:id="6975" w:author="ndm" w:date="2017-06-07T16:19:00Z">
                    <w:rPr>
                      <w:sz w:val="18"/>
                      <w:szCs w:val="18"/>
                    </w:rPr>
                  </w:rPrChange>
                </w:rPr>
                <w:delText>122</w:delText>
              </w:r>
            </w:del>
          </w:p>
        </w:tc>
      </w:tr>
      <w:tr w:rsidR="00451274" w:rsidRPr="00CA0978" w:rsidDel="00A14777" w14:paraId="1421F711" w14:textId="77777777" w:rsidTr="00A14777">
        <w:trPr>
          <w:del w:id="6976" w:author="ndm" w:date="2017-06-07T10:52:00Z"/>
        </w:trPr>
        <w:tc>
          <w:tcPr>
            <w:tcW w:w="919" w:type="dxa"/>
            <w:shd w:val="clear" w:color="auto" w:fill="auto"/>
            <w:tcPrChange w:id="6977" w:author="ndm" w:date="2017-06-07T10:52:00Z">
              <w:tcPr>
                <w:tcW w:w="922" w:type="dxa"/>
                <w:shd w:val="clear" w:color="auto" w:fill="auto"/>
              </w:tcPr>
            </w:tcPrChange>
          </w:tcPr>
          <w:p w14:paraId="5FC069ED" w14:textId="77777777" w:rsidR="00451274" w:rsidRPr="00CA0978" w:rsidDel="00A14777" w:rsidRDefault="0011713D" w:rsidP="0014204A">
            <w:pPr>
              <w:spacing w:before="40" w:after="40" w:line="220" w:lineRule="exact"/>
              <w:ind w:left="113" w:right="113"/>
              <w:rPr>
                <w:del w:id="6978" w:author="ndm" w:date="2017-06-07T10:52:00Z"/>
                <w:sz w:val="18"/>
                <w:szCs w:val="18"/>
                <w:highlight w:val="green"/>
                <w:rPrChange w:id="6979" w:author="ndm" w:date="2017-06-07T16:19:00Z">
                  <w:rPr>
                    <w:del w:id="6980" w:author="ndm" w:date="2017-06-07T10:52:00Z"/>
                    <w:sz w:val="18"/>
                    <w:szCs w:val="18"/>
                  </w:rPr>
                </w:rPrChange>
              </w:rPr>
            </w:pPr>
            <w:del w:id="6981" w:author="ndm" w:date="2017-06-07T10:51:00Z">
              <w:r w:rsidRPr="0011713D">
                <w:rPr>
                  <w:sz w:val="18"/>
                  <w:szCs w:val="18"/>
                  <w:highlight w:val="green"/>
                  <w:rPrChange w:id="6982" w:author="ndm" w:date="2017-06-07T16:19:00Z">
                    <w:rPr>
                      <w:sz w:val="18"/>
                      <w:szCs w:val="18"/>
                    </w:rPr>
                  </w:rPrChange>
                </w:rPr>
                <w:delText>60</w:delText>
              </w:r>
            </w:del>
          </w:p>
        </w:tc>
        <w:tc>
          <w:tcPr>
            <w:tcW w:w="922" w:type="dxa"/>
            <w:shd w:val="clear" w:color="auto" w:fill="auto"/>
            <w:vAlign w:val="bottom"/>
            <w:tcPrChange w:id="6983" w:author="ndm" w:date="2017-06-07T10:52:00Z">
              <w:tcPr>
                <w:tcW w:w="922" w:type="dxa"/>
                <w:shd w:val="clear" w:color="auto" w:fill="auto"/>
                <w:vAlign w:val="bottom"/>
              </w:tcPr>
            </w:tcPrChange>
          </w:tcPr>
          <w:p w14:paraId="73AC8C86" w14:textId="77777777" w:rsidR="00451274" w:rsidRPr="00CA0978" w:rsidDel="00A14777" w:rsidRDefault="0011713D" w:rsidP="0014204A">
            <w:pPr>
              <w:spacing w:before="40" w:after="40" w:line="220" w:lineRule="exact"/>
              <w:ind w:left="113" w:right="113"/>
              <w:jc w:val="right"/>
              <w:rPr>
                <w:del w:id="6984" w:author="ndm" w:date="2017-06-07T10:52:00Z"/>
                <w:sz w:val="18"/>
                <w:szCs w:val="18"/>
                <w:highlight w:val="green"/>
                <w:rPrChange w:id="6985" w:author="ndm" w:date="2017-06-07T16:19:00Z">
                  <w:rPr>
                    <w:del w:id="6986" w:author="ndm" w:date="2017-06-07T10:52:00Z"/>
                    <w:sz w:val="18"/>
                    <w:szCs w:val="18"/>
                  </w:rPr>
                </w:rPrChange>
              </w:rPr>
            </w:pPr>
            <w:del w:id="6987" w:author="ndm" w:date="2017-06-07T10:51:00Z">
              <w:r w:rsidRPr="0011713D">
                <w:rPr>
                  <w:sz w:val="18"/>
                  <w:szCs w:val="18"/>
                  <w:highlight w:val="green"/>
                  <w:rPrChange w:id="6988" w:author="ndm" w:date="2017-06-07T16:19:00Z">
                    <w:rPr>
                      <w:sz w:val="18"/>
                      <w:szCs w:val="18"/>
                    </w:rPr>
                  </w:rPrChange>
                </w:rPr>
                <w:delText>9</w:delText>
              </w:r>
            </w:del>
          </w:p>
        </w:tc>
        <w:tc>
          <w:tcPr>
            <w:tcW w:w="921" w:type="dxa"/>
            <w:shd w:val="clear" w:color="auto" w:fill="auto"/>
            <w:vAlign w:val="bottom"/>
            <w:tcPrChange w:id="6989" w:author="ndm" w:date="2017-06-07T10:52:00Z">
              <w:tcPr>
                <w:tcW w:w="921" w:type="dxa"/>
                <w:shd w:val="clear" w:color="auto" w:fill="auto"/>
                <w:vAlign w:val="bottom"/>
              </w:tcPr>
            </w:tcPrChange>
          </w:tcPr>
          <w:p w14:paraId="3D97F24E" w14:textId="77777777" w:rsidR="00451274" w:rsidRPr="00CA0978" w:rsidDel="00A14777" w:rsidRDefault="0011713D" w:rsidP="0014204A">
            <w:pPr>
              <w:spacing w:before="40" w:after="40" w:line="220" w:lineRule="exact"/>
              <w:ind w:left="113" w:right="113"/>
              <w:jc w:val="right"/>
              <w:rPr>
                <w:del w:id="6990" w:author="ndm" w:date="2017-06-07T10:52:00Z"/>
                <w:sz w:val="18"/>
                <w:szCs w:val="18"/>
                <w:highlight w:val="green"/>
                <w:rPrChange w:id="6991" w:author="ndm" w:date="2017-06-07T16:19:00Z">
                  <w:rPr>
                    <w:del w:id="6992" w:author="ndm" w:date="2017-06-07T10:52:00Z"/>
                    <w:sz w:val="18"/>
                    <w:szCs w:val="18"/>
                  </w:rPr>
                </w:rPrChange>
              </w:rPr>
            </w:pPr>
            <w:del w:id="6993" w:author="ndm" w:date="2017-06-07T10:51:00Z">
              <w:r w:rsidRPr="0011713D">
                <w:rPr>
                  <w:sz w:val="18"/>
                  <w:szCs w:val="18"/>
                  <w:highlight w:val="green"/>
                  <w:rPrChange w:id="6994" w:author="ndm" w:date="2017-06-07T16:19:00Z">
                    <w:rPr>
                      <w:sz w:val="18"/>
                      <w:szCs w:val="18"/>
                    </w:rPr>
                  </w:rPrChange>
                </w:rPr>
                <w:delText>325</w:delText>
              </w:r>
            </w:del>
          </w:p>
        </w:tc>
        <w:tc>
          <w:tcPr>
            <w:tcW w:w="921" w:type="dxa"/>
            <w:shd w:val="clear" w:color="auto" w:fill="auto"/>
            <w:vAlign w:val="bottom"/>
            <w:tcPrChange w:id="6995" w:author="ndm" w:date="2017-06-07T10:52:00Z">
              <w:tcPr>
                <w:tcW w:w="921" w:type="dxa"/>
                <w:shd w:val="clear" w:color="auto" w:fill="auto"/>
                <w:vAlign w:val="bottom"/>
              </w:tcPr>
            </w:tcPrChange>
          </w:tcPr>
          <w:p w14:paraId="09377D78" w14:textId="77777777" w:rsidR="00451274" w:rsidRPr="00CA0978" w:rsidDel="00A14777" w:rsidRDefault="0011713D" w:rsidP="0014204A">
            <w:pPr>
              <w:spacing w:before="40" w:after="40" w:line="220" w:lineRule="exact"/>
              <w:ind w:left="113" w:right="113"/>
              <w:jc w:val="right"/>
              <w:rPr>
                <w:del w:id="6996" w:author="ndm" w:date="2017-06-07T10:52:00Z"/>
                <w:sz w:val="18"/>
                <w:szCs w:val="18"/>
                <w:highlight w:val="green"/>
                <w:rPrChange w:id="6997" w:author="ndm" w:date="2017-06-07T16:19:00Z">
                  <w:rPr>
                    <w:del w:id="6998" w:author="ndm" w:date="2017-06-07T10:52:00Z"/>
                    <w:sz w:val="18"/>
                    <w:szCs w:val="18"/>
                  </w:rPr>
                </w:rPrChange>
              </w:rPr>
            </w:pPr>
            <w:del w:id="6999" w:author="ndm" w:date="2017-06-07T10:51:00Z">
              <w:r w:rsidRPr="0011713D">
                <w:rPr>
                  <w:sz w:val="18"/>
                  <w:szCs w:val="18"/>
                  <w:highlight w:val="green"/>
                  <w:rPrChange w:id="7000" w:author="ndm" w:date="2017-06-07T16:19:00Z">
                    <w:rPr>
                      <w:sz w:val="18"/>
                      <w:szCs w:val="18"/>
                    </w:rPr>
                  </w:rPrChange>
                </w:rPr>
                <w:delText>47</w:delText>
              </w:r>
            </w:del>
          </w:p>
        </w:tc>
        <w:tc>
          <w:tcPr>
            <w:tcW w:w="921" w:type="dxa"/>
            <w:shd w:val="clear" w:color="auto" w:fill="auto"/>
            <w:vAlign w:val="bottom"/>
            <w:tcPrChange w:id="7001" w:author="ndm" w:date="2017-06-07T10:52:00Z">
              <w:tcPr>
                <w:tcW w:w="921" w:type="dxa"/>
                <w:shd w:val="clear" w:color="auto" w:fill="auto"/>
                <w:vAlign w:val="bottom"/>
              </w:tcPr>
            </w:tcPrChange>
          </w:tcPr>
          <w:p w14:paraId="30D523FC" w14:textId="77777777" w:rsidR="00451274" w:rsidRPr="00CA0978" w:rsidDel="00A14777" w:rsidRDefault="0011713D" w:rsidP="0014204A">
            <w:pPr>
              <w:spacing w:before="40" w:after="40" w:line="220" w:lineRule="exact"/>
              <w:ind w:left="113" w:right="113"/>
              <w:jc w:val="right"/>
              <w:rPr>
                <w:del w:id="7002" w:author="ndm" w:date="2017-06-07T10:52:00Z"/>
                <w:sz w:val="18"/>
                <w:szCs w:val="18"/>
                <w:highlight w:val="green"/>
                <w:rPrChange w:id="7003" w:author="ndm" w:date="2017-06-07T16:19:00Z">
                  <w:rPr>
                    <w:del w:id="7004" w:author="ndm" w:date="2017-06-07T10:52:00Z"/>
                    <w:sz w:val="18"/>
                    <w:szCs w:val="18"/>
                  </w:rPr>
                </w:rPrChange>
              </w:rPr>
            </w:pPr>
            <w:del w:id="7005" w:author="ndm" w:date="2017-06-07T10:51:00Z">
              <w:r w:rsidRPr="0011713D">
                <w:rPr>
                  <w:sz w:val="18"/>
                  <w:szCs w:val="18"/>
                  <w:highlight w:val="green"/>
                  <w:rPrChange w:id="7006" w:author="ndm" w:date="2017-06-07T16:19:00Z">
                    <w:rPr>
                      <w:sz w:val="18"/>
                      <w:szCs w:val="18"/>
                    </w:rPr>
                  </w:rPrChange>
                </w:rPr>
                <w:delText>585</w:delText>
              </w:r>
            </w:del>
          </w:p>
        </w:tc>
        <w:tc>
          <w:tcPr>
            <w:tcW w:w="921" w:type="dxa"/>
            <w:shd w:val="clear" w:color="auto" w:fill="auto"/>
            <w:vAlign w:val="bottom"/>
            <w:tcPrChange w:id="7007" w:author="ndm" w:date="2017-06-07T10:52:00Z">
              <w:tcPr>
                <w:tcW w:w="921" w:type="dxa"/>
                <w:shd w:val="clear" w:color="auto" w:fill="auto"/>
                <w:vAlign w:val="bottom"/>
              </w:tcPr>
            </w:tcPrChange>
          </w:tcPr>
          <w:p w14:paraId="7BD247A5" w14:textId="77777777" w:rsidR="00451274" w:rsidRPr="00CA0978" w:rsidDel="00A14777" w:rsidRDefault="0011713D" w:rsidP="0014204A">
            <w:pPr>
              <w:spacing w:before="40" w:after="40" w:line="220" w:lineRule="exact"/>
              <w:ind w:left="113" w:right="113"/>
              <w:jc w:val="right"/>
              <w:rPr>
                <w:del w:id="7008" w:author="ndm" w:date="2017-06-07T10:52:00Z"/>
                <w:sz w:val="18"/>
                <w:szCs w:val="18"/>
                <w:highlight w:val="green"/>
                <w:rPrChange w:id="7009" w:author="ndm" w:date="2017-06-07T16:19:00Z">
                  <w:rPr>
                    <w:del w:id="7010" w:author="ndm" w:date="2017-06-07T10:52:00Z"/>
                    <w:sz w:val="18"/>
                    <w:szCs w:val="18"/>
                  </w:rPr>
                </w:rPrChange>
              </w:rPr>
            </w:pPr>
            <w:del w:id="7011" w:author="ndm" w:date="2017-06-07T10:51:00Z">
              <w:r w:rsidRPr="0011713D">
                <w:rPr>
                  <w:sz w:val="18"/>
                  <w:szCs w:val="18"/>
                  <w:highlight w:val="green"/>
                  <w:rPrChange w:id="7012" w:author="ndm" w:date="2017-06-07T16:19:00Z">
                    <w:rPr>
                      <w:sz w:val="18"/>
                      <w:szCs w:val="18"/>
                    </w:rPr>
                  </w:rPrChange>
                </w:rPr>
                <w:delText>85</w:delText>
              </w:r>
            </w:del>
          </w:p>
        </w:tc>
        <w:tc>
          <w:tcPr>
            <w:tcW w:w="921" w:type="dxa"/>
            <w:shd w:val="clear" w:color="auto" w:fill="auto"/>
            <w:vAlign w:val="bottom"/>
            <w:tcPrChange w:id="7013" w:author="ndm" w:date="2017-06-07T10:52:00Z">
              <w:tcPr>
                <w:tcW w:w="921" w:type="dxa"/>
                <w:shd w:val="clear" w:color="auto" w:fill="auto"/>
                <w:vAlign w:val="bottom"/>
              </w:tcPr>
            </w:tcPrChange>
          </w:tcPr>
          <w:p w14:paraId="4D13819F" w14:textId="77777777" w:rsidR="00451274" w:rsidRPr="00CA0978" w:rsidDel="00A14777" w:rsidRDefault="0011713D" w:rsidP="0014204A">
            <w:pPr>
              <w:spacing w:before="40" w:after="40" w:line="220" w:lineRule="exact"/>
              <w:ind w:left="113" w:right="113"/>
              <w:jc w:val="right"/>
              <w:rPr>
                <w:del w:id="7014" w:author="ndm" w:date="2017-06-07T10:52:00Z"/>
                <w:sz w:val="18"/>
                <w:szCs w:val="18"/>
                <w:highlight w:val="green"/>
                <w:rPrChange w:id="7015" w:author="ndm" w:date="2017-06-07T16:19:00Z">
                  <w:rPr>
                    <w:del w:id="7016" w:author="ndm" w:date="2017-06-07T10:52:00Z"/>
                    <w:sz w:val="18"/>
                    <w:szCs w:val="18"/>
                  </w:rPr>
                </w:rPrChange>
              </w:rPr>
            </w:pPr>
            <w:del w:id="7017" w:author="ndm" w:date="2017-06-07T10:51:00Z">
              <w:r w:rsidRPr="0011713D">
                <w:rPr>
                  <w:sz w:val="18"/>
                  <w:szCs w:val="18"/>
                  <w:highlight w:val="green"/>
                  <w:rPrChange w:id="7018" w:author="ndm" w:date="2017-06-07T16:19:00Z">
                    <w:rPr>
                      <w:sz w:val="18"/>
                      <w:szCs w:val="18"/>
                    </w:rPr>
                  </w:rPrChange>
                </w:rPr>
                <w:delText>850</w:delText>
              </w:r>
            </w:del>
          </w:p>
        </w:tc>
        <w:tc>
          <w:tcPr>
            <w:tcW w:w="921" w:type="dxa"/>
            <w:shd w:val="clear" w:color="auto" w:fill="auto"/>
            <w:vAlign w:val="bottom"/>
            <w:tcPrChange w:id="7019" w:author="ndm" w:date="2017-06-07T10:52:00Z">
              <w:tcPr>
                <w:tcW w:w="921" w:type="dxa"/>
                <w:shd w:val="clear" w:color="auto" w:fill="auto"/>
                <w:vAlign w:val="bottom"/>
              </w:tcPr>
            </w:tcPrChange>
          </w:tcPr>
          <w:p w14:paraId="00609432" w14:textId="77777777" w:rsidR="00451274" w:rsidRPr="00CA0978" w:rsidDel="00A14777" w:rsidRDefault="0011713D" w:rsidP="0014204A">
            <w:pPr>
              <w:spacing w:before="40" w:after="40" w:line="220" w:lineRule="exact"/>
              <w:ind w:left="113" w:right="113"/>
              <w:jc w:val="right"/>
              <w:rPr>
                <w:del w:id="7020" w:author="ndm" w:date="2017-06-07T10:52:00Z"/>
                <w:sz w:val="18"/>
                <w:szCs w:val="18"/>
                <w:highlight w:val="green"/>
                <w:rPrChange w:id="7021" w:author="ndm" w:date="2017-06-07T16:19:00Z">
                  <w:rPr>
                    <w:del w:id="7022" w:author="ndm" w:date="2017-06-07T10:52:00Z"/>
                    <w:sz w:val="18"/>
                    <w:szCs w:val="18"/>
                  </w:rPr>
                </w:rPrChange>
              </w:rPr>
            </w:pPr>
            <w:del w:id="7023" w:author="ndm" w:date="2017-06-07T10:51:00Z">
              <w:r w:rsidRPr="0011713D">
                <w:rPr>
                  <w:sz w:val="18"/>
                  <w:szCs w:val="18"/>
                  <w:highlight w:val="green"/>
                  <w:rPrChange w:id="7024" w:author="ndm" w:date="2017-06-07T16:19:00Z">
                    <w:rPr>
                      <w:sz w:val="18"/>
                      <w:szCs w:val="18"/>
                    </w:rPr>
                  </w:rPrChange>
                </w:rPr>
                <w:delText>123</w:delText>
              </w:r>
            </w:del>
          </w:p>
        </w:tc>
      </w:tr>
      <w:tr w:rsidR="00451274" w:rsidRPr="00CA0978" w:rsidDel="00A14777" w14:paraId="15C088FD" w14:textId="77777777" w:rsidTr="00A14777">
        <w:trPr>
          <w:del w:id="7025" w:author="ndm" w:date="2017-06-07T10:52:00Z"/>
        </w:trPr>
        <w:tc>
          <w:tcPr>
            <w:tcW w:w="919" w:type="dxa"/>
            <w:shd w:val="clear" w:color="auto" w:fill="auto"/>
            <w:tcPrChange w:id="7026" w:author="ndm" w:date="2017-06-07T10:52:00Z">
              <w:tcPr>
                <w:tcW w:w="922" w:type="dxa"/>
                <w:shd w:val="clear" w:color="auto" w:fill="auto"/>
              </w:tcPr>
            </w:tcPrChange>
          </w:tcPr>
          <w:p w14:paraId="761003CB" w14:textId="77777777" w:rsidR="00451274" w:rsidRPr="00CA0978" w:rsidDel="00A14777" w:rsidRDefault="0011713D" w:rsidP="0014204A">
            <w:pPr>
              <w:spacing w:before="40" w:after="40" w:line="220" w:lineRule="exact"/>
              <w:ind w:left="113" w:right="113"/>
              <w:rPr>
                <w:del w:id="7027" w:author="ndm" w:date="2017-06-07T10:52:00Z"/>
                <w:sz w:val="18"/>
                <w:szCs w:val="18"/>
                <w:highlight w:val="green"/>
                <w:rPrChange w:id="7028" w:author="ndm" w:date="2017-06-07T16:19:00Z">
                  <w:rPr>
                    <w:del w:id="7029" w:author="ndm" w:date="2017-06-07T10:52:00Z"/>
                    <w:sz w:val="18"/>
                    <w:szCs w:val="18"/>
                  </w:rPr>
                </w:rPrChange>
              </w:rPr>
            </w:pPr>
            <w:del w:id="7030" w:author="ndm" w:date="2017-06-07T10:51:00Z">
              <w:r w:rsidRPr="0011713D">
                <w:rPr>
                  <w:sz w:val="18"/>
                  <w:szCs w:val="18"/>
                  <w:highlight w:val="green"/>
                  <w:rPrChange w:id="7031" w:author="ndm" w:date="2017-06-07T16:19:00Z">
                    <w:rPr>
                      <w:sz w:val="18"/>
                      <w:szCs w:val="18"/>
                    </w:rPr>
                  </w:rPrChange>
                </w:rPr>
                <w:delText>70</w:delText>
              </w:r>
            </w:del>
          </w:p>
        </w:tc>
        <w:tc>
          <w:tcPr>
            <w:tcW w:w="922" w:type="dxa"/>
            <w:shd w:val="clear" w:color="auto" w:fill="auto"/>
            <w:vAlign w:val="bottom"/>
            <w:tcPrChange w:id="7032" w:author="ndm" w:date="2017-06-07T10:52:00Z">
              <w:tcPr>
                <w:tcW w:w="922" w:type="dxa"/>
                <w:shd w:val="clear" w:color="auto" w:fill="auto"/>
                <w:vAlign w:val="bottom"/>
              </w:tcPr>
            </w:tcPrChange>
          </w:tcPr>
          <w:p w14:paraId="5F6E68EE" w14:textId="77777777" w:rsidR="00451274" w:rsidRPr="00CA0978" w:rsidDel="00A14777" w:rsidRDefault="0011713D" w:rsidP="0014204A">
            <w:pPr>
              <w:spacing w:before="40" w:after="40" w:line="220" w:lineRule="exact"/>
              <w:ind w:left="113" w:right="113"/>
              <w:jc w:val="right"/>
              <w:rPr>
                <w:del w:id="7033" w:author="ndm" w:date="2017-06-07T10:52:00Z"/>
                <w:sz w:val="18"/>
                <w:szCs w:val="18"/>
                <w:highlight w:val="green"/>
                <w:rPrChange w:id="7034" w:author="ndm" w:date="2017-06-07T16:19:00Z">
                  <w:rPr>
                    <w:del w:id="7035" w:author="ndm" w:date="2017-06-07T10:52:00Z"/>
                    <w:sz w:val="18"/>
                    <w:szCs w:val="18"/>
                  </w:rPr>
                </w:rPrChange>
              </w:rPr>
            </w:pPr>
            <w:del w:id="7036" w:author="ndm" w:date="2017-06-07T10:51:00Z">
              <w:r w:rsidRPr="0011713D">
                <w:rPr>
                  <w:sz w:val="18"/>
                  <w:szCs w:val="18"/>
                  <w:highlight w:val="green"/>
                  <w:rPrChange w:id="7037" w:author="ndm" w:date="2017-06-07T16:19:00Z">
                    <w:rPr>
                      <w:sz w:val="18"/>
                      <w:szCs w:val="18"/>
                    </w:rPr>
                  </w:rPrChange>
                </w:rPr>
                <w:delText>10</w:delText>
              </w:r>
            </w:del>
          </w:p>
        </w:tc>
        <w:tc>
          <w:tcPr>
            <w:tcW w:w="921" w:type="dxa"/>
            <w:shd w:val="clear" w:color="auto" w:fill="auto"/>
            <w:vAlign w:val="bottom"/>
            <w:tcPrChange w:id="7038" w:author="ndm" w:date="2017-06-07T10:52:00Z">
              <w:tcPr>
                <w:tcW w:w="921" w:type="dxa"/>
                <w:shd w:val="clear" w:color="auto" w:fill="auto"/>
                <w:vAlign w:val="bottom"/>
              </w:tcPr>
            </w:tcPrChange>
          </w:tcPr>
          <w:p w14:paraId="29BC4AF4" w14:textId="77777777" w:rsidR="00451274" w:rsidRPr="00CA0978" w:rsidDel="00A14777" w:rsidRDefault="0011713D" w:rsidP="0014204A">
            <w:pPr>
              <w:spacing w:before="40" w:after="40" w:line="220" w:lineRule="exact"/>
              <w:ind w:left="113" w:right="113"/>
              <w:jc w:val="right"/>
              <w:rPr>
                <w:del w:id="7039" w:author="ndm" w:date="2017-06-07T10:52:00Z"/>
                <w:sz w:val="18"/>
                <w:szCs w:val="18"/>
                <w:highlight w:val="green"/>
                <w:rPrChange w:id="7040" w:author="ndm" w:date="2017-06-07T16:19:00Z">
                  <w:rPr>
                    <w:del w:id="7041" w:author="ndm" w:date="2017-06-07T10:52:00Z"/>
                    <w:sz w:val="18"/>
                    <w:szCs w:val="18"/>
                  </w:rPr>
                </w:rPrChange>
              </w:rPr>
            </w:pPr>
            <w:del w:id="7042" w:author="ndm" w:date="2017-06-07T10:51:00Z">
              <w:r w:rsidRPr="0011713D">
                <w:rPr>
                  <w:sz w:val="18"/>
                  <w:szCs w:val="18"/>
                  <w:highlight w:val="green"/>
                  <w:rPrChange w:id="7043" w:author="ndm" w:date="2017-06-07T16:19:00Z">
                    <w:rPr>
                      <w:sz w:val="18"/>
                      <w:szCs w:val="18"/>
                    </w:rPr>
                  </w:rPrChange>
                </w:rPr>
                <w:delText>330</w:delText>
              </w:r>
            </w:del>
          </w:p>
        </w:tc>
        <w:tc>
          <w:tcPr>
            <w:tcW w:w="921" w:type="dxa"/>
            <w:shd w:val="clear" w:color="auto" w:fill="auto"/>
            <w:vAlign w:val="bottom"/>
            <w:tcPrChange w:id="7044" w:author="ndm" w:date="2017-06-07T10:52:00Z">
              <w:tcPr>
                <w:tcW w:w="921" w:type="dxa"/>
                <w:shd w:val="clear" w:color="auto" w:fill="auto"/>
                <w:vAlign w:val="bottom"/>
              </w:tcPr>
            </w:tcPrChange>
          </w:tcPr>
          <w:p w14:paraId="379439F9" w14:textId="77777777" w:rsidR="00451274" w:rsidRPr="00CA0978" w:rsidDel="00A14777" w:rsidRDefault="0011713D" w:rsidP="0014204A">
            <w:pPr>
              <w:spacing w:before="40" w:after="40" w:line="220" w:lineRule="exact"/>
              <w:ind w:left="113" w:right="113"/>
              <w:jc w:val="right"/>
              <w:rPr>
                <w:del w:id="7045" w:author="ndm" w:date="2017-06-07T10:52:00Z"/>
                <w:sz w:val="18"/>
                <w:szCs w:val="18"/>
                <w:highlight w:val="green"/>
                <w:rPrChange w:id="7046" w:author="ndm" w:date="2017-06-07T16:19:00Z">
                  <w:rPr>
                    <w:del w:id="7047" w:author="ndm" w:date="2017-06-07T10:52:00Z"/>
                    <w:sz w:val="18"/>
                    <w:szCs w:val="18"/>
                  </w:rPr>
                </w:rPrChange>
              </w:rPr>
            </w:pPr>
            <w:del w:id="7048" w:author="ndm" w:date="2017-06-07T10:51:00Z">
              <w:r w:rsidRPr="0011713D">
                <w:rPr>
                  <w:sz w:val="18"/>
                  <w:szCs w:val="18"/>
                  <w:highlight w:val="green"/>
                  <w:rPrChange w:id="7049" w:author="ndm" w:date="2017-06-07T16:19:00Z">
                    <w:rPr>
                      <w:sz w:val="18"/>
                      <w:szCs w:val="18"/>
                    </w:rPr>
                  </w:rPrChange>
                </w:rPr>
                <w:delText>48</w:delText>
              </w:r>
            </w:del>
          </w:p>
        </w:tc>
        <w:tc>
          <w:tcPr>
            <w:tcW w:w="921" w:type="dxa"/>
            <w:shd w:val="clear" w:color="auto" w:fill="auto"/>
            <w:vAlign w:val="bottom"/>
            <w:tcPrChange w:id="7050" w:author="ndm" w:date="2017-06-07T10:52:00Z">
              <w:tcPr>
                <w:tcW w:w="921" w:type="dxa"/>
                <w:shd w:val="clear" w:color="auto" w:fill="auto"/>
                <w:vAlign w:val="bottom"/>
              </w:tcPr>
            </w:tcPrChange>
          </w:tcPr>
          <w:p w14:paraId="4C80DC4C" w14:textId="77777777" w:rsidR="00451274" w:rsidRPr="00CA0978" w:rsidDel="00A14777" w:rsidRDefault="0011713D" w:rsidP="0014204A">
            <w:pPr>
              <w:spacing w:before="40" w:after="40" w:line="220" w:lineRule="exact"/>
              <w:ind w:left="113" w:right="113"/>
              <w:jc w:val="right"/>
              <w:rPr>
                <w:del w:id="7051" w:author="ndm" w:date="2017-06-07T10:52:00Z"/>
                <w:sz w:val="18"/>
                <w:szCs w:val="18"/>
                <w:highlight w:val="green"/>
                <w:rPrChange w:id="7052" w:author="ndm" w:date="2017-06-07T16:19:00Z">
                  <w:rPr>
                    <w:del w:id="7053" w:author="ndm" w:date="2017-06-07T10:52:00Z"/>
                    <w:sz w:val="18"/>
                    <w:szCs w:val="18"/>
                  </w:rPr>
                </w:rPrChange>
              </w:rPr>
            </w:pPr>
            <w:del w:id="7054" w:author="ndm" w:date="2017-06-07T10:51:00Z">
              <w:r w:rsidRPr="0011713D">
                <w:rPr>
                  <w:sz w:val="18"/>
                  <w:szCs w:val="18"/>
                  <w:highlight w:val="green"/>
                  <w:rPrChange w:id="7055" w:author="ndm" w:date="2017-06-07T16:19:00Z">
                    <w:rPr>
                      <w:sz w:val="18"/>
                      <w:szCs w:val="18"/>
                    </w:rPr>
                  </w:rPrChange>
                </w:rPr>
                <w:delText>590</w:delText>
              </w:r>
            </w:del>
          </w:p>
        </w:tc>
        <w:tc>
          <w:tcPr>
            <w:tcW w:w="921" w:type="dxa"/>
            <w:shd w:val="clear" w:color="auto" w:fill="auto"/>
            <w:vAlign w:val="bottom"/>
            <w:tcPrChange w:id="7056" w:author="ndm" w:date="2017-06-07T10:52:00Z">
              <w:tcPr>
                <w:tcW w:w="921" w:type="dxa"/>
                <w:shd w:val="clear" w:color="auto" w:fill="auto"/>
                <w:vAlign w:val="bottom"/>
              </w:tcPr>
            </w:tcPrChange>
          </w:tcPr>
          <w:p w14:paraId="06903D75" w14:textId="77777777" w:rsidR="00451274" w:rsidRPr="00CA0978" w:rsidDel="00A14777" w:rsidRDefault="0011713D" w:rsidP="0014204A">
            <w:pPr>
              <w:spacing w:before="40" w:after="40" w:line="220" w:lineRule="exact"/>
              <w:ind w:left="113" w:right="113"/>
              <w:jc w:val="right"/>
              <w:rPr>
                <w:del w:id="7057" w:author="ndm" w:date="2017-06-07T10:52:00Z"/>
                <w:sz w:val="18"/>
                <w:szCs w:val="18"/>
                <w:highlight w:val="green"/>
                <w:rPrChange w:id="7058" w:author="ndm" w:date="2017-06-07T16:19:00Z">
                  <w:rPr>
                    <w:del w:id="7059" w:author="ndm" w:date="2017-06-07T10:52:00Z"/>
                    <w:sz w:val="18"/>
                    <w:szCs w:val="18"/>
                  </w:rPr>
                </w:rPrChange>
              </w:rPr>
            </w:pPr>
            <w:del w:id="7060" w:author="ndm" w:date="2017-06-07T10:51:00Z">
              <w:r w:rsidRPr="0011713D">
                <w:rPr>
                  <w:sz w:val="18"/>
                  <w:szCs w:val="18"/>
                  <w:highlight w:val="green"/>
                  <w:rPrChange w:id="7061" w:author="ndm" w:date="2017-06-07T16:19:00Z">
                    <w:rPr>
                      <w:sz w:val="18"/>
                      <w:szCs w:val="18"/>
                    </w:rPr>
                  </w:rPrChange>
                </w:rPr>
                <w:delText>86</w:delText>
              </w:r>
            </w:del>
          </w:p>
        </w:tc>
        <w:tc>
          <w:tcPr>
            <w:tcW w:w="921" w:type="dxa"/>
            <w:shd w:val="clear" w:color="auto" w:fill="auto"/>
            <w:vAlign w:val="bottom"/>
            <w:tcPrChange w:id="7062" w:author="ndm" w:date="2017-06-07T10:52:00Z">
              <w:tcPr>
                <w:tcW w:w="921" w:type="dxa"/>
                <w:shd w:val="clear" w:color="auto" w:fill="auto"/>
                <w:vAlign w:val="bottom"/>
              </w:tcPr>
            </w:tcPrChange>
          </w:tcPr>
          <w:p w14:paraId="66926FEB" w14:textId="77777777" w:rsidR="00451274" w:rsidRPr="00CA0978" w:rsidDel="00A14777" w:rsidRDefault="0011713D" w:rsidP="0014204A">
            <w:pPr>
              <w:spacing w:before="40" w:after="40" w:line="220" w:lineRule="exact"/>
              <w:ind w:left="113" w:right="113"/>
              <w:jc w:val="right"/>
              <w:rPr>
                <w:del w:id="7063" w:author="ndm" w:date="2017-06-07T10:52:00Z"/>
                <w:sz w:val="18"/>
                <w:szCs w:val="18"/>
                <w:highlight w:val="green"/>
                <w:rPrChange w:id="7064" w:author="ndm" w:date="2017-06-07T16:19:00Z">
                  <w:rPr>
                    <w:del w:id="7065" w:author="ndm" w:date="2017-06-07T10:52:00Z"/>
                    <w:sz w:val="18"/>
                    <w:szCs w:val="18"/>
                  </w:rPr>
                </w:rPrChange>
              </w:rPr>
            </w:pPr>
            <w:del w:id="7066" w:author="ndm" w:date="2017-06-07T10:51:00Z">
              <w:r w:rsidRPr="0011713D">
                <w:rPr>
                  <w:sz w:val="18"/>
                  <w:szCs w:val="18"/>
                  <w:highlight w:val="green"/>
                  <w:rPrChange w:id="7067" w:author="ndm" w:date="2017-06-07T16:19:00Z">
                    <w:rPr>
                      <w:sz w:val="18"/>
                      <w:szCs w:val="18"/>
                    </w:rPr>
                  </w:rPrChange>
                </w:rPr>
                <w:delText>855</w:delText>
              </w:r>
            </w:del>
          </w:p>
        </w:tc>
        <w:tc>
          <w:tcPr>
            <w:tcW w:w="921" w:type="dxa"/>
            <w:shd w:val="clear" w:color="auto" w:fill="auto"/>
            <w:vAlign w:val="bottom"/>
            <w:tcPrChange w:id="7068" w:author="ndm" w:date="2017-06-07T10:52:00Z">
              <w:tcPr>
                <w:tcW w:w="921" w:type="dxa"/>
                <w:shd w:val="clear" w:color="auto" w:fill="auto"/>
                <w:vAlign w:val="bottom"/>
              </w:tcPr>
            </w:tcPrChange>
          </w:tcPr>
          <w:p w14:paraId="1ADC6FFA" w14:textId="77777777" w:rsidR="00451274" w:rsidRPr="00CA0978" w:rsidDel="00A14777" w:rsidRDefault="0011713D" w:rsidP="0014204A">
            <w:pPr>
              <w:spacing w:before="40" w:after="40" w:line="220" w:lineRule="exact"/>
              <w:ind w:left="113" w:right="113"/>
              <w:jc w:val="right"/>
              <w:rPr>
                <w:del w:id="7069" w:author="ndm" w:date="2017-06-07T10:52:00Z"/>
                <w:sz w:val="18"/>
                <w:szCs w:val="18"/>
                <w:highlight w:val="green"/>
                <w:rPrChange w:id="7070" w:author="ndm" w:date="2017-06-07T16:19:00Z">
                  <w:rPr>
                    <w:del w:id="7071" w:author="ndm" w:date="2017-06-07T10:52:00Z"/>
                    <w:sz w:val="18"/>
                    <w:szCs w:val="18"/>
                  </w:rPr>
                </w:rPrChange>
              </w:rPr>
            </w:pPr>
            <w:del w:id="7072" w:author="ndm" w:date="2017-06-07T10:51:00Z">
              <w:r w:rsidRPr="0011713D">
                <w:rPr>
                  <w:sz w:val="18"/>
                  <w:szCs w:val="18"/>
                  <w:highlight w:val="green"/>
                  <w:rPrChange w:id="7073" w:author="ndm" w:date="2017-06-07T16:19:00Z">
                    <w:rPr>
                      <w:sz w:val="18"/>
                      <w:szCs w:val="18"/>
                    </w:rPr>
                  </w:rPrChange>
                </w:rPr>
                <w:delText>124</w:delText>
              </w:r>
            </w:del>
          </w:p>
        </w:tc>
      </w:tr>
      <w:tr w:rsidR="00451274" w:rsidRPr="00CA0978" w:rsidDel="00A14777" w14:paraId="1BE2E81A" w14:textId="77777777" w:rsidTr="00A14777">
        <w:trPr>
          <w:del w:id="7074" w:author="ndm" w:date="2017-06-07T10:52:00Z"/>
        </w:trPr>
        <w:tc>
          <w:tcPr>
            <w:tcW w:w="919" w:type="dxa"/>
            <w:shd w:val="clear" w:color="auto" w:fill="auto"/>
            <w:tcPrChange w:id="7075" w:author="ndm" w:date="2017-06-07T10:52:00Z">
              <w:tcPr>
                <w:tcW w:w="922" w:type="dxa"/>
                <w:shd w:val="clear" w:color="auto" w:fill="auto"/>
              </w:tcPr>
            </w:tcPrChange>
          </w:tcPr>
          <w:p w14:paraId="16540A1C" w14:textId="77777777" w:rsidR="00451274" w:rsidRPr="00CA0978" w:rsidDel="00A14777" w:rsidRDefault="0011713D" w:rsidP="0014204A">
            <w:pPr>
              <w:spacing w:before="40" w:after="40" w:line="220" w:lineRule="exact"/>
              <w:ind w:left="113" w:right="113"/>
              <w:rPr>
                <w:del w:id="7076" w:author="ndm" w:date="2017-06-07T10:52:00Z"/>
                <w:sz w:val="18"/>
                <w:szCs w:val="18"/>
                <w:highlight w:val="green"/>
                <w:rPrChange w:id="7077" w:author="ndm" w:date="2017-06-07T16:19:00Z">
                  <w:rPr>
                    <w:del w:id="7078" w:author="ndm" w:date="2017-06-07T10:52:00Z"/>
                    <w:sz w:val="18"/>
                    <w:szCs w:val="18"/>
                  </w:rPr>
                </w:rPrChange>
              </w:rPr>
            </w:pPr>
            <w:del w:id="7079" w:author="ndm" w:date="2017-06-07T10:51:00Z">
              <w:r w:rsidRPr="0011713D">
                <w:rPr>
                  <w:sz w:val="18"/>
                  <w:szCs w:val="18"/>
                  <w:highlight w:val="green"/>
                  <w:rPrChange w:id="7080" w:author="ndm" w:date="2017-06-07T16:19:00Z">
                    <w:rPr>
                      <w:sz w:val="18"/>
                      <w:szCs w:val="18"/>
                    </w:rPr>
                  </w:rPrChange>
                </w:rPr>
                <w:delText>75</w:delText>
              </w:r>
            </w:del>
          </w:p>
        </w:tc>
        <w:tc>
          <w:tcPr>
            <w:tcW w:w="922" w:type="dxa"/>
            <w:shd w:val="clear" w:color="auto" w:fill="auto"/>
            <w:vAlign w:val="bottom"/>
            <w:tcPrChange w:id="7081" w:author="ndm" w:date="2017-06-07T10:52:00Z">
              <w:tcPr>
                <w:tcW w:w="922" w:type="dxa"/>
                <w:shd w:val="clear" w:color="auto" w:fill="auto"/>
                <w:vAlign w:val="bottom"/>
              </w:tcPr>
            </w:tcPrChange>
          </w:tcPr>
          <w:p w14:paraId="3114907E" w14:textId="77777777" w:rsidR="00451274" w:rsidRPr="00CA0978" w:rsidDel="00A14777" w:rsidRDefault="0011713D" w:rsidP="0014204A">
            <w:pPr>
              <w:spacing w:before="40" w:after="40" w:line="220" w:lineRule="exact"/>
              <w:ind w:left="113" w:right="113"/>
              <w:jc w:val="right"/>
              <w:rPr>
                <w:del w:id="7082" w:author="ndm" w:date="2017-06-07T10:52:00Z"/>
                <w:sz w:val="18"/>
                <w:szCs w:val="18"/>
                <w:highlight w:val="green"/>
                <w:rPrChange w:id="7083" w:author="ndm" w:date="2017-06-07T16:19:00Z">
                  <w:rPr>
                    <w:del w:id="7084" w:author="ndm" w:date="2017-06-07T10:52:00Z"/>
                    <w:sz w:val="18"/>
                    <w:szCs w:val="18"/>
                  </w:rPr>
                </w:rPrChange>
              </w:rPr>
            </w:pPr>
            <w:del w:id="7085" w:author="ndm" w:date="2017-06-07T10:51:00Z">
              <w:r w:rsidRPr="0011713D">
                <w:rPr>
                  <w:sz w:val="18"/>
                  <w:szCs w:val="18"/>
                  <w:highlight w:val="green"/>
                  <w:rPrChange w:id="7086" w:author="ndm" w:date="2017-06-07T16:19:00Z">
                    <w:rPr>
                      <w:sz w:val="18"/>
                      <w:szCs w:val="18"/>
                    </w:rPr>
                  </w:rPrChange>
                </w:rPr>
                <w:delText>11</w:delText>
              </w:r>
            </w:del>
          </w:p>
        </w:tc>
        <w:tc>
          <w:tcPr>
            <w:tcW w:w="921" w:type="dxa"/>
            <w:shd w:val="clear" w:color="auto" w:fill="auto"/>
            <w:vAlign w:val="bottom"/>
            <w:tcPrChange w:id="7087" w:author="ndm" w:date="2017-06-07T10:52:00Z">
              <w:tcPr>
                <w:tcW w:w="921" w:type="dxa"/>
                <w:shd w:val="clear" w:color="auto" w:fill="auto"/>
                <w:vAlign w:val="bottom"/>
              </w:tcPr>
            </w:tcPrChange>
          </w:tcPr>
          <w:p w14:paraId="7CF7EDB6" w14:textId="77777777" w:rsidR="00451274" w:rsidRPr="00CA0978" w:rsidDel="00A14777" w:rsidRDefault="0011713D" w:rsidP="0014204A">
            <w:pPr>
              <w:spacing w:before="40" w:after="40" w:line="220" w:lineRule="exact"/>
              <w:ind w:left="113" w:right="113"/>
              <w:jc w:val="right"/>
              <w:rPr>
                <w:del w:id="7088" w:author="ndm" w:date="2017-06-07T10:52:00Z"/>
                <w:sz w:val="18"/>
                <w:szCs w:val="18"/>
                <w:highlight w:val="green"/>
                <w:rPrChange w:id="7089" w:author="ndm" w:date="2017-06-07T16:19:00Z">
                  <w:rPr>
                    <w:del w:id="7090" w:author="ndm" w:date="2017-06-07T10:52:00Z"/>
                    <w:sz w:val="18"/>
                    <w:szCs w:val="18"/>
                  </w:rPr>
                </w:rPrChange>
              </w:rPr>
            </w:pPr>
            <w:del w:id="7091" w:author="ndm" w:date="2017-06-07T10:51:00Z">
              <w:r w:rsidRPr="0011713D">
                <w:rPr>
                  <w:sz w:val="18"/>
                  <w:szCs w:val="18"/>
                  <w:highlight w:val="green"/>
                  <w:rPrChange w:id="7092" w:author="ndm" w:date="2017-06-07T16:19:00Z">
                    <w:rPr>
                      <w:sz w:val="18"/>
                      <w:szCs w:val="18"/>
                    </w:rPr>
                  </w:rPrChange>
                </w:rPr>
                <w:delText>340</w:delText>
              </w:r>
            </w:del>
          </w:p>
        </w:tc>
        <w:tc>
          <w:tcPr>
            <w:tcW w:w="921" w:type="dxa"/>
            <w:shd w:val="clear" w:color="auto" w:fill="auto"/>
            <w:vAlign w:val="bottom"/>
            <w:tcPrChange w:id="7093" w:author="ndm" w:date="2017-06-07T10:52:00Z">
              <w:tcPr>
                <w:tcW w:w="921" w:type="dxa"/>
                <w:shd w:val="clear" w:color="auto" w:fill="auto"/>
                <w:vAlign w:val="bottom"/>
              </w:tcPr>
            </w:tcPrChange>
          </w:tcPr>
          <w:p w14:paraId="4E676B4F" w14:textId="77777777" w:rsidR="00451274" w:rsidRPr="00CA0978" w:rsidDel="00A14777" w:rsidRDefault="0011713D" w:rsidP="0014204A">
            <w:pPr>
              <w:spacing w:before="40" w:after="40" w:line="220" w:lineRule="exact"/>
              <w:ind w:left="113" w:right="113"/>
              <w:jc w:val="right"/>
              <w:rPr>
                <w:del w:id="7094" w:author="ndm" w:date="2017-06-07T10:52:00Z"/>
                <w:sz w:val="18"/>
                <w:szCs w:val="18"/>
                <w:highlight w:val="green"/>
                <w:rPrChange w:id="7095" w:author="ndm" w:date="2017-06-07T16:19:00Z">
                  <w:rPr>
                    <w:del w:id="7096" w:author="ndm" w:date="2017-06-07T10:52:00Z"/>
                    <w:sz w:val="18"/>
                    <w:szCs w:val="18"/>
                  </w:rPr>
                </w:rPrChange>
              </w:rPr>
            </w:pPr>
            <w:del w:id="7097" w:author="ndm" w:date="2017-06-07T10:51:00Z">
              <w:r w:rsidRPr="0011713D">
                <w:rPr>
                  <w:sz w:val="18"/>
                  <w:szCs w:val="18"/>
                  <w:highlight w:val="green"/>
                  <w:rPrChange w:id="7098" w:author="ndm" w:date="2017-06-07T16:19:00Z">
                    <w:rPr>
                      <w:sz w:val="18"/>
                      <w:szCs w:val="18"/>
                    </w:rPr>
                  </w:rPrChange>
                </w:rPr>
                <w:delText>49</w:delText>
              </w:r>
            </w:del>
          </w:p>
        </w:tc>
        <w:tc>
          <w:tcPr>
            <w:tcW w:w="921" w:type="dxa"/>
            <w:shd w:val="clear" w:color="auto" w:fill="auto"/>
            <w:vAlign w:val="bottom"/>
            <w:tcPrChange w:id="7099" w:author="ndm" w:date="2017-06-07T10:52:00Z">
              <w:tcPr>
                <w:tcW w:w="921" w:type="dxa"/>
                <w:shd w:val="clear" w:color="auto" w:fill="auto"/>
                <w:vAlign w:val="bottom"/>
              </w:tcPr>
            </w:tcPrChange>
          </w:tcPr>
          <w:p w14:paraId="708C89D7" w14:textId="77777777" w:rsidR="00451274" w:rsidRPr="00CA0978" w:rsidDel="00A14777" w:rsidRDefault="0011713D" w:rsidP="0014204A">
            <w:pPr>
              <w:spacing w:before="40" w:after="40" w:line="220" w:lineRule="exact"/>
              <w:ind w:left="113" w:right="113"/>
              <w:jc w:val="right"/>
              <w:rPr>
                <w:del w:id="7100" w:author="ndm" w:date="2017-06-07T10:52:00Z"/>
                <w:sz w:val="18"/>
                <w:szCs w:val="18"/>
                <w:highlight w:val="green"/>
                <w:rPrChange w:id="7101" w:author="ndm" w:date="2017-06-07T16:19:00Z">
                  <w:rPr>
                    <w:del w:id="7102" w:author="ndm" w:date="2017-06-07T10:52:00Z"/>
                    <w:sz w:val="18"/>
                    <w:szCs w:val="18"/>
                  </w:rPr>
                </w:rPrChange>
              </w:rPr>
            </w:pPr>
            <w:del w:id="7103" w:author="ndm" w:date="2017-06-07T10:51:00Z">
              <w:r w:rsidRPr="0011713D">
                <w:rPr>
                  <w:sz w:val="18"/>
                  <w:szCs w:val="18"/>
                  <w:highlight w:val="green"/>
                  <w:rPrChange w:id="7104" w:author="ndm" w:date="2017-06-07T16:19:00Z">
                    <w:rPr>
                      <w:sz w:val="18"/>
                      <w:szCs w:val="18"/>
                    </w:rPr>
                  </w:rPrChange>
                </w:rPr>
                <w:delText>600</w:delText>
              </w:r>
            </w:del>
          </w:p>
        </w:tc>
        <w:tc>
          <w:tcPr>
            <w:tcW w:w="921" w:type="dxa"/>
            <w:shd w:val="clear" w:color="auto" w:fill="auto"/>
            <w:vAlign w:val="bottom"/>
            <w:tcPrChange w:id="7105" w:author="ndm" w:date="2017-06-07T10:52:00Z">
              <w:tcPr>
                <w:tcW w:w="921" w:type="dxa"/>
                <w:shd w:val="clear" w:color="auto" w:fill="auto"/>
                <w:vAlign w:val="bottom"/>
              </w:tcPr>
            </w:tcPrChange>
          </w:tcPr>
          <w:p w14:paraId="5A90FCA2" w14:textId="77777777" w:rsidR="00451274" w:rsidRPr="00CA0978" w:rsidDel="00A14777" w:rsidRDefault="0011713D" w:rsidP="0014204A">
            <w:pPr>
              <w:spacing w:before="40" w:after="40" w:line="220" w:lineRule="exact"/>
              <w:ind w:left="113" w:right="113"/>
              <w:jc w:val="right"/>
              <w:rPr>
                <w:del w:id="7106" w:author="ndm" w:date="2017-06-07T10:52:00Z"/>
                <w:sz w:val="18"/>
                <w:szCs w:val="18"/>
                <w:highlight w:val="green"/>
                <w:rPrChange w:id="7107" w:author="ndm" w:date="2017-06-07T16:19:00Z">
                  <w:rPr>
                    <w:del w:id="7108" w:author="ndm" w:date="2017-06-07T10:52:00Z"/>
                    <w:sz w:val="18"/>
                    <w:szCs w:val="18"/>
                  </w:rPr>
                </w:rPrChange>
              </w:rPr>
            </w:pPr>
            <w:del w:id="7109" w:author="ndm" w:date="2017-06-07T10:51:00Z">
              <w:r w:rsidRPr="0011713D">
                <w:rPr>
                  <w:sz w:val="18"/>
                  <w:szCs w:val="18"/>
                  <w:highlight w:val="green"/>
                  <w:rPrChange w:id="7110" w:author="ndm" w:date="2017-06-07T16:19:00Z">
                    <w:rPr>
                      <w:sz w:val="18"/>
                      <w:szCs w:val="18"/>
                    </w:rPr>
                  </w:rPrChange>
                </w:rPr>
                <w:delText>87</w:delText>
              </w:r>
            </w:del>
          </w:p>
        </w:tc>
        <w:tc>
          <w:tcPr>
            <w:tcW w:w="921" w:type="dxa"/>
            <w:shd w:val="clear" w:color="auto" w:fill="auto"/>
            <w:vAlign w:val="bottom"/>
            <w:tcPrChange w:id="7111" w:author="ndm" w:date="2017-06-07T10:52:00Z">
              <w:tcPr>
                <w:tcW w:w="921" w:type="dxa"/>
                <w:shd w:val="clear" w:color="auto" w:fill="auto"/>
                <w:vAlign w:val="bottom"/>
              </w:tcPr>
            </w:tcPrChange>
          </w:tcPr>
          <w:p w14:paraId="0738B2B0" w14:textId="77777777" w:rsidR="00451274" w:rsidRPr="00CA0978" w:rsidDel="00A14777" w:rsidRDefault="0011713D" w:rsidP="0014204A">
            <w:pPr>
              <w:spacing w:before="40" w:after="40" w:line="220" w:lineRule="exact"/>
              <w:ind w:left="113" w:right="113"/>
              <w:jc w:val="right"/>
              <w:rPr>
                <w:del w:id="7112" w:author="ndm" w:date="2017-06-07T10:52:00Z"/>
                <w:sz w:val="18"/>
                <w:szCs w:val="18"/>
                <w:highlight w:val="green"/>
                <w:rPrChange w:id="7113" w:author="ndm" w:date="2017-06-07T16:19:00Z">
                  <w:rPr>
                    <w:del w:id="7114" w:author="ndm" w:date="2017-06-07T10:52:00Z"/>
                    <w:sz w:val="18"/>
                    <w:szCs w:val="18"/>
                  </w:rPr>
                </w:rPrChange>
              </w:rPr>
            </w:pPr>
            <w:del w:id="7115" w:author="ndm" w:date="2017-06-07T10:51:00Z">
              <w:r w:rsidRPr="0011713D">
                <w:rPr>
                  <w:sz w:val="18"/>
                  <w:szCs w:val="18"/>
                  <w:highlight w:val="green"/>
                  <w:rPrChange w:id="7116" w:author="ndm" w:date="2017-06-07T16:19:00Z">
                    <w:rPr>
                      <w:sz w:val="18"/>
                      <w:szCs w:val="18"/>
                    </w:rPr>
                  </w:rPrChange>
                </w:rPr>
                <w:delText>860</w:delText>
              </w:r>
            </w:del>
          </w:p>
        </w:tc>
        <w:tc>
          <w:tcPr>
            <w:tcW w:w="921" w:type="dxa"/>
            <w:shd w:val="clear" w:color="auto" w:fill="auto"/>
            <w:vAlign w:val="bottom"/>
            <w:tcPrChange w:id="7117" w:author="ndm" w:date="2017-06-07T10:52:00Z">
              <w:tcPr>
                <w:tcW w:w="921" w:type="dxa"/>
                <w:shd w:val="clear" w:color="auto" w:fill="auto"/>
                <w:vAlign w:val="bottom"/>
              </w:tcPr>
            </w:tcPrChange>
          </w:tcPr>
          <w:p w14:paraId="252BC9A1" w14:textId="77777777" w:rsidR="00451274" w:rsidRPr="00CA0978" w:rsidDel="00A14777" w:rsidRDefault="0011713D" w:rsidP="0014204A">
            <w:pPr>
              <w:spacing w:before="40" w:after="40" w:line="220" w:lineRule="exact"/>
              <w:ind w:left="113" w:right="113"/>
              <w:jc w:val="right"/>
              <w:rPr>
                <w:del w:id="7118" w:author="ndm" w:date="2017-06-07T10:52:00Z"/>
                <w:sz w:val="18"/>
                <w:szCs w:val="18"/>
                <w:highlight w:val="green"/>
                <w:rPrChange w:id="7119" w:author="ndm" w:date="2017-06-07T16:19:00Z">
                  <w:rPr>
                    <w:del w:id="7120" w:author="ndm" w:date="2017-06-07T10:52:00Z"/>
                    <w:sz w:val="18"/>
                    <w:szCs w:val="18"/>
                  </w:rPr>
                </w:rPrChange>
              </w:rPr>
            </w:pPr>
            <w:del w:id="7121" w:author="ndm" w:date="2017-06-07T10:51:00Z">
              <w:r w:rsidRPr="0011713D">
                <w:rPr>
                  <w:sz w:val="18"/>
                  <w:szCs w:val="18"/>
                  <w:highlight w:val="green"/>
                  <w:rPrChange w:id="7122" w:author="ndm" w:date="2017-06-07T16:19:00Z">
                    <w:rPr>
                      <w:sz w:val="18"/>
                      <w:szCs w:val="18"/>
                    </w:rPr>
                  </w:rPrChange>
                </w:rPr>
                <w:delText>125</w:delText>
              </w:r>
            </w:del>
          </w:p>
        </w:tc>
      </w:tr>
      <w:tr w:rsidR="00451274" w:rsidRPr="00CA0978" w:rsidDel="00A14777" w14:paraId="167C4874" w14:textId="77777777" w:rsidTr="00A14777">
        <w:trPr>
          <w:del w:id="7123" w:author="ndm" w:date="2017-06-07T10:52:00Z"/>
        </w:trPr>
        <w:tc>
          <w:tcPr>
            <w:tcW w:w="919" w:type="dxa"/>
            <w:shd w:val="clear" w:color="auto" w:fill="auto"/>
            <w:tcPrChange w:id="7124" w:author="ndm" w:date="2017-06-07T10:52:00Z">
              <w:tcPr>
                <w:tcW w:w="922" w:type="dxa"/>
                <w:shd w:val="clear" w:color="auto" w:fill="auto"/>
              </w:tcPr>
            </w:tcPrChange>
          </w:tcPr>
          <w:p w14:paraId="6AEEF347" w14:textId="77777777" w:rsidR="00451274" w:rsidRPr="00CA0978" w:rsidDel="00A14777" w:rsidRDefault="0011713D" w:rsidP="0014204A">
            <w:pPr>
              <w:spacing w:before="40" w:after="40" w:line="220" w:lineRule="exact"/>
              <w:ind w:left="113" w:right="113"/>
              <w:rPr>
                <w:del w:id="7125" w:author="ndm" w:date="2017-06-07T10:52:00Z"/>
                <w:sz w:val="18"/>
                <w:szCs w:val="18"/>
                <w:highlight w:val="green"/>
                <w:rPrChange w:id="7126" w:author="ndm" w:date="2017-06-07T16:19:00Z">
                  <w:rPr>
                    <w:del w:id="7127" w:author="ndm" w:date="2017-06-07T10:52:00Z"/>
                    <w:sz w:val="18"/>
                    <w:szCs w:val="18"/>
                  </w:rPr>
                </w:rPrChange>
              </w:rPr>
            </w:pPr>
            <w:del w:id="7128" w:author="ndm" w:date="2017-06-07T10:51:00Z">
              <w:r w:rsidRPr="0011713D">
                <w:rPr>
                  <w:sz w:val="18"/>
                  <w:szCs w:val="18"/>
                  <w:highlight w:val="green"/>
                  <w:rPrChange w:id="7129" w:author="ndm" w:date="2017-06-07T16:19:00Z">
                    <w:rPr>
                      <w:sz w:val="18"/>
                      <w:szCs w:val="18"/>
                    </w:rPr>
                  </w:rPrChange>
                </w:rPr>
                <w:delText>80</w:delText>
              </w:r>
            </w:del>
          </w:p>
        </w:tc>
        <w:tc>
          <w:tcPr>
            <w:tcW w:w="922" w:type="dxa"/>
            <w:shd w:val="clear" w:color="auto" w:fill="auto"/>
            <w:vAlign w:val="bottom"/>
            <w:tcPrChange w:id="7130" w:author="ndm" w:date="2017-06-07T10:52:00Z">
              <w:tcPr>
                <w:tcW w:w="922" w:type="dxa"/>
                <w:shd w:val="clear" w:color="auto" w:fill="auto"/>
                <w:vAlign w:val="bottom"/>
              </w:tcPr>
            </w:tcPrChange>
          </w:tcPr>
          <w:p w14:paraId="6BF7CFB8" w14:textId="77777777" w:rsidR="00451274" w:rsidRPr="00CA0978" w:rsidDel="00A14777" w:rsidRDefault="0011713D" w:rsidP="0014204A">
            <w:pPr>
              <w:spacing w:before="40" w:after="40" w:line="220" w:lineRule="exact"/>
              <w:ind w:left="113" w:right="113"/>
              <w:jc w:val="right"/>
              <w:rPr>
                <w:del w:id="7131" w:author="ndm" w:date="2017-06-07T10:52:00Z"/>
                <w:sz w:val="18"/>
                <w:szCs w:val="18"/>
                <w:highlight w:val="green"/>
                <w:rPrChange w:id="7132" w:author="ndm" w:date="2017-06-07T16:19:00Z">
                  <w:rPr>
                    <w:del w:id="7133" w:author="ndm" w:date="2017-06-07T10:52:00Z"/>
                    <w:sz w:val="18"/>
                    <w:szCs w:val="18"/>
                  </w:rPr>
                </w:rPrChange>
              </w:rPr>
            </w:pPr>
            <w:del w:id="7134" w:author="ndm" w:date="2017-06-07T10:51:00Z">
              <w:r w:rsidRPr="0011713D">
                <w:rPr>
                  <w:sz w:val="18"/>
                  <w:szCs w:val="18"/>
                  <w:highlight w:val="green"/>
                  <w:rPrChange w:id="7135" w:author="ndm" w:date="2017-06-07T16:19:00Z">
                    <w:rPr>
                      <w:sz w:val="18"/>
                      <w:szCs w:val="18"/>
                    </w:rPr>
                  </w:rPrChange>
                </w:rPr>
                <w:delText>12</w:delText>
              </w:r>
            </w:del>
          </w:p>
        </w:tc>
        <w:tc>
          <w:tcPr>
            <w:tcW w:w="921" w:type="dxa"/>
            <w:shd w:val="clear" w:color="auto" w:fill="auto"/>
            <w:vAlign w:val="bottom"/>
            <w:tcPrChange w:id="7136" w:author="ndm" w:date="2017-06-07T10:52:00Z">
              <w:tcPr>
                <w:tcW w:w="921" w:type="dxa"/>
                <w:shd w:val="clear" w:color="auto" w:fill="auto"/>
                <w:vAlign w:val="bottom"/>
              </w:tcPr>
            </w:tcPrChange>
          </w:tcPr>
          <w:p w14:paraId="1CE8B976" w14:textId="77777777" w:rsidR="00451274" w:rsidRPr="00CA0978" w:rsidDel="00A14777" w:rsidRDefault="0011713D" w:rsidP="0014204A">
            <w:pPr>
              <w:spacing w:before="40" w:after="40" w:line="220" w:lineRule="exact"/>
              <w:ind w:left="113" w:right="113"/>
              <w:jc w:val="right"/>
              <w:rPr>
                <w:del w:id="7137" w:author="ndm" w:date="2017-06-07T10:52:00Z"/>
                <w:sz w:val="18"/>
                <w:szCs w:val="18"/>
                <w:highlight w:val="green"/>
                <w:rPrChange w:id="7138" w:author="ndm" w:date="2017-06-07T16:19:00Z">
                  <w:rPr>
                    <w:del w:id="7139" w:author="ndm" w:date="2017-06-07T10:52:00Z"/>
                    <w:sz w:val="18"/>
                    <w:szCs w:val="18"/>
                  </w:rPr>
                </w:rPrChange>
              </w:rPr>
            </w:pPr>
            <w:del w:id="7140" w:author="ndm" w:date="2017-06-07T10:51:00Z">
              <w:r w:rsidRPr="0011713D">
                <w:rPr>
                  <w:sz w:val="18"/>
                  <w:szCs w:val="18"/>
                  <w:highlight w:val="green"/>
                  <w:rPrChange w:id="7141" w:author="ndm" w:date="2017-06-07T16:19:00Z">
                    <w:rPr>
                      <w:sz w:val="18"/>
                      <w:szCs w:val="18"/>
                    </w:rPr>
                  </w:rPrChange>
                </w:rPr>
                <w:delText>345</w:delText>
              </w:r>
            </w:del>
          </w:p>
        </w:tc>
        <w:tc>
          <w:tcPr>
            <w:tcW w:w="921" w:type="dxa"/>
            <w:shd w:val="clear" w:color="auto" w:fill="auto"/>
            <w:vAlign w:val="bottom"/>
            <w:tcPrChange w:id="7142" w:author="ndm" w:date="2017-06-07T10:52:00Z">
              <w:tcPr>
                <w:tcW w:w="921" w:type="dxa"/>
                <w:shd w:val="clear" w:color="auto" w:fill="auto"/>
                <w:vAlign w:val="bottom"/>
              </w:tcPr>
            </w:tcPrChange>
          </w:tcPr>
          <w:p w14:paraId="271FA1D6" w14:textId="77777777" w:rsidR="00451274" w:rsidRPr="00CA0978" w:rsidDel="00A14777" w:rsidRDefault="0011713D" w:rsidP="0014204A">
            <w:pPr>
              <w:spacing w:before="40" w:after="40" w:line="220" w:lineRule="exact"/>
              <w:ind w:left="113" w:right="113"/>
              <w:jc w:val="right"/>
              <w:rPr>
                <w:del w:id="7143" w:author="ndm" w:date="2017-06-07T10:52:00Z"/>
                <w:sz w:val="18"/>
                <w:szCs w:val="18"/>
                <w:highlight w:val="green"/>
                <w:rPrChange w:id="7144" w:author="ndm" w:date="2017-06-07T16:19:00Z">
                  <w:rPr>
                    <w:del w:id="7145" w:author="ndm" w:date="2017-06-07T10:52:00Z"/>
                    <w:sz w:val="18"/>
                    <w:szCs w:val="18"/>
                  </w:rPr>
                </w:rPrChange>
              </w:rPr>
            </w:pPr>
            <w:del w:id="7146" w:author="ndm" w:date="2017-06-07T10:51:00Z">
              <w:r w:rsidRPr="0011713D">
                <w:rPr>
                  <w:sz w:val="18"/>
                  <w:szCs w:val="18"/>
                  <w:highlight w:val="green"/>
                  <w:rPrChange w:id="7147" w:author="ndm" w:date="2017-06-07T16:19:00Z">
                    <w:rPr>
                      <w:sz w:val="18"/>
                      <w:szCs w:val="18"/>
                    </w:rPr>
                  </w:rPrChange>
                </w:rPr>
                <w:delText>50</w:delText>
              </w:r>
            </w:del>
          </w:p>
        </w:tc>
        <w:tc>
          <w:tcPr>
            <w:tcW w:w="921" w:type="dxa"/>
            <w:shd w:val="clear" w:color="auto" w:fill="auto"/>
            <w:vAlign w:val="bottom"/>
            <w:tcPrChange w:id="7148" w:author="ndm" w:date="2017-06-07T10:52:00Z">
              <w:tcPr>
                <w:tcW w:w="921" w:type="dxa"/>
                <w:shd w:val="clear" w:color="auto" w:fill="auto"/>
                <w:vAlign w:val="bottom"/>
              </w:tcPr>
            </w:tcPrChange>
          </w:tcPr>
          <w:p w14:paraId="03904A8A" w14:textId="77777777" w:rsidR="00451274" w:rsidRPr="00CA0978" w:rsidDel="00A14777" w:rsidRDefault="0011713D" w:rsidP="0014204A">
            <w:pPr>
              <w:spacing w:before="40" w:after="40" w:line="220" w:lineRule="exact"/>
              <w:ind w:left="113" w:right="113"/>
              <w:jc w:val="right"/>
              <w:rPr>
                <w:del w:id="7149" w:author="ndm" w:date="2017-06-07T10:52:00Z"/>
                <w:sz w:val="18"/>
                <w:szCs w:val="18"/>
                <w:highlight w:val="green"/>
                <w:rPrChange w:id="7150" w:author="ndm" w:date="2017-06-07T16:19:00Z">
                  <w:rPr>
                    <w:del w:id="7151" w:author="ndm" w:date="2017-06-07T10:52:00Z"/>
                    <w:sz w:val="18"/>
                    <w:szCs w:val="18"/>
                  </w:rPr>
                </w:rPrChange>
              </w:rPr>
            </w:pPr>
            <w:del w:id="7152" w:author="ndm" w:date="2017-06-07T10:51:00Z">
              <w:r w:rsidRPr="0011713D">
                <w:rPr>
                  <w:sz w:val="18"/>
                  <w:szCs w:val="18"/>
                  <w:highlight w:val="green"/>
                  <w:rPrChange w:id="7153" w:author="ndm" w:date="2017-06-07T16:19:00Z">
                    <w:rPr>
                      <w:sz w:val="18"/>
                      <w:szCs w:val="18"/>
                    </w:rPr>
                  </w:rPrChange>
                </w:rPr>
                <w:delText>610</w:delText>
              </w:r>
            </w:del>
          </w:p>
        </w:tc>
        <w:tc>
          <w:tcPr>
            <w:tcW w:w="921" w:type="dxa"/>
            <w:shd w:val="clear" w:color="auto" w:fill="auto"/>
            <w:vAlign w:val="bottom"/>
            <w:tcPrChange w:id="7154" w:author="ndm" w:date="2017-06-07T10:52:00Z">
              <w:tcPr>
                <w:tcW w:w="921" w:type="dxa"/>
                <w:shd w:val="clear" w:color="auto" w:fill="auto"/>
                <w:vAlign w:val="bottom"/>
              </w:tcPr>
            </w:tcPrChange>
          </w:tcPr>
          <w:p w14:paraId="518841A9" w14:textId="77777777" w:rsidR="00451274" w:rsidRPr="00CA0978" w:rsidDel="00A14777" w:rsidRDefault="0011713D" w:rsidP="0014204A">
            <w:pPr>
              <w:spacing w:before="40" w:after="40" w:line="220" w:lineRule="exact"/>
              <w:ind w:left="113" w:right="113"/>
              <w:jc w:val="right"/>
              <w:rPr>
                <w:del w:id="7155" w:author="ndm" w:date="2017-06-07T10:52:00Z"/>
                <w:sz w:val="18"/>
                <w:szCs w:val="18"/>
                <w:highlight w:val="green"/>
                <w:rPrChange w:id="7156" w:author="ndm" w:date="2017-06-07T16:19:00Z">
                  <w:rPr>
                    <w:del w:id="7157" w:author="ndm" w:date="2017-06-07T10:52:00Z"/>
                    <w:sz w:val="18"/>
                    <w:szCs w:val="18"/>
                  </w:rPr>
                </w:rPrChange>
              </w:rPr>
            </w:pPr>
            <w:del w:id="7158" w:author="ndm" w:date="2017-06-07T10:51:00Z">
              <w:r w:rsidRPr="0011713D">
                <w:rPr>
                  <w:sz w:val="18"/>
                  <w:szCs w:val="18"/>
                  <w:highlight w:val="green"/>
                  <w:rPrChange w:id="7159" w:author="ndm" w:date="2017-06-07T16:19:00Z">
                    <w:rPr>
                      <w:sz w:val="18"/>
                      <w:szCs w:val="18"/>
                    </w:rPr>
                  </w:rPrChange>
                </w:rPr>
                <w:delText>88</w:delText>
              </w:r>
            </w:del>
          </w:p>
        </w:tc>
        <w:tc>
          <w:tcPr>
            <w:tcW w:w="921" w:type="dxa"/>
            <w:shd w:val="clear" w:color="auto" w:fill="auto"/>
            <w:vAlign w:val="bottom"/>
            <w:tcPrChange w:id="7160" w:author="ndm" w:date="2017-06-07T10:52:00Z">
              <w:tcPr>
                <w:tcW w:w="921" w:type="dxa"/>
                <w:shd w:val="clear" w:color="auto" w:fill="auto"/>
                <w:vAlign w:val="bottom"/>
              </w:tcPr>
            </w:tcPrChange>
          </w:tcPr>
          <w:p w14:paraId="734BCCB4" w14:textId="77777777" w:rsidR="00451274" w:rsidRPr="00CA0978" w:rsidDel="00A14777" w:rsidRDefault="0011713D" w:rsidP="0014204A">
            <w:pPr>
              <w:spacing w:before="40" w:after="40" w:line="220" w:lineRule="exact"/>
              <w:ind w:left="113" w:right="113"/>
              <w:jc w:val="right"/>
              <w:rPr>
                <w:del w:id="7161" w:author="ndm" w:date="2017-06-07T10:52:00Z"/>
                <w:sz w:val="18"/>
                <w:szCs w:val="18"/>
                <w:highlight w:val="green"/>
                <w:rPrChange w:id="7162" w:author="ndm" w:date="2017-06-07T16:19:00Z">
                  <w:rPr>
                    <w:del w:id="7163" w:author="ndm" w:date="2017-06-07T10:52:00Z"/>
                    <w:sz w:val="18"/>
                    <w:szCs w:val="18"/>
                  </w:rPr>
                </w:rPrChange>
              </w:rPr>
            </w:pPr>
            <w:del w:id="7164" w:author="ndm" w:date="2017-06-07T10:51:00Z">
              <w:r w:rsidRPr="0011713D">
                <w:rPr>
                  <w:sz w:val="18"/>
                  <w:szCs w:val="18"/>
                  <w:highlight w:val="green"/>
                  <w:rPrChange w:id="7165" w:author="ndm" w:date="2017-06-07T16:19:00Z">
                    <w:rPr>
                      <w:sz w:val="18"/>
                      <w:szCs w:val="18"/>
                    </w:rPr>
                  </w:rPrChange>
                </w:rPr>
                <w:delText>870</w:delText>
              </w:r>
            </w:del>
          </w:p>
        </w:tc>
        <w:tc>
          <w:tcPr>
            <w:tcW w:w="921" w:type="dxa"/>
            <w:shd w:val="clear" w:color="auto" w:fill="auto"/>
            <w:vAlign w:val="bottom"/>
            <w:tcPrChange w:id="7166" w:author="ndm" w:date="2017-06-07T10:52:00Z">
              <w:tcPr>
                <w:tcW w:w="921" w:type="dxa"/>
                <w:shd w:val="clear" w:color="auto" w:fill="auto"/>
                <w:vAlign w:val="bottom"/>
              </w:tcPr>
            </w:tcPrChange>
          </w:tcPr>
          <w:p w14:paraId="3DF90D34" w14:textId="77777777" w:rsidR="00451274" w:rsidRPr="00CA0978" w:rsidDel="00A14777" w:rsidRDefault="0011713D" w:rsidP="0014204A">
            <w:pPr>
              <w:spacing w:before="40" w:after="40" w:line="220" w:lineRule="exact"/>
              <w:ind w:left="113" w:right="113"/>
              <w:jc w:val="right"/>
              <w:rPr>
                <w:del w:id="7167" w:author="ndm" w:date="2017-06-07T10:52:00Z"/>
                <w:sz w:val="18"/>
                <w:szCs w:val="18"/>
                <w:highlight w:val="green"/>
                <w:rPrChange w:id="7168" w:author="ndm" w:date="2017-06-07T16:19:00Z">
                  <w:rPr>
                    <w:del w:id="7169" w:author="ndm" w:date="2017-06-07T10:52:00Z"/>
                    <w:sz w:val="18"/>
                    <w:szCs w:val="18"/>
                  </w:rPr>
                </w:rPrChange>
              </w:rPr>
            </w:pPr>
            <w:del w:id="7170" w:author="ndm" w:date="2017-06-07T10:51:00Z">
              <w:r w:rsidRPr="0011713D">
                <w:rPr>
                  <w:sz w:val="18"/>
                  <w:szCs w:val="18"/>
                  <w:highlight w:val="green"/>
                  <w:rPrChange w:id="7171" w:author="ndm" w:date="2017-06-07T16:19:00Z">
                    <w:rPr>
                      <w:sz w:val="18"/>
                      <w:szCs w:val="18"/>
                    </w:rPr>
                  </w:rPrChange>
                </w:rPr>
                <w:delText>126</w:delText>
              </w:r>
            </w:del>
          </w:p>
        </w:tc>
      </w:tr>
      <w:tr w:rsidR="00451274" w:rsidRPr="00CA0978" w:rsidDel="00A14777" w14:paraId="2EF149F8" w14:textId="77777777" w:rsidTr="00A14777">
        <w:trPr>
          <w:del w:id="7172" w:author="ndm" w:date="2017-06-07T10:52:00Z"/>
        </w:trPr>
        <w:tc>
          <w:tcPr>
            <w:tcW w:w="919" w:type="dxa"/>
            <w:shd w:val="clear" w:color="auto" w:fill="auto"/>
            <w:tcPrChange w:id="7173" w:author="ndm" w:date="2017-06-07T10:52:00Z">
              <w:tcPr>
                <w:tcW w:w="922" w:type="dxa"/>
                <w:shd w:val="clear" w:color="auto" w:fill="auto"/>
              </w:tcPr>
            </w:tcPrChange>
          </w:tcPr>
          <w:p w14:paraId="38F44556" w14:textId="77777777" w:rsidR="00451274" w:rsidRPr="00CA0978" w:rsidDel="00A14777" w:rsidRDefault="0011713D" w:rsidP="0014204A">
            <w:pPr>
              <w:spacing w:before="40" w:after="40" w:line="220" w:lineRule="exact"/>
              <w:ind w:left="113" w:right="113"/>
              <w:rPr>
                <w:del w:id="7174" w:author="ndm" w:date="2017-06-07T10:52:00Z"/>
                <w:sz w:val="18"/>
                <w:szCs w:val="18"/>
                <w:highlight w:val="green"/>
                <w:rPrChange w:id="7175" w:author="ndm" w:date="2017-06-07T16:19:00Z">
                  <w:rPr>
                    <w:del w:id="7176" w:author="ndm" w:date="2017-06-07T10:52:00Z"/>
                    <w:sz w:val="18"/>
                    <w:szCs w:val="18"/>
                  </w:rPr>
                </w:rPrChange>
              </w:rPr>
            </w:pPr>
            <w:del w:id="7177" w:author="ndm" w:date="2017-06-07T10:51:00Z">
              <w:r w:rsidRPr="0011713D">
                <w:rPr>
                  <w:sz w:val="18"/>
                  <w:szCs w:val="18"/>
                  <w:highlight w:val="green"/>
                  <w:rPrChange w:id="7178" w:author="ndm" w:date="2017-06-07T16:19:00Z">
                    <w:rPr>
                      <w:sz w:val="18"/>
                      <w:szCs w:val="18"/>
                    </w:rPr>
                  </w:rPrChange>
                </w:rPr>
                <w:delText>90</w:delText>
              </w:r>
            </w:del>
          </w:p>
        </w:tc>
        <w:tc>
          <w:tcPr>
            <w:tcW w:w="922" w:type="dxa"/>
            <w:shd w:val="clear" w:color="auto" w:fill="auto"/>
            <w:vAlign w:val="bottom"/>
            <w:tcPrChange w:id="7179" w:author="ndm" w:date="2017-06-07T10:52:00Z">
              <w:tcPr>
                <w:tcW w:w="922" w:type="dxa"/>
                <w:shd w:val="clear" w:color="auto" w:fill="auto"/>
                <w:vAlign w:val="bottom"/>
              </w:tcPr>
            </w:tcPrChange>
          </w:tcPr>
          <w:p w14:paraId="0E14BAC1" w14:textId="77777777" w:rsidR="00451274" w:rsidRPr="00CA0978" w:rsidDel="00A14777" w:rsidRDefault="0011713D" w:rsidP="0014204A">
            <w:pPr>
              <w:spacing w:before="40" w:after="40" w:line="220" w:lineRule="exact"/>
              <w:ind w:left="113" w:right="113"/>
              <w:jc w:val="right"/>
              <w:rPr>
                <w:del w:id="7180" w:author="ndm" w:date="2017-06-07T10:52:00Z"/>
                <w:sz w:val="18"/>
                <w:szCs w:val="18"/>
                <w:highlight w:val="green"/>
                <w:rPrChange w:id="7181" w:author="ndm" w:date="2017-06-07T16:19:00Z">
                  <w:rPr>
                    <w:del w:id="7182" w:author="ndm" w:date="2017-06-07T10:52:00Z"/>
                    <w:sz w:val="18"/>
                    <w:szCs w:val="18"/>
                  </w:rPr>
                </w:rPrChange>
              </w:rPr>
            </w:pPr>
            <w:del w:id="7183" w:author="ndm" w:date="2017-06-07T10:51:00Z">
              <w:r w:rsidRPr="0011713D">
                <w:rPr>
                  <w:sz w:val="18"/>
                  <w:szCs w:val="18"/>
                  <w:highlight w:val="green"/>
                  <w:rPrChange w:id="7184" w:author="ndm" w:date="2017-06-07T16:19:00Z">
                    <w:rPr>
                      <w:sz w:val="18"/>
                      <w:szCs w:val="18"/>
                    </w:rPr>
                  </w:rPrChange>
                </w:rPr>
                <w:delText>13</w:delText>
              </w:r>
            </w:del>
          </w:p>
        </w:tc>
        <w:tc>
          <w:tcPr>
            <w:tcW w:w="921" w:type="dxa"/>
            <w:shd w:val="clear" w:color="auto" w:fill="auto"/>
            <w:vAlign w:val="bottom"/>
            <w:tcPrChange w:id="7185" w:author="ndm" w:date="2017-06-07T10:52:00Z">
              <w:tcPr>
                <w:tcW w:w="921" w:type="dxa"/>
                <w:shd w:val="clear" w:color="auto" w:fill="auto"/>
                <w:vAlign w:val="bottom"/>
              </w:tcPr>
            </w:tcPrChange>
          </w:tcPr>
          <w:p w14:paraId="4C4D2EAB" w14:textId="77777777" w:rsidR="00451274" w:rsidRPr="00CA0978" w:rsidDel="00A14777" w:rsidRDefault="0011713D" w:rsidP="0014204A">
            <w:pPr>
              <w:spacing w:before="40" w:after="40" w:line="220" w:lineRule="exact"/>
              <w:ind w:left="113" w:right="113"/>
              <w:jc w:val="right"/>
              <w:rPr>
                <w:del w:id="7186" w:author="ndm" w:date="2017-06-07T10:52:00Z"/>
                <w:sz w:val="18"/>
                <w:szCs w:val="18"/>
                <w:highlight w:val="green"/>
                <w:rPrChange w:id="7187" w:author="ndm" w:date="2017-06-07T16:19:00Z">
                  <w:rPr>
                    <w:del w:id="7188" w:author="ndm" w:date="2017-06-07T10:52:00Z"/>
                    <w:sz w:val="18"/>
                    <w:szCs w:val="18"/>
                  </w:rPr>
                </w:rPrChange>
              </w:rPr>
            </w:pPr>
            <w:del w:id="7189" w:author="ndm" w:date="2017-06-07T10:51:00Z">
              <w:r w:rsidRPr="0011713D">
                <w:rPr>
                  <w:sz w:val="18"/>
                  <w:szCs w:val="18"/>
                  <w:highlight w:val="green"/>
                  <w:rPrChange w:id="7190" w:author="ndm" w:date="2017-06-07T16:19:00Z">
                    <w:rPr>
                      <w:sz w:val="18"/>
                      <w:szCs w:val="18"/>
                    </w:rPr>
                  </w:rPrChange>
                </w:rPr>
                <w:delText>350</w:delText>
              </w:r>
            </w:del>
          </w:p>
        </w:tc>
        <w:tc>
          <w:tcPr>
            <w:tcW w:w="921" w:type="dxa"/>
            <w:shd w:val="clear" w:color="auto" w:fill="auto"/>
            <w:vAlign w:val="bottom"/>
            <w:tcPrChange w:id="7191" w:author="ndm" w:date="2017-06-07T10:52:00Z">
              <w:tcPr>
                <w:tcW w:w="921" w:type="dxa"/>
                <w:shd w:val="clear" w:color="auto" w:fill="auto"/>
                <w:vAlign w:val="bottom"/>
              </w:tcPr>
            </w:tcPrChange>
          </w:tcPr>
          <w:p w14:paraId="48042492" w14:textId="77777777" w:rsidR="00451274" w:rsidRPr="00CA0978" w:rsidDel="00A14777" w:rsidRDefault="0011713D" w:rsidP="0014204A">
            <w:pPr>
              <w:spacing w:before="40" w:after="40" w:line="220" w:lineRule="exact"/>
              <w:ind w:left="113" w:right="113"/>
              <w:jc w:val="right"/>
              <w:rPr>
                <w:del w:id="7192" w:author="ndm" w:date="2017-06-07T10:52:00Z"/>
                <w:sz w:val="18"/>
                <w:szCs w:val="18"/>
                <w:highlight w:val="green"/>
                <w:rPrChange w:id="7193" w:author="ndm" w:date="2017-06-07T16:19:00Z">
                  <w:rPr>
                    <w:del w:id="7194" w:author="ndm" w:date="2017-06-07T10:52:00Z"/>
                    <w:sz w:val="18"/>
                    <w:szCs w:val="18"/>
                  </w:rPr>
                </w:rPrChange>
              </w:rPr>
            </w:pPr>
            <w:del w:id="7195" w:author="ndm" w:date="2017-06-07T10:51:00Z">
              <w:r w:rsidRPr="0011713D">
                <w:rPr>
                  <w:sz w:val="18"/>
                  <w:szCs w:val="18"/>
                  <w:highlight w:val="green"/>
                  <w:rPrChange w:id="7196" w:author="ndm" w:date="2017-06-07T16:19:00Z">
                    <w:rPr>
                      <w:sz w:val="18"/>
                      <w:szCs w:val="18"/>
                    </w:rPr>
                  </w:rPrChange>
                </w:rPr>
                <w:delText>51</w:delText>
              </w:r>
            </w:del>
          </w:p>
        </w:tc>
        <w:tc>
          <w:tcPr>
            <w:tcW w:w="921" w:type="dxa"/>
            <w:shd w:val="clear" w:color="auto" w:fill="auto"/>
            <w:vAlign w:val="bottom"/>
            <w:tcPrChange w:id="7197" w:author="ndm" w:date="2017-06-07T10:52:00Z">
              <w:tcPr>
                <w:tcW w:w="921" w:type="dxa"/>
                <w:shd w:val="clear" w:color="auto" w:fill="auto"/>
                <w:vAlign w:val="bottom"/>
              </w:tcPr>
            </w:tcPrChange>
          </w:tcPr>
          <w:p w14:paraId="61FBD5B2" w14:textId="77777777" w:rsidR="00451274" w:rsidRPr="00CA0978" w:rsidDel="00A14777" w:rsidRDefault="0011713D" w:rsidP="0014204A">
            <w:pPr>
              <w:spacing w:before="40" w:after="40" w:line="220" w:lineRule="exact"/>
              <w:ind w:left="113" w:right="113"/>
              <w:jc w:val="right"/>
              <w:rPr>
                <w:del w:id="7198" w:author="ndm" w:date="2017-06-07T10:52:00Z"/>
                <w:sz w:val="18"/>
                <w:szCs w:val="18"/>
                <w:highlight w:val="green"/>
                <w:rPrChange w:id="7199" w:author="ndm" w:date="2017-06-07T16:19:00Z">
                  <w:rPr>
                    <w:del w:id="7200" w:author="ndm" w:date="2017-06-07T10:52:00Z"/>
                    <w:sz w:val="18"/>
                    <w:szCs w:val="18"/>
                  </w:rPr>
                </w:rPrChange>
              </w:rPr>
            </w:pPr>
            <w:del w:id="7201" w:author="ndm" w:date="2017-06-07T10:51:00Z">
              <w:r w:rsidRPr="0011713D">
                <w:rPr>
                  <w:sz w:val="18"/>
                  <w:szCs w:val="18"/>
                  <w:highlight w:val="green"/>
                  <w:rPrChange w:id="7202" w:author="ndm" w:date="2017-06-07T16:19:00Z">
                    <w:rPr>
                      <w:sz w:val="18"/>
                      <w:szCs w:val="18"/>
                    </w:rPr>
                  </w:rPrChange>
                </w:rPr>
                <w:delText>615</w:delText>
              </w:r>
            </w:del>
          </w:p>
        </w:tc>
        <w:tc>
          <w:tcPr>
            <w:tcW w:w="921" w:type="dxa"/>
            <w:shd w:val="clear" w:color="auto" w:fill="auto"/>
            <w:vAlign w:val="bottom"/>
            <w:tcPrChange w:id="7203" w:author="ndm" w:date="2017-06-07T10:52:00Z">
              <w:tcPr>
                <w:tcW w:w="921" w:type="dxa"/>
                <w:shd w:val="clear" w:color="auto" w:fill="auto"/>
                <w:vAlign w:val="bottom"/>
              </w:tcPr>
            </w:tcPrChange>
          </w:tcPr>
          <w:p w14:paraId="1541F3A5" w14:textId="77777777" w:rsidR="00451274" w:rsidRPr="00CA0978" w:rsidDel="00A14777" w:rsidRDefault="0011713D" w:rsidP="0014204A">
            <w:pPr>
              <w:spacing w:before="40" w:after="40" w:line="220" w:lineRule="exact"/>
              <w:ind w:left="113" w:right="113"/>
              <w:jc w:val="right"/>
              <w:rPr>
                <w:del w:id="7204" w:author="ndm" w:date="2017-06-07T10:52:00Z"/>
                <w:sz w:val="18"/>
                <w:szCs w:val="18"/>
                <w:highlight w:val="green"/>
                <w:rPrChange w:id="7205" w:author="ndm" w:date="2017-06-07T16:19:00Z">
                  <w:rPr>
                    <w:del w:id="7206" w:author="ndm" w:date="2017-06-07T10:52:00Z"/>
                    <w:sz w:val="18"/>
                    <w:szCs w:val="18"/>
                  </w:rPr>
                </w:rPrChange>
              </w:rPr>
            </w:pPr>
            <w:del w:id="7207" w:author="ndm" w:date="2017-06-07T10:51:00Z">
              <w:r w:rsidRPr="0011713D">
                <w:rPr>
                  <w:sz w:val="18"/>
                  <w:szCs w:val="18"/>
                  <w:highlight w:val="green"/>
                  <w:rPrChange w:id="7208" w:author="ndm" w:date="2017-06-07T16:19:00Z">
                    <w:rPr>
                      <w:sz w:val="18"/>
                      <w:szCs w:val="18"/>
                    </w:rPr>
                  </w:rPrChange>
                </w:rPr>
                <w:delText>89</w:delText>
              </w:r>
            </w:del>
          </w:p>
        </w:tc>
        <w:tc>
          <w:tcPr>
            <w:tcW w:w="921" w:type="dxa"/>
            <w:shd w:val="clear" w:color="auto" w:fill="auto"/>
            <w:vAlign w:val="bottom"/>
            <w:tcPrChange w:id="7209" w:author="ndm" w:date="2017-06-07T10:52:00Z">
              <w:tcPr>
                <w:tcW w:w="921" w:type="dxa"/>
                <w:shd w:val="clear" w:color="auto" w:fill="auto"/>
                <w:vAlign w:val="bottom"/>
              </w:tcPr>
            </w:tcPrChange>
          </w:tcPr>
          <w:p w14:paraId="1E2CBC96" w14:textId="77777777" w:rsidR="00451274" w:rsidRPr="00CA0978" w:rsidDel="00A14777" w:rsidRDefault="0011713D" w:rsidP="0014204A">
            <w:pPr>
              <w:spacing w:before="40" w:after="40" w:line="220" w:lineRule="exact"/>
              <w:ind w:left="113" w:right="113"/>
              <w:jc w:val="right"/>
              <w:rPr>
                <w:del w:id="7210" w:author="ndm" w:date="2017-06-07T10:52:00Z"/>
                <w:sz w:val="18"/>
                <w:szCs w:val="18"/>
                <w:highlight w:val="green"/>
                <w:rPrChange w:id="7211" w:author="ndm" w:date="2017-06-07T16:19:00Z">
                  <w:rPr>
                    <w:del w:id="7212" w:author="ndm" w:date="2017-06-07T10:52:00Z"/>
                    <w:sz w:val="18"/>
                    <w:szCs w:val="18"/>
                  </w:rPr>
                </w:rPrChange>
              </w:rPr>
            </w:pPr>
            <w:del w:id="7213" w:author="ndm" w:date="2017-06-07T10:51:00Z">
              <w:r w:rsidRPr="0011713D">
                <w:rPr>
                  <w:sz w:val="18"/>
                  <w:szCs w:val="18"/>
                  <w:highlight w:val="green"/>
                  <w:rPrChange w:id="7214" w:author="ndm" w:date="2017-06-07T16:19:00Z">
                    <w:rPr>
                      <w:sz w:val="18"/>
                      <w:szCs w:val="18"/>
                    </w:rPr>
                  </w:rPrChange>
                </w:rPr>
                <w:delText>875</w:delText>
              </w:r>
            </w:del>
          </w:p>
        </w:tc>
        <w:tc>
          <w:tcPr>
            <w:tcW w:w="921" w:type="dxa"/>
            <w:shd w:val="clear" w:color="auto" w:fill="auto"/>
            <w:vAlign w:val="bottom"/>
            <w:tcPrChange w:id="7215" w:author="ndm" w:date="2017-06-07T10:52:00Z">
              <w:tcPr>
                <w:tcW w:w="921" w:type="dxa"/>
                <w:shd w:val="clear" w:color="auto" w:fill="auto"/>
                <w:vAlign w:val="bottom"/>
              </w:tcPr>
            </w:tcPrChange>
          </w:tcPr>
          <w:p w14:paraId="354B9073" w14:textId="77777777" w:rsidR="00451274" w:rsidRPr="00CA0978" w:rsidDel="00A14777" w:rsidRDefault="0011713D" w:rsidP="0014204A">
            <w:pPr>
              <w:spacing w:before="40" w:after="40" w:line="220" w:lineRule="exact"/>
              <w:ind w:left="113" w:right="113"/>
              <w:jc w:val="right"/>
              <w:rPr>
                <w:del w:id="7216" w:author="ndm" w:date="2017-06-07T10:52:00Z"/>
                <w:sz w:val="18"/>
                <w:szCs w:val="18"/>
                <w:highlight w:val="green"/>
                <w:rPrChange w:id="7217" w:author="ndm" w:date="2017-06-07T16:19:00Z">
                  <w:rPr>
                    <w:del w:id="7218" w:author="ndm" w:date="2017-06-07T10:52:00Z"/>
                    <w:sz w:val="18"/>
                    <w:szCs w:val="18"/>
                  </w:rPr>
                </w:rPrChange>
              </w:rPr>
            </w:pPr>
            <w:del w:id="7219" w:author="ndm" w:date="2017-06-07T10:51:00Z">
              <w:r w:rsidRPr="0011713D">
                <w:rPr>
                  <w:sz w:val="18"/>
                  <w:szCs w:val="18"/>
                  <w:highlight w:val="green"/>
                  <w:rPrChange w:id="7220" w:author="ndm" w:date="2017-06-07T16:19:00Z">
                    <w:rPr>
                      <w:sz w:val="18"/>
                      <w:szCs w:val="18"/>
                    </w:rPr>
                  </w:rPrChange>
                </w:rPr>
                <w:delText>127</w:delText>
              </w:r>
            </w:del>
          </w:p>
        </w:tc>
      </w:tr>
      <w:tr w:rsidR="00451274" w:rsidRPr="00CA0978" w:rsidDel="00A14777" w14:paraId="00CB0767" w14:textId="77777777" w:rsidTr="00A14777">
        <w:trPr>
          <w:del w:id="7221" w:author="ndm" w:date="2017-06-07T10:52:00Z"/>
        </w:trPr>
        <w:tc>
          <w:tcPr>
            <w:tcW w:w="919" w:type="dxa"/>
            <w:shd w:val="clear" w:color="auto" w:fill="auto"/>
            <w:tcPrChange w:id="7222" w:author="ndm" w:date="2017-06-07T10:52:00Z">
              <w:tcPr>
                <w:tcW w:w="922" w:type="dxa"/>
                <w:shd w:val="clear" w:color="auto" w:fill="auto"/>
              </w:tcPr>
            </w:tcPrChange>
          </w:tcPr>
          <w:p w14:paraId="79AF7FCA" w14:textId="77777777" w:rsidR="00451274" w:rsidRPr="00CA0978" w:rsidDel="00A14777" w:rsidRDefault="0011713D" w:rsidP="0014204A">
            <w:pPr>
              <w:spacing w:before="40" w:after="40" w:line="220" w:lineRule="exact"/>
              <w:ind w:left="113" w:right="113"/>
              <w:rPr>
                <w:del w:id="7223" w:author="ndm" w:date="2017-06-07T10:52:00Z"/>
                <w:sz w:val="18"/>
                <w:szCs w:val="18"/>
                <w:highlight w:val="green"/>
                <w:rPrChange w:id="7224" w:author="ndm" w:date="2017-06-07T16:19:00Z">
                  <w:rPr>
                    <w:del w:id="7225" w:author="ndm" w:date="2017-06-07T10:52:00Z"/>
                    <w:sz w:val="18"/>
                    <w:szCs w:val="18"/>
                  </w:rPr>
                </w:rPrChange>
              </w:rPr>
            </w:pPr>
            <w:del w:id="7226" w:author="ndm" w:date="2017-06-07T10:51:00Z">
              <w:r w:rsidRPr="0011713D">
                <w:rPr>
                  <w:sz w:val="18"/>
                  <w:szCs w:val="18"/>
                  <w:highlight w:val="green"/>
                  <w:rPrChange w:id="7227" w:author="ndm" w:date="2017-06-07T16:19:00Z">
                    <w:rPr>
                      <w:sz w:val="18"/>
                      <w:szCs w:val="18"/>
                    </w:rPr>
                  </w:rPrChange>
                </w:rPr>
                <w:delText>95</w:delText>
              </w:r>
            </w:del>
          </w:p>
        </w:tc>
        <w:tc>
          <w:tcPr>
            <w:tcW w:w="922" w:type="dxa"/>
            <w:shd w:val="clear" w:color="auto" w:fill="auto"/>
            <w:vAlign w:val="bottom"/>
            <w:tcPrChange w:id="7228" w:author="ndm" w:date="2017-06-07T10:52:00Z">
              <w:tcPr>
                <w:tcW w:w="922" w:type="dxa"/>
                <w:shd w:val="clear" w:color="auto" w:fill="auto"/>
                <w:vAlign w:val="bottom"/>
              </w:tcPr>
            </w:tcPrChange>
          </w:tcPr>
          <w:p w14:paraId="5CC65A46" w14:textId="77777777" w:rsidR="00451274" w:rsidRPr="00CA0978" w:rsidDel="00A14777" w:rsidRDefault="0011713D" w:rsidP="0014204A">
            <w:pPr>
              <w:spacing w:before="40" w:after="40" w:line="220" w:lineRule="exact"/>
              <w:ind w:left="113" w:right="113"/>
              <w:jc w:val="right"/>
              <w:rPr>
                <w:del w:id="7229" w:author="ndm" w:date="2017-06-07T10:52:00Z"/>
                <w:sz w:val="18"/>
                <w:szCs w:val="18"/>
                <w:highlight w:val="green"/>
                <w:rPrChange w:id="7230" w:author="ndm" w:date="2017-06-07T16:19:00Z">
                  <w:rPr>
                    <w:del w:id="7231" w:author="ndm" w:date="2017-06-07T10:52:00Z"/>
                    <w:sz w:val="18"/>
                    <w:szCs w:val="18"/>
                  </w:rPr>
                </w:rPrChange>
              </w:rPr>
            </w:pPr>
            <w:del w:id="7232" w:author="ndm" w:date="2017-06-07T10:51:00Z">
              <w:r w:rsidRPr="0011713D">
                <w:rPr>
                  <w:sz w:val="18"/>
                  <w:szCs w:val="18"/>
                  <w:highlight w:val="green"/>
                  <w:rPrChange w:id="7233" w:author="ndm" w:date="2017-06-07T16:19:00Z">
                    <w:rPr>
                      <w:sz w:val="18"/>
                      <w:szCs w:val="18"/>
                    </w:rPr>
                  </w:rPrChange>
                </w:rPr>
                <w:delText>14</w:delText>
              </w:r>
            </w:del>
          </w:p>
        </w:tc>
        <w:tc>
          <w:tcPr>
            <w:tcW w:w="921" w:type="dxa"/>
            <w:shd w:val="clear" w:color="auto" w:fill="auto"/>
            <w:vAlign w:val="bottom"/>
            <w:tcPrChange w:id="7234" w:author="ndm" w:date="2017-06-07T10:52:00Z">
              <w:tcPr>
                <w:tcW w:w="921" w:type="dxa"/>
                <w:shd w:val="clear" w:color="auto" w:fill="auto"/>
                <w:vAlign w:val="bottom"/>
              </w:tcPr>
            </w:tcPrChange>
          </w:tcPr>
          <w:p w14:paraId="40820CDE" w14:textId="77777777" w:rsidR="00451274" w:rsidRPr="00CA0978" w:rsidDel="00A14777" w:rsidRDefault="0011713D" w:rsidP="0014204A">
            <w:pPr>
              <w:spacing w:before="40" w:after="40" w:line="220" w:lineRule="exact"/>
              <w:ind w:left="113" w:right="113"/>
              <w:jc w:val="right"/>
              <w:rPr>
                <w:del w:id="7235" w:author="ndm" w:date="2017-06-07T10:52:00Z"/>
                <w:sz w:val="18"/>
                <w:szCs w:val="18"/>
                <w:highlight w:val="green"/>
                <w:rPrChange w:id="7236" w:author="ndm" w:date="2017-06-07T16:19:00Z">
                  <w:rPr>
                    <w:del w:id="7237" w:author="ndm" w:date="2017-06-07T10:52:00Z"/>
                    <w:sz w:val="18"/>
                    <w:szCs w:val="18"/>
                  </w:rPr>
                </w:rPrChange>
              </w:rPr>
            </w:pPr>
            <w:del w:id="7238" w:author="ndm" w:date="2017-06-07T10:51:00Z">
              <w:r w:rsidRPr="0011713D">
                <w:rPr>
                  <w:sz w:val="18"/>
                  <w:szCs w:val="18"/>
                  <w:highlight w:val="green"/>
                  <w:rPrChange w:id="7239" w:author="ndm" w:date="2017-06-07T16:19:00Z">
                    <w:rPr>
                      <w:sz w:val="18"/>
                      <w:szCs w:val="18"/>
                    </w:rPr>
                  </w:rPrChange>
                </w:rPr>
                <w:delText>360</w:delText>
              </w:r>
            </w:del>
          </w:p>
        </w:tc>
        <w:tc>
          <w:tcPr>
            <w:tcW w:w="921" w:type="dxa"/>
            <w:shd w:val="clear" w:color="auto" w:fill="auto"/>
            <w:vAlign w:val="bottom"/>
            <w:tcPrChange w:id="7240" w:author="ndm" w:date="2017-06-07T10:52:00Z">
              <w:tcPr>
                <w:tcW w:w="921" w:type="dxa"/>
                <w:shd w:val="clear" w:color="auto" w:fill="auto"/>
                <w:vAlign w:val="bottom"/>
              </w:tcPr>
            </w:tcPrChange>
          </w:tcPr>
          <w:p w14:paraId="58346788" w14:textId="77777777" w:rsidR="00451274" w:rsidRPr="00CA0978" w:rsidDel="00A14777" w:rsidRDefault="0011713D" w:rsidP="0014204A">
            <w:pPr>
              <w:spacing w:before="40" w:after="40" w:line="220" w:lineRule="exact"/>
              <w:ind w:left="113" w:right="113"/>
              <w:jc w:val="right"/>
              <w:rPr>
                <w:del w:id="7241" w:author="ndm" w:date="2017-06-07T10:52:00Z"/>
                <w:sz w:val="18"/>
                <w:szCs w:val="18"/>
                <w:highlight w:val="green"/>
                <w:rPrChange w:id="7242" w:author="ndm" w:date="2017-06-07T16:19:00Z">
                  <w:rPr>
                    <w:del w:id="7243" w:author="ndm" w:date="2017-06-07T10:52:00Z"/>
                    <w:sz w:val="18"/>
                    <w:szCs w:val="18"/>
                  </w:rPr>
                </w:rPrChange>
              </w:rPr>
            </w:pPr>
            <w:del w:id="7244" w:author="ndm" w:date="2017-06-07T10:51:00Z">
              <w:r w:rsidRPr="0011713D">
                <w:rPr>
                  <w:sz w:val="18"/>
                  <w:szCs w:val="18"/>
                  <w:highlight w:val="green"/>
                  <w:rPrChange w:id="7245" w:author="ndm" w:date="2017-06-07T16:19:00Z">
                    <w:rPr>
                      <w:sz w:val="18"/>
                      <w:szCs w:val="18"/>
                    </w:rPr>
                  </w:rPrChange>
                </w:rPr>
                <w:delText>52</w:delText>
              </w:r>
            </w:del>
          </w:p>
        </w:tc>
        <w:tc>
          <w:tcPr>
            <w:tcW w:w="921" w:type="dxa"/>
            <w:shd w:val="clear" w:color="auto" w:fill="auto"/>
            <w:vAlign w:val="bottom"/>
            <w:tcPrChange w:id="7246" w:author="ndm" w:date="2017-06-07T10:52:00Z">
              <w:tcPr>
                <w:tcW w:w="921" w:type="dxa"/>
                <w:shd w:val="clear" w:color="auto" w:fill="auto"/>
                <w:vAlign w:val="bottom"/>
              </w:tcPr>
            </w:tcPrChange>
          </w:tcPr>
          <w:p w14:paraId="6D749FCD" w14:textId="77777777" w:rsidR="00451274" w:rsidRPr="00CA0978" w:rsidDel="00A14777" w:rsidRDefault="0011713D" w:rsidP="0014204A">
            <w:pPr>
              <w:spacing w:before="40" w:after="40" w:line="220" w:lineRule="exact"/>
              <w:ind w:left="113" w:right="113"/>
              <w:jc w:val="right"/>
              <w:rPr>
                <w:del w:id="7247" w:author="ndm" w:date="2017-06-07T10:52:00Z"/>
                <w:sz w:val="18"/>
                <w:szCs w:val="18"/>
                <w:highlight w:val="green"/>
                <w:rPrChange w:id="7248" w:author="ndm" w:date="2017-06-07T16:19:00Z">
                  <w:rPr>
                    <w:del w:id="7249" w:author="ndm" w:date="2017-06-07T10:52:00Z"/>
                    <w:sz w:val="18"/>
                    <w:szCs w:val="18"/>
                  </w:rPr>
                </w:rPrChange>
              </w:rPr>
            </w:pPr>
            <w:del w:id="7250" w:author="ndm" w:date="2017-06-07T10:51:00Z">
              <w:r w:rsidRPr="0011713D">
                <w:rPr>
                  <w:sz w:val="18"/>
                  <w:szCs w:val="18"/>
                  <w:highlight w:val="green"/>
                  <w:rPrChange w:id="7251" w:author="ndm" w:date="2017-06-07T16:19:00Z">
                    <w:rPr>
                      <w:sz w:val="18"/>
                      <w:szCs w:val="18"/>
                    </w:rPr>
                  </w:rPrChange>
                </w:rPr>
                <w:delText>620</w:delText>
              </w:r>
            </w:del>
          </w:p>
        </w:tc>
        <w:tc>
          <w:tcPr>
            <w:tcW w:w="921" w:type="dxa"/>
            <w:shd w:val="clear" w:color="auto" w:fill="auto"/>
            <w:vAlign w:val="bottom"/>
            <w:tcPrChange w:id="7252" w:author="ndm" w:date="2017-06-07T10:52:00Z">
              <w:tcPr>
                <w:tcW w:w="921" w:type="dxa"/>
                <w:shd w:val="clear" w:color="auto" w:fill="auto"/>
                <w:vAlign w:val="bottom"/>
              </w:tcPr>
            </w:tcPrChange>
          </w:tcPr>
          <w:p w14:paraId="2E235BAF" w14:textId="77777777" w:rsidR="00451274" w:rsidRPr="00CA0978" w:rsidDel="00A14777" w:rsidRDefault="0011713D" w:rsidP="0014204A">
            <w:pPr>
              <w:spacing w:before="40" w:after="40" w:line="220" w:lineRule="exact"/>
              <w:ind w:left="113" w:right="113"/>
              <w:jc w:val="right"/>
              <w:rPr>
                <w:del w:id="7253" w:author="ndm" w:date="2017-06-07T10:52:00Z"/>
                <w:sz w:val="18"/>
                <w:szCs w:val="18"/>
                <w:highlight w:val="green"/>
                <w:rPrChange w:id="7254" w:author="ndm" w:date="2017-06-07T16:19:00Z">
                  <w:rPr>
                    <w:del w:id="7255" w:author="ndm" w:date="2017-06-07T10:52:00Z"/>
                    <w:sz w:val="18"/>
                    <w:szCs w:val="18"/>
                  </w:rPr>
                </w:rPrChange>
              </w:rPr>
            </w:pPr>
            <w:del w:id="7256" w:author="ndm" w:date="2017-06-07T10:51:00Z">
              <w:r w:rsidRPr="0011713D">
                <w:rPr>
                  <w:sz w:val="18"/>
                  <w:szCs w:val="18"/>
                  <w:highlight w:val="green"/>
                  <w:rPrChange w:id="7257" w:author="ndm" w:date="2017-06-07T16:19:00Z">
                    <w:rPr>
                      <w:sz w:val="18"/>
                      <w:szCs w:val="18"/>
                    </w:rPr>
                  </w:rPrChange>
                </w:rPr>
                <w:delText>90</w:delText>
              </w:r>
            </w:del>
          </w:p>
        </w:tc>
        <w:tc>
          <w:tcPr>
            <w:tcW w:w="921" w:type="dxa"/>
            <w:shd w:val="clear" w:color="auto" w:fill="auto"/>
            <w:vAlign w:val="bottom"/>
            <w:tcPrChange w:id="7258" w:author="ndm" w:date="2017-06-07T10:52:00Z">
              <w:tcPr>
                <w:tcW w:w="921" w:type="dxa"/>
                <w:shd w:val="clear" w:color="auto" w:fill="auto"/>
                <w:vAlign w:val="bottom"/>
              </w:tcPr>
            </w:tcPrChange>
          </w:tcPr>
          <w:p w14:paraId="1D8104BE" w14:textId="77777777" w:rsidR="00451274" w:rsidRPr="00CA0978" w:rsidDel="00A14777" w:rsidRDefault="0011713D" w:rsidP="0014204A">
            <w:pPr>
              <w:spacing w:before="40" w:after="40" w:line="220" w:lineRule="exact"/>
              <w:ind w:left="113" w:right="113"/>
              <w:jc w:val="right"/>
              <w:rPr>
                <w:del w:id="7259" w:author="ndm" w:date="2017-06-07T10:52:00Z"/>
                <w:sz w:val="18"/>
                <w:szCs w:val="18"/>
                <w:highlight w:val="green"/>
                <w:rPrChange w:id="7260" w:author="ndm" w:date="2017-06-07T16:19:00Z">
                  <w:rPr>
                    <w:del w:id="7261" w:author="ndm" w:date="2017-06-07T10:52:00Z"/>
                    <w:sz w:val="18"/>
                    <w:szCs w:val="18"/>
                  </w:rPr>
                </w:rPrChange>
              </w:rPr>
            </w:pPr>
            <w:del w:id="7262" w:author="ndm" w:date="2017-06-07T10:51:00Z">
              <w:r w:rsidRPr="0011713D">
                <w:rPr>
                  <w:sz w:val="18"/>
                  <w:szCs w:val="18"/>
                  <w:highlight w:val="green"/>
                  <w:rPrChange w:id="7263" w:author="ndm" w:date="2017-06-07T16:19:00Z">
                    <w:rPr>
                      <w:sz w:val="18"/>
                      <w:szCs w:val="18"/>
                    </w:rPr>
                  </w:rPrChange>
                </w:rPr>
                <w:delText>880</w:delText>
              </w:r>
            </w:del>
          </w:p>
        </w:tc>
        <w:tc>
          <w:tcPr>
            <w:tcW w:w="921" w:type="dxa"/>
            <w:shd w:val="clear" w:color="auto" w:fill="auto"/>
            <w:vAlign w:val="bottom"/>
            <w:tcPrChange w:id="7264" w:author="ndm" w:date="2017-06-07T10:52:00Z">
              <w:tcPr>
                <w:tcW w:w="921" w:type="dxa"/>
                <w:shd w:val="clear" w:color="auto" w:fill="auto"/>
                <w:vAlign w:val="bottom"/>
              </w:tcPr>
            </w:tcPrChange>
          </w:tcPr>
          <w:p w14:paraId="799FC164" w14:textId="77777777" w:rsidR="00451274" w:rsidRPr="00CA0978" w:rsidDel="00A14777" w:rsidRDefault="0011713D" w:rsidP="0014204A">
            <w:pPr>
              <w:spacing w:before="40" w:after="40" w:line="220" w:lineRule="exact"/>
              <w:ind w:left="113" w:right="113"/>
              <w:jc w:val="right"/>
              <w:rPr>
                <w:del w:id="7265" w:author="ndm" w:date="2017-06-07T10:52:00Z"/>
                <w:sz w:val="18"/>
                <w:szCs w:val="18"/>
                <w:highlight w:val="green"/>
                <w:rPrChange w:id="7266" w:author="ndm" w:date="2017-06-07T16:19:00Z">
                  <w:rPr>
                    <w:del w:id="7267" w:author="ndm" w:date="2017-06-07T10:52:00Z"/>
                    <w:sz w:val="18"/>
                    <w:szCs w:val="18"/>
                  </w:rPr>
                </w:rPrChange>
              </w:rPr>
            </w:pPr>
            <w:del w:id="7268" w:author="ndm" w:date="2017-06-07T10:51:00Z">
              <w:r w:rsidRPr="0011713D">
                <w:rPr>
                  <w:sz w:val="18"/>
                  <w:szCs w:val="18"/>
                  <w:highlight w:val="green"/>
                  <w:rPrChange w:id="7269" w:author="ndm" w:date="2017-06-07T16:19:00Z">
                    <w:rPr>
                      <w:sz w:val="18"/>
                      <w:szCs w:val="18"/>
                    </w:rPr>
                  </w:rPrChange>
                </w:rPr>
                <w:delText>128</w:delText>
              </w:r>
            </w:del>
          </w:p>
        </w:tc>
      </w:tr>
      <w:tr w:rsidR="00451274" w:rsidRPr="00CA0978" w:rsidDel="00A14777" w14:paraId="5650D032" w14:textId="77777777" w:rsidTr="00A14777">
        <w:trPr>
          <w:del w:id="7270" w:author="ndm" w:date="2017-06-07T10:52:00Z"/>
        </w:trPr>
        <w:tc>
          <w:tcPr>
            <w:tcW w:w="919" w:type="dxa"/>
            <w:shd w:val="clear" w:color="auto" w:fill="auto"/>
            <w:tcPrChange w:id="7271" w:author="ndm" w:date="2017-06-07T10:52:00Z">
              <w:tcPr>
                <w:tcW w:w="922" w:type="dxa"/>
                <w:shd w:val="clear" w:color="auto" w:fill="auto"/>
              </w:tcPr>
            </w:tcPrChange>
          </w:tcPr>
          <w:p w14:paraId="07E7A774" w14:textId="77777777" w:rsidR="00451274" w:rsidRPr="00CA0978" w:rsidDel="00A14777" w:rsidRDefault="0011713D" w:rsidP="0014204A">
            <w:pPr>
              <w:spacing w:before="40" w:after="40" w:line="220" w:lineRule="exact"/>
              <w:ind w:left="113" w:right="113"/>
              <w:rPr>
                <w:del w:id="7272" w:author="ndm" w:date="2017-06-07T10:52:00Z"/>
                <w:sz w:val="18"/>
                <w:szCs w:val="18"/>
                <w:highlight w:val="green"/>
                <w:rPrChange w:id="7273" w:author="ndm" w:date="2017-06-07T16:19:00Z">
                  <w:rPr>
                    <w:del w:id="7274" w:author="ndm" w:date="2017-06-07T10:52:00Z"/>
                    <w:sz w:val="18"/>
                    <w:szCs w:val="18"/>
                  </w:rPr>
                </w:rPrChange>
              </w:rPr>
            </w:pPr>
            <w:del w:id="7275" w:author="ndm" w:date="2017-06-07T10:51:00Z">
              <w:r w:rsidRPr="0011713D">
                <w:rPr>
                  <w:sz w:val="18"/>
                  <w:szCs w:val="18"/>
                  <w:highlight w:val="green"/>
                  <w:rPrChange w:id="7276" w:author="ndm" w:date="2017-06-07T16:19:00Z">
                    <w:rPr>
                      <w:sz w:val="18"/>
                      <w:szCs w:val="18"/>
                    </w:rPr>
                  </w:rPrChange>
                </w:rPr>
                <w:delText>100</w:delText>
              </w:r>
            </w:del>
          </w:p>
        </w:tc>
        <w:tc>
          <w:tcPr>
            <w:tcW w:w="922" w:type="dxa"/>
            <w:shd w:val="clear" w:color="auto" w:fill="auto"/>
            <w:vAlign w:val="bottom"/>
            <w:tcPrChange w:id="7277" w:author="ndm" w:date="2017-06-07T10:52:00Z">
              <w:tcPr>
                <w:tcW w:w="922" w:type="dxa"/>
                <w:shd w:val="clear" w:color="auto" w:fill="auto"/>
                <w:vAlign w:val="bottom"/>
              </w:tcPr>
            </w:tcPrChange>
          </w:tcPr>
          <w:p w14:paraId="5D0FC6FC" w14:textId="77777777" w:rsidR="00451274" w:rsidRPr="00CA0978" w:rsidDel="00A14777" w:rsidRDefault="0011713D" w:rsidP="0014204A">
            <w:pPr>
              <w:spacing w:before="40" w:after="40" w:line="220" w:lineRule="exact"/>
              <w:ind w:left="113" w:right="113"/>
              <w:jc w:val="right"/>
              <w:rPr>
                <w:del w:id="7278" w:author="ndm" w:date="2017-06-07T10:52:00Z"/>
                <w:sz w:val="18"/>
                <w:szCs w:val="18"/>
                <w:highlight w:val="green"/>
                <w:rPrChange w:id="7279" w:author="ndm" w:date="2017-06-07T16:19:00Z">
                  <w:rPr>
                    <w:del w:id="7280" w:author="ndm" w:date="2017-06-07T10:52:00Z"/>
                    <w:sz w:val="18"/>
                    <w:szCs w:val="18"/>
                  </w:rPr>
                </w:rPrChange>
              </w:rPr>
            </w:pPr>
            <w:del w:id="7281" w:author="ndm" w:date="2017-06-07T10:51:00Z">
              <w:r w:rsidRPr="0011713D">
                <w:rPr>
                  <w:sz w:val="18"/>
                  <w:szCs w:val="18"/>
                  <w:highlight w:val="green"/>
                  <w:rPrChange w:id="7282" w:author="ndm" w:date="2017-06-07T16:19:00Z">
                    <w:rPr>
                      <w:sz w:val="18"/>
                      <w:szCs w:val="18"/>
                    </w:rPr>
                  </w:rPrChange>
                </w:rPr>
                <w:delText>15</w:delText>
              </w:r>
            </w:del>
          </w:p>
        </w:tc>
        <w:tc>
          <w:tcPr>
            <w:tcW w:w="921" w:type="dxa"/>
            <w:shd w:val="clear" w:color="auto" w:fill="auto"/>
            <w:vAlign w:val="bottom"/>
            <w:tcPrChange w:id="7283" w:author="ndm" w:date="2017-06-07T10:52:00Z">
              <w:tcPr>
                <w:tcW w:w="921" w:type="dxa"/>
                <w:shd w:val="clear" w:color="auto" w:fill="auto"/>
                <w:vAlign w:val="bottom"/>
              </w:tcPr>
            </w:tcPrChange>
          </w:tcPr>
          <w:p w14:paraId="41519F94" w14:textId="77777777" w:rsidR="00451274" w:rsidRPr="00CA0978" w:rsidDel="00A14777" w:rsidRDefault="0011713D" w:rsidP="0014204A">
            <w:pPr>
              <w:spacing w:before="40" w:after="40" w:line="220" w:lineRule="exact"/>
              <w:ind w:left="113" w:right="113"/>
              <w:jc w:val="right"/>
              <w:rPr>
                <w:del w:id="7284" w:author="ndm" w:date="2017-06-07T10:52:00Z"/>
                <w:sz w:val="18"/>
                <w:szCs w:val="18"/>
                <w:highlight w:val="green"/>
                <w:rPrChange w:id="7285" w:author="ndm" w:date="2017-06-07T16:19:00Z">
                  <w:rPr>
                    <w:del w:id="7286" w:author="ndm" w:date="2017-06-07T10:52:00Z"/>
                    <w:sz w:val="18"/>
                    <w:szCs w:val="18"/>
                  </w:rPr>
                </w:rPrChange>
              </w:rPr>
            </w:pPr>
            <w:del w:id="7287" w:author="ndm" w:date="2017-06-07T10:51:00Z">
              <w:r w:rsidRPr="0011713D">
                <w:rPr>
                  <w:sz w:val="18"/>
                  <w:szCs w:val="18"/>
                  <w:highlight w:val="green"/>
                  <w:rPrChange w:id="7288" w:author="ndm" w:date="2017-06-07T16:19:00Z">
                    <w:rPr>
                      <w:sz w:val="18"/>
                      <w:szCs w:val="18"/>
                    </w:rPr>
                  </w:rPrChange>
                </w:rPr>
                <w:delText>365</w:delText>
              </w:r>
            </w:del>
          </w:p>
        </w:tc>
        <w:tc>
          <w:tcPr>
            <w:tcW w:w="921" w:type="dxa"/>
            <w:shd w:val="clear" w:color="auto" w:fill="auto"/>
            <w:vAlign w:val="bottom"/>
            <w:tcPrChange w:id="7289" w:author="ndm" w:date="2017-06-07T10:52:00Z">
              <w:tcPr>
                <w:tcW w:w="921" w:type="dxa"/>
                <w:shd w:val="clear" w:color="auto" w:fill="auto"/>
                <w:vAlign w:val="bottom"/>
              </w:tcPr>
            </w:tcPrChange>
          </w:tcPr>
          <w:p w14:paraId="7363D3D1" w14:textId="77777777" w:rsidR="00451274" w:rsidRPr="00CA0978" w:rsidDel="00A14777" w:rsidRDefault="0011713D" w:rsidP="0014204A">
            <w:pPr>
              <w:spacing w:before="40" w:after="40" w:line="220" w:lineRule="exact"/>
              <w:ind w:left="113" w:right="113"/>
              <w:jc w:val="right"/>
              <w:rPr>
                <w:del w:id="7290" w:author="ndm" w:date="2017-06-07T10:52:00Z"/>
                <w:sz w:val="18"/>
                <w:szCs w:val="18"/>
                <w:highlight w:val="green"/>
                <w:rPrChange w:id="7291" w:author="ndm" w:date="2017-06-07T16:19:00Z">
                  <w:rPr>
                    <w:del w:id="7292" w:author="ndm" w:date="2017-06-07T10:52:00Z"/>
                    <w:sz w:val="18"/>
                    <w:szCs w:val="18"/>
                  </w:rPr>
                </w:rPrChange>
              </w:rPr>
            </w:pPr>
            <w:del w:id="7293" w:author="ndm" w:date="2017-06-07T10:51:00Z">
              <w:r w:rsidRPr="0011713D">
                <w:rPr>
                  <w:sz w:val="18"/>
                  <w:szCs w:val="18"/>
                  <w:highlight w:val="green"/>
                  <w:rPrChange w:id="7294" w:author="ndm" w:date="2017-06-07T16:19:00Z">
                    <w:rPr>
                      <w:sz w:val="18"/>
                      <w:szCs w:val="18"/>
                    </w:rPr>
                  </w:rPrChange>
                </w:rPr>
                <w:delText>53</w:delText>
              </w:r>
            </w:del>
          </w:p>
        </w:tc>
        <w:tc>
          <w:tcPr>
            <w:tcW w:w="921" w:type="dxa"/>
            <w:shd w:val="clear" w:color="auto" w:fill="auto"/>
            <w:vAlign w:val="bottom"/>
            <w:tcPrChange w:id="7295" w:author="ndm" w:date="2017-06-07T10:52:00Z">
              <w:tcPr>
                <w:tcW w:w="921" w:type="dxa"/>
                <w:shd w:val="clear" w:color="auto" w:fill="auto"/>
                <w:vAlign w:val="bottom"/>
              </w:tcPr>
            </w:tcPrChange>
          </w:tcPr>
          <w:p w14:paraId="57C1FE12" w14:textId="77777777" w:rsidR="00451274" w:rsidRPr="00CA0978" w:rsidDel="00A14777" w:rsidRDefault="0011713D" w:rsidP="0014204A">
            <w:pPr>
              <w:spacing w:before="40" w:after="40" w:line="220" w:lineRule="exact"/>
              <w:ind w:left="113" w:right="113"/>
              <w:jc w:val="right"/>
              <w:rPr>
                <w:del w:id="7296" w:author="ndm" w:date="2017-06-07T10:52:00Z"/>
                <w:sz w:val="18"/>
                <w:szCs w:val="18"/>
                <w:highlight w:val="green"/>
                <w:rPrChange w:id="7297" w:author="ndm" w:date="2017-06-07T16:19:00Z">
                  <w:rPr>
                    <w:del w:id="7298" w:author="ndm" w:date="2017-06-07T10:52:00Z"/>
                    <w:sz w:val="18"/>
                    <w:szCs w:val="18"/>
                  </w:rPr>
                </w:rPrChange>
              </w:rPr>
            </w:pPr>
            <w:del w:id="7299" w:author="ndm" w:date="2017-06-07T10:51:00Z">
              <w:r w:rsidRPr="0011713D">
                <w:rPr>
                  <w:sz w:val="18"/>
                  <w:szCs w:val="18"/>
                  <w:highlight w:val="green"/>
                  <w:rPrChange w:id="7300" w:author="ndm" w:date="2017-06-07T16:19:00Z">
                    <w:rPr>
                      <w:sz w:val="18"/>
                      <w:szCs w:val="18"/>
                    </w:rPr>
                  </w:rPrChange>
                </w:rPr>
                <w:delText>625</w:delText>
              </w:r>
            </w:del>
          </w:p>
        </w:tc>
        <w:tc>
          <w:tcPr>
            <w:tcW w:w="921" w:type="dxa"/>
            <w:shd w:val="clear" w:color="auto" w:fill="auto"/>
            <w:vAlign w:val="bottom"/>
            <w:tcPrChange w:id="7301" w:author="ndm" w:date="2017-06-07T10:52:00Z">
              <w:tcPr>
                <w:tcW w:w="921" w:type="dxa"/>
                <w:shd w:val="clear" w:color="auto" w:fill="auto"/>
                <w:vAlign w:val="bottom"/>
              </w:tcPr>
            </w:tcPrChange>
          </w:tcPr>
          <w:p w14:paraId="483CF033" w14:textId="77777777" w:rsidR="00451274" w:rsidRPr="00CA0978" w:rsidDel="00A14777" w:rsidRDefault="0011713D" w:rsidP="0014204A">
            <w:pPr>
              <w:spacing w:before="40" w:after="40" w:line="220" w:lineRule="exact"/>
              <w:ind w:left="113" w:right="113"/>
              <w:jc w:val="right"/>
              <w:rPr>
                <w:del w:id="7302" w:author="ndm" w:date="2017-06-07T10:52:00Z"/>
                <w:sz w:val="18"/>
                <w:szCs w:val="18"/>
                <w:highlight w:val="green"/>
                <w:rPrChange w:id="7303" w:author="ndm" w:date="2017-06-07T16:19:00Z">
                  <w:rPr>
                    <w:del w:id="7304" w:author="ndm" w:date="2017-06-07T10:52:00Z"/>
                    <w:sz w:val="18"/>
                    <w:szCs w:val="18"/>
                  </w:rPr>
                </w:rPrChange>
              </w:rPr>
            </w:pPr>
            <w:del w:id="7305" w:author="ndm" w:date="2017-06-07T10:51:00Z">
              <w:r w:rsidRPr="0011713D">
                <w:rPr>
                  <w:sz w:val="18"/>
                  <w:szCs w:val="18"/>
                  <w:highlight w:val="green"/>
                  <w:rPrChange w:id="7306" w:author="ndm" w:date="2017-06-07T16:19:00Z">
                    <w:rPr>
                      <w:sz w:val="18"/>
                      <w:szCs w:val="18"/>
                    </w:rPr>
                  </w:rPrChange>
                </w:rPr>
                <w:delText>91</w:delText>
              </w:r>
            </w:del>
          </w:p>
        </w:tc>
        <w:tc>
          <w:tcPr>
            <w:tcW w:w="921" w:type="dxa"/>
            <w:shd w:val="clear" w:color="auto" w:fill="auto"/>
            <w:vAlign w:val="bottom"/>
            <w:tcPrChange w:id="7307" w:author="ndm" w:date="2017-06-07T10:52:00Z">
              <w:tcPr>
                <w:tcW w:w="921" w:type="dxa"/>
                <w:shd w:val="clear" w:color="auto" w:fill="auto"/>
                <w:vAlign w:val="bottom"/>
              </w:tcPr>
            </w:tcPrChange>
          </w:tcPr>
          <w:p w14:paraId="64D7B170" w14:textId="77777777" w:rsidR="00451274" w:rsidRPr="00CA0978" w:rsidDel="00A14777" w:rsidRDefault="0011713D" w:rsidP="0014204A">
            <w:pPr>
              <w:spacing w:before="40" w:after="40" w:line="220" w:lineRule="exact"/>
              <w:ind w:left="113" w:right="113"/>
              <w:jc w:val="right"/>
              <w:rPr>
                <w:del w:id="7308" w:author="ndm" w:date="2017-06-07T10:52:00Z"/>
                <w:sz w:val="18"/>
                <w:szCs w:val="18"/>
                <w:highlight w:val="green"/>
                <w:rPrChange w:id="7309" w:author="ndm" w:date="2017-06-07T16:19:00Z">
                  <w:rPr>
                    <w:del w:id="7310" w:author="ndm" w:date="2017-06-07T10:52:00Z"/>
                    <w:sz w:val="18"/>
                    <w:szCs w:val="18"/>
                  </w:rPr>
                </w:rPrChange>
              </w:rPr>
            </w:pPr>
            <w:del w:id="7311" w:author="ndm" w:date="2017-06-07T10:51:00Z">
              <w:r w:rsidRPr="0011713D">
                <w:rPr>
                  <w:sz w:val="18"/>
                  <w:szCs w:val="18"/>
                  <w:highlight w:val="green"/>
                  <w:rPrChange w:id="7312" w:author="ndm" w:date="2017-06-07T16:19:00Z">
                    <w:rPr>
                      <w:sz w:val="18"/>
                      <w:szCs w:val="18"/>
                    </w:rPr>
                  </w:rPrChange>
                </w:rPr>
                <w:delText>890</w:delText>
              </w:r>
            </w:del>
          </w:p>
        </w:tc>
        <w:tc>
          <w:tcPr>
            <w:tcW w:w="921" w:type="dxa"/>
            <w:shd w:val="clear" w:color="auto" w:fill="auto"/>
            <w:vAlign w:val="bottom"/>
            <w:tcPrChange w:id="7313" w:author="ndm" w:date="2017-06-07T10:52:00Z">
              <w:tcPr>
                <w:tcW w:w="921" w:type="dxa"/>
                <w:shd w:val="clear" w:color="auto" w:fill="auto"/>
                <w:vAlign w:val="bottom"/>
              </w:tcPr>
            </w:tcPrChange>
          </w:tcPr>
          <w:p w14:paraId="41BEF885" w14:textId="77777777" w:rsidR="00451274" w:rsidRPr="00CA0978" w:rsidDel="00A14777" w:rsidRDefault="0011713D" w:rsidP="0014204A">
            <w:pPr>
              <w:spacing w:before="40" w:after="40" w:line="220" w:lineRule="exact"/>
              <w:ind w:left="113" w:right="113"/>
              <w:jc w:val="right"/>
              <w:rPr>
                <w:del w:id="7314" w:author="ndm" w:date="2017-06-07T10:52:00Z"/>
                <w:sz w:val="18"/>
                <w:szCs w:val="18"/>
                <w:highlight w:val="green"/>
                <w:rPrChange w:id="7315" w:author="ndm" w:date="2017-06-07T16:19:00Z">
                  <w:rPr>
                    <w:del w:id="7316" w:author="ndm" w:date="2017-06-07T10:52:00Z"/>
                    <w:sz w:val="18"/>
                    <w:szCs w:val="18"/>
                  </w:rPr>
                </w:rPrChange>
              </w:rPr>
            </w:pPr>
            <w:del w:id="7317" w:author="ndm" w:date="2017-06-07T10:51:00Z">
              <w:r w:rsidRPr="0011713D">
                <w:rPr>
                  <w:sz w:val="18"/>
                  <w:szCs w:val="18"/>
                  <w:highlight w:val="green"/>
                  <w:rPrChange w:id="7318" w:author="ndm" w:date="2017-06-07T16:19:00Z">
                    <w:rPr>
                      <w:sz w:val="18"/>
                      <w:szCs w:val="18"/>
                    </w:rPr>
                  </w:rPrChange>
                </w:rPr>
                <w:delText>129</w:delText>
              </w:r>
            </w:del>
          </w:p>
        </w:tc>
      </w:tr>
      <w:tr w:rsidR="00451274" w:rsidRPr="00CA0978" w:rsidDel="00A14777" w14:paraId="1C1D210A" w14:textId="77777777" w:rsidTr="00A14777">
        <w:trPr>
          <w:del w:id="7319" w:author="ndm" w:date="2017-06-07T10:52:00Z"/>
        </w:trPr>
        <w:tc>
          <w:tcPr>
            <w:tcW w:w="919" w:type="dxa"/>
            <w:shd w:val="clear" w:color="auto" w:fill="auto"/>
            <w:tcPrChange w:id="7320" w:author="ndm" w:date="2017-06-07T10:52:00Z">
              <w:tcPr>
                <w:tcW w:w="922" w:type="dxa"/>
                <w:shd w:val="clear" w:color="auto" w:fill="auto"/>
              </w:tcPr>
            </w:tcPrChange>
          </w:tcPr>
          <w:p w14:paraId="754FEBBF" w14:textId="77777777" w:rsidR="00451274" w:rsidRPr="00CA0978" w:rsidDel="00A14777" w:rsidRDefault="0011713D" w:rsidP="0014204A">
            <w:pPr>
              <w:spacing w:before="40" w:after="40" w:line="220" w:lineRule="exact"/>
              <w:ind w:left="113" w:right="113"/>
              <w:rPr>
                <w:del w:id="7321" w:author="ndm" w:date="2017-06-07T10:52:00Z"/>
                <w:sz w:val="18"/>
                <w:szCs w:val="18"/>
                <w:highlight w:val="green"/>
                <w:rPrChange w:id="7322" w:author="ndm" w:date="2017-06-07T16:19:00Z">
                  <w:rPr>
                    <w:del w:id="7323" w:author="ndm" w:date="2017-06-07T10:52:00Z"/>
                    <w:sz w:val="18"/>
                    <w:szCs w:val="18"/>
                  </w:rPr>
                </w:rPrChange>
              </w:rPr>
            </w:pPr>
            <w:del w:id="7324" w:author="ndm" w:date="2017-06-07T10:51:00Z">
              <w:r w:rsidRPr="0011713D">
                <w:rPr>
                  <w:sz w:val="18"/>
                  <w:szCs w:val="18"/>
                  <w:highlight w:val="green"/>
                  <w:rPrChange w:id="7325" w:author="ndm" w:date="2017-06-07T16:19:00Z">
                    <w:rPr>
                      <w:sz w:val="18"/>
                      <w:szCs w:val="18"/>
                    </w:rPr>
                  </w:rPrChange>
                </w:rPr>
                <w:delText>110</w:delText>
              </w:r>
            </w:del>
          </w:p>
        </w:tc>
        <w:tc>
          <w:tcPr>
            <w:tcW w:w="922" w:type="dxa"/>
            <w:shd w:val="clear" w:color="auto" w:fill="auto"/>
            <w:vAlign w:val="bottom"/>
            <w:tcPrChange w:id="7326" w:author="ndm" w:date="2017-06-07T10:52:00Z">
              <w:tcPr>
                <w:tcW w:w="922" w:type="dxa"/>
                <w:shd w:val="clear" w:color="auto" w:fill="auto"/>
                <w:vAlign w:val="bottom"/>
              </w:tcPr>
            </w:tcPrChange>
          </w:tcPr>
          <w:p w14:paraId="1613F992" w14:textId="77777777" w:rsidR="00451274" w:rsidRPr="00CA0978" w:rsidDel="00A14777" w:rsidRDefault="0011713D" w:rsidP="0014204A">
            <w:pPr>
              <w:spacing w:before="40" w:after="40" w:line="220" w:lineRule="exact"/>
              <w:ind w:left="113" w:right="113"/>
              <w:jc w:val="right"/>
              <w:rPr>
                <w:del w:id="7327" w:author="ndm" w:date="2017-06-07T10:52:00Z"/>
                <w:sz w:val="18"/>
                <w:szCs w:val="18"/>
                <w:highlight w:val="green"/>
                <w:rPrChange w:id="7328" w:author="ndm" w:date="2017-06-07T16:19:00Z">
                  <w:rPr>
                    <w:del w:id="7329" w:author="ndm" w:date="2017-06-07T10:52:00Z"/>
                    <w:sz w:val="18"/>
                    <w:szCs w:val="18"/>
                  </w:rPr>
                </w:rPrChange>
              </w:rPr>
            </w:pPr>
            <w:del w:id="7330" w:author="ndm" w:date="2017-06-07T10:51:00Z">
              <w:r w:rsidRPr="0011713D">
                <w:rPr>
                  <w:sz w:val="18"/>
                  <w:szCs w:val="18"/>
                  <w:highlight w:val="green"/>
                  <w:rPrChange w:id="7331" w:author="ndm" w:date="2017-06-07T16:19:00Z">
                    <w:rPr>
                      <w:sz w:val="18"/>
                      <w:szCs w:val="18"/>
                    </w:rPr>
                  </w:rPrChange>
                </w:rPr>
                <w:delText>16</w:delText>
              </w:r>
            </w:del>
          </w:p>
        </w:tc>
        <w:tc>
          <w:tcPr>
            <w:tcW w:w="921" w:type="dxa"/>
            <w:shd w:val="clear" w:color="auto" w:fill="auto"/>
            <w:vAlign w:val="bottom"/>
            <w:tcPrChange w:id="7332" w:author="ndm" w:date="2017-06-07T10:52:00Z">
              <w:tcPr>
                <w:tcW w:w="921" w:type="dxa"/>
                <w:shd w:val="clear" w:color="auto" w:fill="auto"/>
                <w:vAlign w:val="bottom"/>
              </w:tcPr>
            </w:tcPrChange>
          </w:tcPr>
          <w:p w14:paraId="175A2132" w14:textId="77777777" w:rsidR="00451274" w:rsidRPr="00CA0978" w:rsidDel="00A14777" w:rsidRDefault="0011713D" w:rsidP="0014204A">
            <w:pPr>
              <w:spacing w:before="40" w:after="40" w:line="220" w:lineRule="exact"/>
              <w:ind w:left="113" w:right="113"/>
              <w:jc w:val="right"/>
              <w:rPr>
                <w:del w:id="7333" w:author="ndm" w:date="2017-06-07T10:52:00Z"/>
                <w:sz w:val="18"/>
                <w:szCs w:val="18"/>
                <w:highlight w:val="green"/>
                <w:rPrChange w:id="7334" w:author="ndm" w:date="2017-06-07T16:19:00Z">
                  <w:rPr>
                    <w:del w:id="7335" w:author="ndm" w:date="2017-06-07T10:52:00Z"/>
                    <w:sz w:val="18"/>
                    <w:szCs w:val="18"/>
                  </w:rPr>
                </w:rPrChange>
              </w:rPr>
            </w:pPr>
            <w:del w:id="7336" w:author="ndm" w:date="2017-06-07T10:51:00Z">
              <w:r w:rsidRPr="0011713D">
                <w:rPr>
                  <w:sz w:val="18"/>
                  <w:szCs w:val="18"/>
                  <w:highlight w:val="green"/>
                  <w:rPrChange w:id="7337" w:author="ndm" w:date="2017-06-07T16:19:00Z">
                    <w:rPr>
                      <w:sz w:val="18"/>
                      <w:szCs w:val="18"/>
                    </w:rPr>
                  </w:rPrChange>
                </w:rPr>
                <w:delText>375</w:delText>
              </w:r>
            </w:del>
          </w:p>
        </w:tc>
        <w:tc>
          <w:tcPr>
            <w:tcW w:w="921" w:type="dxa"/>
            <w:shd w:val="clear" w:color="auto" w:fill="auto"/>
            <w:vAlign w:val="bottom"/>
            <w:tcPrChange w:id="7338" w:author="ndm" w:date="2017-06-07T10:52:00Z">
              <w:tcPr>
                <w:tcW w:w="921" w:type="dxa"/>
                <w:shd w:val="clear" w:color="auto" w:fill="auto"/>
                <w:vAlign w:val="bottom"/>
              </w:tcPr>
            </w:tcPrChange>
          </w:tcPr>
          <w:p w14:paraId="77B835C1" w14:textId="77777777" w:rsidR="00451274" w:rsidRPr="00CA0978" w:rsidDel="00A14777" w:rsidRDefault="0011713D" w:rsidP="0014204A">
            <w:pPr>
              <w:spacing w:before="40" w:after="40" w:line="220" w:lineRule="exact"/>
              <w:ind w:left="113" w:right="113"/>
              <w:jc w:val="right"/>
              <w:rPr>
                <w:del w:id="7339" w:author="ndm" w:date="2017-06-07T10:52:00Z"/>
                <w:sz w:val="18"/>
                <w:szCs w:val="18"/>
                <w:highlight w:val="green"/>
                <w:rPrChange w:id="7340" w:author="ndm" w:date="2017-06-07T16:19:00Z">
                  <w:rPr>
                    <w:del w:id="7341" w:author="ndm" w:date="2017-06-07T10:52:00Z"/>
                    <w:sz w:val="18"/>
                    <w:szCs w:val="18"/>
                  </w:rPr>
                </w:rPrChange>
              </w:rPr>
            </w:pPr>
            <w:del w:id="7342" w:author="ndm" w:date="2017-06-07T10:51:00Z">
              <w:r w:rsidRPr="0011713D">
                <w:rPr>
                  <w:sz w:val="18"/>
                  <w:szCs w:val="18"/>
                  <w:highlight w:val="green"/>
                  <w:rPrChange w:id="7343" w:author="ndm" w:date="2017-06-07T16:19:00Z">
                    <w:rPr>
                      <w:sz w:val="18"/>
                      <w:szCs w:val="18"/>
                    </w:rPr>
                  </w:rPrChange>
                </w:rPr>
                <w:delText>54</w:delText>
              </w:r>
            </w:del>
          </w:p>
        </w:tc>
        <w:tc>
          <w:tcPr>
            <w:tcW w:w="921" w:type="dxa"/>
            <w:shd w:val="clear" w:color="auto" w:fill="auto"/>
            <w:vAlign w:val="bottom"/>
            <w:tcPrChange w:id="7344" w:author="ndm" w:date="2017-06-07T10:52:00Z">
              <w:tcPr>
                <w:tcW w:w="921" w:type="dxa"/>
                <w:shd w:val="clear" w:color="auto" w:fill="auto"/>
                <w:vAlign w:val="bottom"/>
              </w:tcPr>
            </w:tcPrChange>
          </w:tcPr>
          <w:p w14:paraId="70F32EF6" w14:textId="77777777" w:rsidR="00451274" w:rsidRPr="00CA0978" w:rsidDel="00A14777" w:rsidRDefault="0011713D" w:rsidP="0014204A">
            <w:pPr>
              <w:spacing w:before="40" w:after="40" w:line="220" w:lineRule="exact"/>
              <w:ind w:left="113" w:right="113"/>
              <w:jc w:val="right"/>
              <w:rPr>
                <w:del w:id="7345" w:author="ndm" w:date="2017-06-07T10:52:00Z"/>
                <w:sz w:val="18"/>
                <w:szCs w:val="18"/>
                <w:highlight w:val="green"/>
                <w:rPrChange w:id="7346" w:author="ndm" w:date="2017-06-07T16:19:00Z">
                  <w:rPr>
                    <w:del w:id="7347" w:author="ndm" w:date="2017-06-07T10:52:00Z"/>
                    <w:sz w:val="18"/>
                    <w:szCs w:val="18"/>
                  </w:rPr>
                </w:rPrChange>
              </w:rPr>
            </w:pPr>
            <w:del w:id="7348" w:author="ndm" w:date="2017-06-07T10:51:00Z">
              <w:r w:rsidRPr="0011713D">
                <w:rPr>
                  <w:sz w:val="18"/>
                  <w:szCs w:val="18"/>
                  <w:highlight w:val="green"/>
                  <w:rPrChange w:id="7349" w:author="ndm" w:date="2017-06-07T16:19:00Z">
                    <w:rPr>
                      <w:sz w:val="18"/>
                      <w:szCs w:val="18"/>
                    </w:rPr>
                  </w:rPrChange>
                </w:rPr>
                <w:delText>635</w:delText>
              </w:r>
            </w:del>
          </w:p>
        </w:tc>
        <w:tc>
          <w:tcPr>
            <w:tcW w:w="921" w:type="dxa"/>
            <w:shd w:val="clear" w:color="auto" w:fill="auto"/>
            <w:vAlign w:val="bottom"/>
            <w:tcPrChange w:id="7350" w:author="ndm" w:date="2017-06-07T10:52:00Z">
              <w:tcPr>
                <w:tcW w:w="921" w:type="dxa"/>
                <w:shd w:val="clear" w:color="auto" w:fill="auto"/>
                <w:vAlign w:val="bottom"/>
              </w:tcPr>
            </w:tcPrChange>
          </w:tcPr>
          <w:p w14:paraId="3C5D8B54" w14:textId="77777777" w:rsidR="00451274" w:rsidRPr="00CA0978" w:rsidDel="00A14777" w:rsidRDefault="0011713D" w:rsidP="0014204A">
            <w:pPr>
              <w:spacing w:before="40" w:after="40" w:line="220" w:lineRule="exact"/>
              <w:ind w:left="113" w:right="113"/>
              <w:jc w:val="right"/>
              <w:rPr>
                <w:del w:id="7351" w:author="ndm" w:date="2017-06-07T10:52:00Z"/>
                <w:sz w:val="18"/>
                <w:szCs w:val="18"/>
                <w:highlight w:val="green"/>
                <w:rPrChange w:id="7352" w:author="ndm" w:date="2017-06-07T16:19:00Z">
                  <w:rPr>
                    <w:del w:id="7353" w:author="ndm" w:date="2017-06-07T10:52:00Z"/>
                    <w:sz w:val="18"/>
                    <w:szCs w:val="18"/>
                  </w:rPr>
                </w:rPrChange>
              </w:rPr>
            </w:pPr>
            <w:del w:id="7354" w:author="ndm" w:date="2017-06-07T10:51:00Z">
              <w:r w:rsidRPr="0011713D">
                <w:rPr>
                  <w:sz w:val="18"/>
                  <w:szCs w:val="18"/>
                  <w:highlight w:val="green"/>
                  <w:rPrChange w:id="7355" w:author="ndm" w:date="2017-06-07T16:19:00Z">
                    <w:rPr>
                      <w:sz w:val="18"/>
                      <w:szCs w:val="18"/>
                    </w:rPr>
                  </w:rPrChange>
                </w:rPr>
                <w:delText>92</w:delText>
              </w:r>
            </w:del>
          </w:p>
        </w:tc>
        <w:tc>
          <w:tcPr>
            <w:tcW w:w="921" w:type="dxa"/>
            <w:shd w:val="clear" w:color="auto" w:fill="auto"/>
            <w:vAlign w:val="bottom"/>
            <w:tcPrChange w:id="7356" w:author="ndm" w:date="2017-06-07T10:52:00Z">
              <w:tcPr>
                <w:tcW w:w="921" w:type="dxa"/>
                <w:shd w:val="clear" w:color="auto" w:fill="auto"/>
                <w:vAlign w:val="bottom"/>
              </w:tcPr>
            </w:tcPrChange>
          </w:tcPr>
          <w:p w14:paraId="6BB6E802" w14:textId="77777777" w:rsidR="00451274" w:rsidRPr="00CA0978" w:rsidDel="00A14777" w:rsidRDefault="0011713D" w:rsidP="0014204A">
            <w:pPr>
              <w:spacing w:before="40" w:after="40" w:line="220" w:lineRule="exact"/>
              <w:ind w:left="113" w:right="113"/>
              <w:jc w:val="right"/>
              <w:rPr>
                <w:del w:id="7357" w:author="ndm" w:date="2017-06-07T10:52:00Z"/>
                <w:sz w:val="18"/>
                <w:szCs w:val="18"/>
                <w:highlight w:val="green"/>
                <w:rPrChange w:id="7358" w:author="ndm" w:date="2017-06-07T16:19:00Z">
                  <w:rPr>
                    <w:del w:id="7359" w:author="ndm" w:date="2017-06-07T10:52:00Z"/>
                    <w:sz w:val="18"/>
                    <w:szCs w:val="18"/>
                  </w:rPr>
                </w:rPrChange>
              </w:rPr>
            </w:pPr>
            <w:del w:id="7360" w:author="ndm" w:date="2017-06-07T10:51:00Z">
              <w:r w:rsidRPr="0011713D">
                <w:rPr>
                  <w:sz w:val="18"/>
                  <w:szCs w:val="18"/>
                  <w:highlight w:val="green"/>
                  <w:rPrChange w:id="7361" w:author="ndm" w:date="2017-06-07T16:19:00Z">
                    <w:rPr>
                      <w:sz w:val="18"/>
                      <w:szCs w:val="18"/>
                    </w:rPr>
                  </w:rPrChange>
                </w:rPr>
                <w:delText>900</w:delText>
              </w:r>
            </w:del>
          </w:p>
        </w:tc>
        <w:tc>
          <w:tcPr>
            <w:tcW w:w="921" w:type="dxa"/>
            <w:shd w:val="clear" w:color="auto" w:fill="auto"/>
            <w:vAlign w:val="bottom"/>
            <w:tcPrChange w:id="7362" w:author="ndm" w:date="2017-06-07T10:52:00Z">
              <w:tcPr>
                <w:tcW w:w="921" w:type="dxa"/>
                <w:shd w:val="clear" w:color="auto" w:fill="auto"/>
                <w:vAlign w:val="bottom"/>
              </w:tcPr>
            </w:tcPrChange>
          </w:tcPr>
          <w:p w14:paraId="62EF9467" w14:textId="77777777" w:rsidR="00451274" w:rsidRPr="00CA0978" w:rsidDel="00A14777" w:rsidRDefault="0011713D" w:rsidP="0014204A">
            <w:pPr>
              <w:spacing w:before="40" w:after="40" w:line="220" w:lineRule="exact"/>
              <w:ind w:left="113" w:right="113"/>
              <w:jc w:val="right"/>
              <w:rPr>
                <w:del w:id="7363" w:author="ndm" w:date="2017-06-07T10:52:00Z"/>
                <w:sz w:val="18"/>
                <w:szCs w:val="18"/>
                <w:highlight w:val="green"/>
                <w:rPrChange w:id="7364" w:author="ndm" w:date="2017-06-07T16:19:00Z">
                  <w:rPr>
                    <w:del w:id="7365" w:author="ndm" w:date="2017-06-07T10:52:00Z"/>
                    <w:sz w:val="18"/>
                    <w:szCs w:val="18"/>
                  </w:rPr>
                </w:rPrChange>
              </w:rPr>
            </w:pPr>
            <w:del w:id="7366" w:author="ndm" w:date="2017-06-07T10:51:00Z">
              <w:r w:rsidRPr="0011713D">
                <w:rPr>
                  <w:sz w:val="18"/>
                  <w:szCs w:val="18"/>
                  <w:highlight w:val="green"/>
                  <w:rPrChange w:id="7367" w:author="ndm" w:date="2017-06-07T16:19:00Z">
                    <w:rPr>
                      <w:sz w:val="18"/>
                      <w:szCs w:val="18"/>
                    </w:rPr>
                  </w:rPrChange>
                </w:rPr>
                <w:delText>130</w:delText>
              </w:r>
            </w:del>
          </w:p>
        </w:tc>
      </w:tr>
      <w:tr w:rsidR="00451274" w:rsidRPr="00CA0978" w:rsidDel="00A14777" w14:paraId="12716279" w14:textId="77777777" w:rsidTr="00A14777">
        <w:trPr>
          <w:del w:id="7368" w:author="ndm" w:date="2017-06-07T10:52:00Z"/>
        </w:trPr>
        <w:tc>
          <w:tcPr>
            <w:tcW w:w="919" w:type="dxa"/>
            <w:shd w:val="clear" w:color="auto" w:fill="auto"/>
            <w:tcPrChange w:id="7369" w:author="ndm" w:date="2017-06-07T10:52:00Z">
              <w:tcPr>
                <w:tcW w:w="922" w:type="dxa"/>
                <w:shd w:val="clear" w:color="auto" w:fill="auto"/>
              </w:tcPr>
            </w:tcPrChange>
          </w:tcPr>
          <w:p w14:paraId="24894C82" w14:textId="77777777" w:rsidR="00451274" w:rsidRPr="00CA0978" w:rsidDel="00A14777" w:rsidRDefault="0011713D" w:rsidP="0014204A">
            <w:pPr>
              <w:spacing w:before="40" w:after="40" w:line="220" w:lineRule="exact"/>
              <w:ind w:left="113" w:right="113"/>
              <w:rPr>
                <w:del w:id="7370" w:author="ndm" w:date="2017-06-07T10:52:00Z"/>
                <w:sz w:val="18"/>
                <w:szCs w:val="18"/>
                <w:highlight w:val="green"/>
                <w:rPrChange w:id="7371" w:author="ndm" w:date="2017-06-07T16:19:00Z">
                  <w:rPr>
                    <w:del w:id="7372" w:author="ndm" w:date="2017-06-07T10:52:00Z"/>
                    <w:sz w:val="18"/>
                    <w:szCs w:val="18"/>
                  </w:rPr>
                </w:rPrChange>
              </w:rPr>
            </w:pPr>
            <w:del w:id="7373" w:author="ndm" w:date="2017-06-07T10:51:00Z">
              <w:r w:rsidRPr="0011713D">
                <w:rPr>
                  <w:sz w:val="18"/>
                  <w:szCs w:val="18"/>
                  <w:highlight w:val="green"/>
                  <w:rPrChange w:id="7374" w:author="ndm" w:date="2017-06-07T16:19:00Z">
                    <w:rPr>
                      <w:sz w:val="18"/>
                      <w:szCs w:val="18"/>
                    </w:rPr>
                  </w:rPrChange>
                </w:rPr>
                <w:delText>120</w:delText>
              </w:r>
            </w:del>
          </w:p>
        </w:tc>
        <w:tc>
          <w:tcPr>
            <w:tcW w:w="922" w:type="dxa"/>
            <w:shd w:val="clear" w:color="auto" w:fill="auto"/>
            <w:vAlign w:val="bottom"/>
            <w:tcPrChange w:id="7375" w:author="ndm" w:date="2017-06-07T10:52:00Z">
              <w:tcPr>
                <w:tcW w:w="922" w:type="dxa"/>
                <w:shd w:val="clear" w:color="auto" w:fill="auto"/>
                <w:vAlign w:val="bottom"/>
              </w:tcPr>
            </w:tcPrChange>
          </w:tcPr>
          <w:p w14:paraId="4248E2D4" w14:textId="77777777" w:rsidR="00451274" w:rsidRPr="00CA0978" w:rsidDel="00A14777" w:rsidRDefault="0011713D" w:rsidP="0014204A">
            <w:pPr>
              <w:spacing w:before="40" w:after="40" w:line="220" w:lineRule="exact"/>
              <w:ind w:left="113" w:right="113"/>
              <w:jc w:val="right"/>
              <w:rPr>
                <w:del w:id="7376" w:author="ndm" w:date="2017-06-07T10:52:00Z"/>
                <w:sz w:val="18"/>
                <w:szCs w:val="18"/>
                <w:highlight w:val="green"/>
                <w:rPrChange w:id="7377" w:author="ndm" w:date="2017-06-07T16:19:00Z">
                  <w:rPr>
                    <w:del w:id="7378" w:author="ndm" w:date="2017-06-07T10:52:00Z"/>
                    <w:sz w:val="18"/>
                    <w:szCs w:val="18"/>
                  </w:rPr>
                </w:rPrChange>
              </w:rPr>
            </w:pPr>
            <w:del w:id="7379" w:author="ndm" w:date="2017-06-07T10:51:00Z">
              <w:r w:rsidRPr="0011713D">
                <w:rPr>
                  <w:sz w:val="18"/>
                  <w:szCs w:val="18"/>
                  <w:highlight w:val="green"/>
                  <w:rPrChange w:id="7380" w:author="ndm" w:date="2017-06-07T16:19:00Z">
                    <w:rPr>
                      <w:sz w:val="18"/>
                      <w:szCs w:val="18"/>
                    </w:rPr>
                  </w:rPrChange>
                </w:rPr>
                <w:delText>17</w:delText>
              </w:r>
            </w:del>
          </w:p>
        </w:tc>
        <w:tc>
          <w:tcPr>
            <w:tcW w:w="921" w:type="dxa"/>
            <w:shd w:val="clear" w:color="auto" w:fill="auto"/>
            <w:vAlign w:val="bottom"/>
            <w:tcPrChange w:id="7381" w:author="ndm" w:date="2017-06-07T10:52:00Z">
              <w:tcPr>
                <w:tcW w:w="921" w:type="dxa"/>
                <w:shd w:val="clear" w:color="auto" w:fill="auto"/>
                <w:vAlign w:val="bottom"/>
              </w:tcPr>
            </w:tcPrChange>
          </w:tcPr>
          <w:p w14:paraId="0132C36C" w14:textId="77777777" w:rsidR="00451274" w:rsidRPr="00CA0978" w:rsidDel="00A14777" w:rsidRDefault="0011713D" w:rsidP="0014204A">
            <w:pPr>
              <w:spacing w:before="40" w:after="40" w:line="220" w:lineRule="exact"/>
              <w:ind w:left="113" w:right="113"/>
              <w:jc w:val="right"/>
              <w:rPr>
                <w:del w:id="7382" w:author="ndm" w:date="2017-06-07T10:52:00Z"/>
                <w:sz w:val="18"/>
                <w:szCs w:val="18"/>
                <w:highlight w:val="green"/>
                <w:rPrChange w:id="7383" w:author="ndm" w:date="2017-06-07T16:19:00Z">
                  <w:rPr>
                    <w:del w:id="7384" w:author="ndm" w:date="2017-06-07T10:52:00Z"/>
                    <w:sz w:val="18"/>
                    <w:szCs w:val="18"/>
                  </w:rPr>
                </w:rPrChange>
              </w:rPr>
            </w:pPr>
            <w:del w:id="7385" w:author="ndm" w:date="2017-06-07T10:51:00Z">
              <w:r w:rsidRPr="0011713D">
                <w:rPr>
                  <w:sz w:val="18"/>
                  <w:szCs w:val="18"/>
                  <w:highlight w:val="green"/>
                  <w:rPrChange w:id="7386" w:author="ndm" w:date="2017-06-07T16:19:00Z">
                    <w:rPr>
                      <w:sz w:val="18"/>
                      <w:szCs w:val="18"/>
                    </w:rPr>
                  </w:rPrChange>
                </w:rPr>
                <w:delText>380</w:delText>
              </w:r>
            </w:del>
          </w:p>
        </w:tc>
        <w:tc>
          <w:tcPr>
            <w:tcW w:w="921" w:type="dxa"/>
            <w:shd w:val="clear" w:color="auto" w:fill="auto"/>
            <w:vAlign w:val="bottom"/>
            <w:tcPrChange w:id="7387" w:author="ndm" w:date="2017-06-07T10:52:00Z">
              <w:tcPr>
                <w:tcW w:w="921" w:type="dxa"/>
                <w:shd w:val="clear" w:color="auto" w:fill="auto"/>
                <w:vAlign w:val="bottom"/>
              </w:tcPr>
            </w:tcPrChange>
          </w:tcPr>
          <w:p w14:paraId="137FC900" w14:textId="77777777" w:rsidR="00451274" w:rsidRPr="00CA0978" w:rsidDel="00A14777" w:rsidRDefault="0011713D" w:rsidP="0014204A">
            <w:pPr>
              <w:spacing w:before="40" w:after="40" w:line="220" w:lineRule="exact"/>
              <w:ind w:left="113" w:right="113"/>
              <w:jc w:val="right"/>
              <w:rPr>
                <w:del w:id="7388" w:author="ndm" w:date="2017-06-07T10:52:00Z"/>
                <w:sz w:val="18"/>
                <w:szCs w:val="18"/>
                <w:highlight w:val="green"/>
                <w:rPrChange w:id="7389" w:author="ndm" w:date="2017-06-07T16:19:00Z">
                  <w:rPr>
                    <w:del w:id="7390" w:author="ndm" w:date="2017-06-07T10:52:00Z"/>
                    <w:sz w:val="18"/>
                    <w:szCs w:val="18"/>
                  </w:rPr>
                </w:rPrChange>
              </w:rPr>
            </w:pPr>
            <w:del w:id="7391" w:author="ndm" w:date="2017-06-07T10:51:00Z">
              <w:r w:rsidRPr="0011713D">
                <w:rPr>
                  <w:sz w:val="18"/>
                  <w:szCs w:val="18"/>
                  <w:highlight w:val="green"/>
                  <w:rPrChange w:id="7392" w:author="ndm" w:date="2017-06-07T16:19:00Z">
                    <w:rPr>
                      <w:sz w:val="18"/>
                      <w:szCs w:val="18"/>
                    </w:rPr>
                  </w:rPrChange>
                </w:rPr>
                <w:delText>55</w:delText>
              </w:r>
            </w:del>
          </w:p>
        </w:tc>
        <w:tc>
          <w:tcPr>
            <w:tcW w:w="921" w:type="dxa"/>
            <w:shd w:val="clear" w:color="auto" w:fill="auto"/>
            <w:vAlign w:val="bottom"/>
            <w:tcPrChange w:id="7393" w:author="ndm" w:date="2017-06-07T10:52:00Z">
              <w:tcPr>
                <w:tcW w:w="921" w:type="dxa"/>
                <w:shd w:val="clear" w:color="auto" w:fill="auto"/>
                <w:vAlign w:val="bottom"/>
              </w:tcPr>
            </w:tcPrChange>
          </w:tcPr>
          <w:p w14:paraId="284EB269" w14:textId="77777777" w:rsidR="00451274" w:rsidRPr="00CA0978" w:rsidDel="00A14777" w:rsidRDefault="0011713D" w:rsidP="0014204A">
            <w:pPr>
              <w:spacing w:before="40" w:after="40" w:line="220" w:lineRule="exact"/>
              <w:ind w:left="113" w:right="113"/>
              <w:jc w:val="right"/>
              <w:rPr>
                <w:del w:id="7394" w:author="ndm" w:date="2017-06-07T10:52:00Z"/>
                <w:sz w:val="18"/>
                <w:szCs w:val="18"/>
                <w:highlight w:val="green"/>
                <w:rPrChange w:id="7395" w:author="ndm" w:date="2017-06-07T16:19:00Z">
                  <w:rPr>
                    <w:del w:id="7396" w:author="ndm" w:date="2017-06-07T10:52:00Z"/>
                    <w:sz w:val="18"/>
                    <w:szCs w:val="18"/>
                  </w:rPr>
                </w:rPrChange>
              </w:rPr>
            </w:pPr>
            <w:del w:id="7397" w:author="ndm" w:date="2017-06-07T10:51:00Z">
              <w:r w:rsidRPr="0011713D">
                <w:rPr>
                  <w:sz w:val="18"/>
                  <w:szCs w:val="18"/>
                  <w:highlight w:val="green"/>
                  <w:rPrChange w:id="7398" w:author="ndm" w:date="2017-06-07T16:19:00Z">
                    <w:rPr>
                      <w:sz w:val="18"/>
                      <w:szCs w:val="18"/>
                    </w:rPr>
                  </w:rPrChange>
                </w:rPr>
                <w:delText>640</w:delText>
              </w:r>
            </w:del>
          </w:p>
        </w:tc>
        <w:tc>
          <w:tcPr>
            <w:tcW w:w="921" w:type="dxa"/>
            <w:shd w:val="clear" w:color="auto" w:fill="auto"/>
            <w:vAlign w:val="bottom"/>
            <w:tcPrChange w:id="7399" w:author="ndm" w:date="2017-06-07T10:52:00Z">
              <w:tcPr>
                <w:tcW w:w="921" w:type="dxa"/>
                <w:shd w:val="clear" w:color="auto" w:fill="auto"/>
                <w:vAlign w:val="bottom"/>
              </w:tcPr>
            </w:tcPrChange>
          </w:tcPr>
          <w:p w14:paraId="6E1F27F7" w14:textId="77777777" w:rsidR="00451274" w:rsidRPr="00CA0978" w:rsidDel="00A14777" w:rsidRDefault="0011713D" w:rsidP="0014204A">
            <w:pPr>
              <w:spacing w:before="40" w:after="40" w:line="220" w:lineRule="exact"/>
              <w:ind w:left="113" w:right="113"/>
              <w:jc w:val="right"/>
              <w:rPr>
                <w:del w:id="7400" w:author="ndm" w:date="2017-06-07T10:52:00Z"/>
                <w:sz w:val="18"/>
                <w:szCs w:val="18"/>
                <w:highlight w:val="green"/>
                <w:rPrChange w:id="7401" w:author="ndm" w:date="2017-06-07T16:19:00Z">
                  <w:rPr>
                    <w:del w:id="7402" w:author="ndm" w:date="2017-06-07T10:52:00Z"/>
                    <w:sz w:val="18"/>
                    <w:szCs w:val="18"/>
                  </w:rPr>
                </w:rPrChange>
              </w:rPr>
            </w:pPr>
            <w:del w:id="7403" w:author="ndm" w:date="2017-06-07T10:51:00Z">
              <w:r w:rsidRPr="0011713D">
                <w:rPr>
                  <w:sz w:val="18"/>
                  <w:szCs w:val="18"/>
                  <w:highlight w:val="green"/>
                  <w:rPrChange w:id="7404" w:author="ndm" w:date="2017-06-07T16:19:00Z">
                    <w:rPr>
                      <w:sz w:val="18"/>
                      <w:szCs w:val="18"/>
                    </w:rPr>
                  </w:rPrChange>
                </w:rPr>
                <w:delText>93</w:delText>
              </w:r>
            </w:del>
          </w:p>
        </w:tc>
        <w:tc>
          <w:tcPr>
            <w:tcW w:w="921" w:type="dxa"/>
            <w:shd w:val="clear" w:color="auto" w:fill="auto"/>
            <w:vAlign w:val="bottom"/>
            <w:tcPrChange w:id="7405" w:author="ndm" w:date="2017-06-07T10:52:00Z">
              <w:tcPr>
                <w:tcW w:w="921" w:type="dxa"/>
                <w:shd w:val="clear" w:color="auto" w:fill="auto"/>
                <w:vAlign w:val="bottom"/>
              </w:tcPr>
            </w:tcPrChange>
          </w:tcPr>
          <w:p w14:paraId="3C4D31AB" w14:textId="77777777" w:rsidR="00451274" w:rsidRPr="00CA0978" w:rsidDel="00A14777" w:rsidRDefault="0011713D" w:rsidP="0014204A">
            <w:pPr>
              <w:spacing w:before="40" w:after="40" w:line="220" w:lineRule="exact"/>
              <w:ind w:left="113" w:right="113"/>
              <w:jc w:val="right"/>
              <w:rPr>
                <w:del w:id="7406" w:author="ndm" w:date="2017-06-07T10:52:00Z"/>
                <w:sz w:val="18"/>
                <w:szCs w:val="18"/>
                <w:highlight w:val="green"/>
                <w:rPrChange w:id="7407" w:author="ndm" w:date="2017-06-07T16:19:00Z">
                  <w:rPr>
                    <w:del w:id="7408" w:author="ndm" w:date="2017-06-07T10:52:00Z"/>
                    <w:sz w:val="18"/>
                    <w:szCs w:val="18"/>
                  </w:rPr>
                </w:rPrChange>
              </w:rPr>
            </w:pPr>
            <w:del w:id="7409" w:author="ndm" w:date="2017-06-07T10:51:00Z">
              <w:r w:rsidRPr="0011713D">
                <w:rPr>
                  <w:sz w:val="18"/>
                  <w:szCs w:val="18"/>
                  <w:highlight w:val="green"/>
                  <w:rPrChange w:id="7410" w:author="ndm" w:date="2017-06-07T16:19:00Z">
                    <w:rPr>
                      <w:sz w:val="18"/>
                      <w:szCs w:val="18"/>
                    </w:rPr>
                  </w:rPrChange>
                </w:rPr>
                <w:delText>905</w:delText>
              </w:r>
            </w:del>
          </w:p>
        </w:tc>
        <w:tc>
          <w:tcPr>
            <w:tcW w:w="921" w:type="dxa"/>
            <w:shd w:val="clear" w:color="auto" w:fill="auto"/>
            <w:vAlign w:val="bottom"/>
            <w:tcPrChange w:id="7411" w:author="ndm" w:date="2017-06-07T10:52:00Z">
              <w:tcPr>
                <w:tcW w:w="921" w:type="dxa"/>
                <w:shd w:val="clear" w:color="auto" w:fill="auto"/>
                <w:vAlign w:val="bottom"/>
              </w:tcPr>
            </w:tcPrChange>
          </w:tcPr>
          <w:p w14:paraId="787743CF" w14:textId="77777777" w:rsidR="00451274" w:rsidRPr="00CA0978" w:rsidDel="00A14777" w:rsidRDefault="0011713D" w:rsidP="0014204A">
            <w:pPr>
              <w:spacing w:before="40" w:after="40" w:line="220" w:lineRule="exact"/>
              <w:ind w:left="113" w:right="113"/>
              <w:jc w:val="right"/>
              <w:rPr>
                <w:del w:id="7412" w:author="ndm" w:date="2017-06-07T10:52:00Z"/>
                <w:sz w:val="18"/>
                <w:szCs w:val="18"/>
                <w:highlight w:val="green"/>
                <w:rPrChange w:id="7413" w:author="ndm" w:date="2017-06-07T16:19:00Z">
                  <w:rPr>
                    <w:del w:id="7414" w:author="ndm" w:date="2017-06-07T10:52:00Z"/>
                    <w:sz w:val="18"/>
                    <w:szCs w:val="18"/>
                  </w:rPr>
                </w:rPrChange>
              </w:rPr>
            </w:pPr>
            <w:del w:id="7415" w:author="ndm" w:date="2017-06-07T10:51:00Z">
              <w:r w:rsidRPr="0011713D">
                <w:rPr>
                  <w:sz w:val="18"/>
                  <w:szCs w:val="18"/>
                  <w:highlight w:val="green"/>
                  <w:rPrChange w:id="7416" w:author="ndm" w:date="2017-06-07T16:19:00Z">
                    <w:rPr>
                      <w:sz w:val="18"/>
                      <w:szCs w:val="18"/>
                    </w:rPr>
                  </w:rPrChange>
                </w:rPr>
                <w:delText>131</w:delText>
              </w:r>
            </w:del>
          </w:p>
        </w:tc>
      </w:tr>
      <w:tr w:rsidR="00451274" w:rsidRPr="00CA0978" w:rsidDel="00A14777" w14:paraId="0B8E4D7B" w14:textId="77777777" w:rsidTr="00A14777">
        <w:trPr>
          <w:del w:id="7417" w:author="ndm" w:date="2017-06-07T10:52:00Z"/>
        </w:trPr>
        <w:tc>
          <w:tcPr>
            <w:tcW w:w="919" w:type="dxa"/>
            <w:shd w:val="clear" w:color="auto" w:fill="auto"/>
            <w:tcPrChange w:id="7418" w:author="ndm" w:date="2017-06-07T10:52:00Z">
              <w:tcPr>
                <w:tcW w:w="922" w:type="dxa"/>
                <w:shd w:val="clear" w:color="auto" w:fill="auto"/>
              </w:tcPr>
            </w:tcPrChange>
          </w:tcPr>
          <w:p w14:paraId="22DB829E" w14:textId="77777777" w:rsidR="00451274" w:rsidRPr="00CA0978" w:rsidDel="00A14777" w:rsidRDefault="0011713D" w:rsidP="0014204A">
            <w:pPr>
              <w:spacing w:before="40" w:after="40" w:line="220" w:lineRule="exact"/>
              <w:ind w:left="113" w:right="113"/>
              <w:rPr>
                <w:del w:id="7419" w:author="ndm" w:date="2017-06-07T10:52:00Z"/>
                <w:sz w:val="18"/>
                <w:szCs w:val="18"/>
                <w:highlight w:val="green"/>
                <w:rPrChange w:id="7420" w:author="ndm" w:date="2017-06-07T16:19:00Z">
                  <w:rPr>
                    <w:del w:id="7421" w:author="ndm" w:date="2017-06-07T10:52:00Z"/>
                    <w:sz w:val="18"/>
                    <w:szCs w:val="18"/>
                  </w:rPr>
                </w:rPrChange>
              </w:rPr>
            </w:pPr>
            <w:del w:id="7422" w:author="ndm" w:date="2017-06-07T10:51:00Z">
              <w:r w:rsidRPr="0011713D">
                <w:rPr>
                  <w:sz w:val="18"/>
                  <w:szCs w:val="18"/>
                  <w:highlight w:val="green"/>
                  <w:rPrChange w:id="7423" w:author="ndm" w:date="2017-06-07T16:19:00Z">
                    <w:rPr>
                      <w:sz w:val="18"/>
                      <w:szCs w:val="18"/>
                    </w:rPr>
                  </w:rPrChange>
                </w:rPr>
                <w:delText>125</w:delText>
              </w:r>
            </w:del>
          </w:p>
        </w:tc>
        <w:tc>
          <w:tcPr>
            <w:tcW w:w="922" w:type="dxa"/>
            <w:shd w:val="clear" w:color="auto" w:fill="auto"/>
            <w:vAlign w:val="bottom"/>
            <w:tcPrChange w:id="7424" w:author="ndm" w:date="2017-06-07T10:52:00Z">
              <w:tcPr>
                <w:tcW w:w="922" w:type="dxa"/>
                <w:shd w:val="clear" w:color="auto" w:fill="auto"/>
                <w:vAlign w:val="bottom"/>
              </w:tcPr>
            </w:tcPrChange>
          </w:tcPr>
          <w:p w14:paraId="5A2EA5E3" w14:textId="77777777" w:rsidR="00451274" w:rsidRPr="00CA0978" w:rsidDel="00A14777" w:rsidRDefault="0011713D" w:rsidP="0014204A">
            <w:pPr>
              <w:spacing w:before="40" w:after="40" w:line="220" w:lineRule="exact"/>
              <w:ind w:left="113" w:right="113"/>
              <w:jc w:val="right"/>
              <w:rPr>
                <w:del w:id="7425" w:author="ndm" w:date="2017-06-07T10:52:00Z"/>
                <w:sz w:val="18"/>
                <w:szCs w:val="18"/>
                <w:highlight w:val="green"/>
                <w:rPrChange w:id="7426" w:author="ndm" w:date="2017-06-07T16:19:00Z">
                  <w:rPr>
                    <w:del w:id="7427" w:author="ndm" w:date="2017-06-07T10:52:00Z"/>
                    <w:sz w:val="18"/>
                    <w:szCs w:val="18"/>
                  </w:rPr>
                </w:rPrChange>
              </w:rPr>
            </w:pPr>
            <w:del w:id="7428" w:author="ndm" w:date="2017-06-07T10:51:00Z">
              <w:r w:rsidRPr="0011713D">
                <w:rPr>
                  <w:sz w:val="18"/>
                  <w:szCs w:val="18"/>
                  <w:highlight w:val="green"/>
                  <w:rPrChange w:id="7429" w:author="ndm" w:date="2017-06-07T16:19:00Z">
                    <w:rPr>
                      <w:sz w:val="18"/>
                      <w:szCs w:val="18"/>
                    </w:rPr>
                  </w:rPrChange>
                </w:rPr>
                <w:delText>18</w:delText>
              </w:r>
            </w:del>
          </w:p>
        </w:tc>
        <w:tc>
          <w:tcPr>
            <w:tcW w:w="921" w:type="dxa"/>
            <w:shd w:val="clear" w:color="auto" w:fill="auto"/>
            <w:vAlign w:val="bottom"/>
            <w:tcPrChange w:id="7430" w:author="ndm" w:date="2017-06-07T10:52:00Z">
              <w:tcPr>
                <w:tcW w:w="921" w:type="dxa"/>
                <w:shd w:val="clear" w:color="auto" w:fill="auto"/>
                <w:vAlign w:val="bottom"/>
              </w:tcPr>
            </w:tcPrChange>
          </w:tcPr>
          <w:p w14:paraId="4A9EE209" w14:textId="77777777" w:rsidR="00451274" w:rsidRPr="00CA0978" w:rsidDel="00A14777" w:rsidRDefault="0011713D" w:rsidP="0014204A">
            <w:pPr>
              <w:spacing w:before="40" w:after="40" w:line="220" w:lineRule="exact"/>
              <w:ind w:left="113" w:right="113"/>
              <w:jc w:val="right"/>
              <w:rPr>
                <w:del w:id="7431" w:author="ndm" w:date="2017-06-07T10:52:00Z"/>
                <w:sz w:val="18"/>
                <w:szCs w:val="18"/>
                <w:highlight w:val="green"/>
                <w:rPrChange w:id="7432" w:author="ndm" w:date="2017-06-07T16:19:00Z">
                  <w:rPr>
                    <w:del w:id="7433" w:author="ndm" w:date="2017-06-07T10:52:00Z"/>
                    <w:sz w:val="18"/>
                    <w:szCs w:val="18"/>
                  </w:rPr>
                </w:rPrChange>
              </w:rPr>
            </w:pPr>
            <w:del w:id="7434" w:author="ndm" w:date="2017-06-07T10:51:00Z">
              <w:r w:rsidRPr="0011713D">
                <w:rPr>
                  <w:sz w:val="18"/>
                  <w:szCs w:val="18"/>
                  <w:highlight w:val="green"/>
                  <w:rPrChange w:id="7435" w:author="ndm" w:date="2017-06-07T16:19:00Z">
                    <w:rPr>
                      <w:sz w:val="18"/>
                      <w:szCs w:val="18"/>
                    </w:rPr>
                  </w:rPrChange>
                </w:rPr>
                <w:delText>385</w:delText>
              </w:r>
            </w:del>
          </w:p>
        </w:tc>
        <w:tc>
          <w:tcPr>
            <w:tcW w:w="921" w:type="dxa"/>
            <w:shd w:val="clear" w:color="auto" w:fill="auto"/>
            <w:vAlign w:val="bottom"/>
            <w:tcPrChange w:id="7436" w:author="ndm" w:date="2017-06-07T10:52:00Z">
              <w:tcPr>
                <w:tcW w:w="921" w:type="dxa"/>
                <w:shd w:val="clear" w:color="auto" w:fill="auto"/>
                <w:vAlign w:val="bottom"/>
              </w:tcPr>
            </w:tcPrChange>
          </w:tcPr>
          <w:p w14:paraId="4C5254AD" w14:textId="77777777" w:rsidR="00451274" w:rsidRPr="00CA0978" w:rsidDel="00A14777" w:rsidRDefault="0011713D" w:rsidP="0014204A">
            <w:pPr>
              <w:spacing w:before="40" w:after="40" w:line="220" w:lineRule="exact"/>
              <w:ind w:left="113" w:right="113"/>
              <w:jc w:val="right"/>
              <w:rPr>
                <w:del w:id="7437" w:author="ndm" w:date="2017-06-07T10:52:00Z"/>
                <w:sz w:val="18"/>
                <w:szCs w:val="18"/>
                <w:highlight w:val="green"/>
                <w:rPrChange w:id="7438" w:author="ndm" w:date="2017-06-07T16:19:00Z">
                  <w:rPr>
                    <w:del w:id="7439" w:author="ndm" w:date="2017-06-07T10:52:00Z"/>
                    <w:sz w:val="18"/>
                    <w:szCs w:val="18"/>
                  </w:rPr>
                </w:rPrChange>
              </w:rPr>
            </w:pPr>
            <w:del w:id="7440" w:author="ndm" w:date="2017-06-07T10:51:00Z">
              <w:r w:rsidRPr="0011713D">
                <w:rPr>
                  <w:sz w:val="18"/>
                  <w:szCs w:val="18"/>
                  <w:highlight w:val="green"/>
                  <w:rPrChange w:id="7441" w:author="ndm" w:date="2017-06-07T16:19:00Z">
                    <w:rPr>
                      <w:sz w:val="18"/>
                      <w:szCs w:val="18"/>
                    </w:rPr>
                  </w:rPrChange>
                </w:rPr>
                <w:delText>56</w:delText>
              </w:r>
            </w:del>
          </w:p>
        </w:tc>
        <w:tc>
          <w:tcPr>
            <w:tcW w:w="921" w:type="dxa"/>
            <w:shd w:val="clear" w:color="auto" w:fill="auto"/>
            <w:vAlign w:val="bottom"/>
            <w:tcPrChange w:id="7442" w:author="ndm" w:date="2017-06-07T10:52:00Z">
              <w:tcPr>
                <w:tcW w:w="921" w:type="dxa"/>
                <w:shd w:val="clear" w:color="auto" w:fill="auto"/>
                <w:vAlign w:val="bottom"/>
              </w:tcPr>
            </w:tcPrChange>
          </w:tcPr>
          <w:p w14:paraId="0D874FC9" w14:textId="77777777" w:rsidR="00451274" w:rsidRPr="00CA0978" w:rsidDel="00A14777" w:rsidRDefault="0011713D" w:rsidP="0014204A">
            <w:pPr>
              <w:spacing w:before="40" w:after="40" w:line="220" w:lineRule="exact"/>
              <w:ind w:left="113" w:right="113"/>
              <w:jc w:val="right"/>
              <w:rPr>
                <w:del w:id="7443" w:author="ndm" w:date="2017-06-07T10:52:00Z"/>
                <w:sz w:val="18"/>
                <w:szCs w:val="18"/>
                <w:highlight w:val="green"/>
                <w:rPrChange w:id="7444" w:author="ndm" w:date="2017-06-07T16:19:00Z">
                  <w:rPr>
                    <w:del w:id="7445" w:author="ndm" w:date="2017-06-07T10:52:00Z"/>
                    <w:sz w:val="18"/>
                    <w:szCs w:val="18"/>
                  </w:rPr>
                </w:rPrChange>
              </w:rPr>
            </w:pPr>
            <w:del w:id="7446" w:author="ndm" w:date="2017-06-07T10:51:00Z">
              <w:r w:rsidRPr="0011713D">
                <w:rPr>
                  <w:sz w:val="18"/>
                  <w:szCs w:val="18"/>
                  <w:highlight w:val="green"/>
                  <w:rPrChange w:id="7447" w:author="ndm" w:date="2017-06-07T16:19:00Z">
                    <w:rPr>
                      <w:sz w:val="18"/>
                      <w:szCs w:val="18"/>
                    </w:rPr>
                  </w:rPrChange>
                </w:rPr>
                <w:delText>650</w:delText>
              </w:r>
            </w:del>
          </w:p>
        </w:tc>
        <w:tc>
          <w:tcPr>
            <w:tcW w:w="921" w:type="dxa"/>
            <w:shd w:val="clear" w:color="auto" w:fill="auto"/>
            <w:vAlign w:val="bottom"/>
            <w:tcPrChange w:id="7448" w:author="ndm" w:date="2017-06-07T10:52:00Z">
              <w:tcPr>
                <w:tcW w:w="921" w:type="dxa"/>
                <w:shd w:val="clear" w:color="auto" w:fill="auto"/>
                <w:vAlign w:val="bottom"/>
              </w:tcPr>
            </w:tcPrChange>
          </w:tcPr>
          <w:p w14:paraId="1B0C8AD1" w14:textId="77777777" w:rsidR="00451274" w:rsidRPr="00CA0978" w:rsidDel="00A14777" w:rsidRDefault="0011713D" w:rsidP="0014204A">
            <w:pPr>
              <w:spacing w:before="40" w:after="40" w:line="220" w:lineRule="exact"/>
              <w:ind w:left="113" w:right="113"/>
              <w:jc w:val="right"/>
              <w:rPr>
                <w:del w:id="7449" w:author="ndm" w:date="2017-06-07T10:52:00Z"/>
                <w:sz w:val="18"/>
                <w:szCs w:val="18"/>
                <w:highlight w:val="green"/>
                <w:rPrChange w:id="7450" w:author="ndm" w:date="2017-06-07T16:19:00Z">
                  <w:rPr>
                    <w:del w:id="7451" w:author="ndm" w:date="2017-06-07T10:52:00Z"/>
                    <w:sz w:val="18"/>
                    <w:szCs w:val="18"/>
                  </w:rPr>
                </w:rPrChange>
              </w:rPr>
            </w:pPr>
            <w:del w:id="7452" w:author="ndm" w:date="2017-06-07T10:51:00Z">
              <w:r w:rsidRPr="0011713D">
                <w:rPr>
                  <w:sz w:val="18"/>
                  <w:szCs w:val="18"/>
                  <w:highlight w:val="green"/>
                  <w:rPrChange w:id="7453" w:author="ndm" w:date="2017-06-07T16:19:00Z">
                    <w:rPr>
                      <w:sz w:val="18"/>
                      <w:szCs w:val="18"/>
                    </w:rPr>
                  </w:rPrChange>
                </w:rPr>
                <w:delText>94</w:delText>
              </w:r>
            </w:del>
          </w:p>
        </w:tc>
        <w:tc>
          <w:tcPr>
            <w:tcW w:w="921" w:type="dxa"/>
            <w:shd w:val="clear" w:color="auto" w:fill="auto"/>
            <w:vAlign w:val="bottom"/>
            <w:tcPrChange w:id="7454" w:author="ndm" w:date="2017-06-07T10:52:00Z">
              <w:tcPr>
                <w:tcW w:w="921" w:type="dxa"/>
                <w:shd w:val="clear" w:color="auto" w:fill="auto"/>
                <w:vAlign w:val="bottom"/>
              </w:tcPr>
            </w:tcPrChange>
          </w:tcPr>
          <w:p w14:paraId="4B3641A0" w14:textId="77777777" w:rsidR="00451274" w:rsidRPr="00CA0978" w:rsidDel="00A14777" w:rsidRDefault="0011713D" w:rsidP="0014204A">
            <w:pPr>
              <w:spacing w:before="40" w:after="40" w:line="220" w:lineRule="exact"/>
              <w:ind w:left="113" w:right="113"/>
              <w:jc w:val="right"/>
              <w:rPr>
                <w:del w:id="7455" w:author="ndm" w:date="2017-06-07T10:52:00Z"/>
                <w:sz w:val="18"/>
                <w:szCs w:val="18"/>
                <w:highlight w:val="green"/>
                <w:rPrChange w:id="7456" w:author="ndm" w:date="2017-06-07T16:19:00Z">
                  <w:rPr>
                    <w:del w:id="7457" w:author="ndm" w:date="2017-06-07T10:52:00Z"/>
                    <w:sz w:val="18"/>
                    <w:szCs w:val="18"/>
                  </w:rPr>
                </w:rPrChange>
              </w:rPr>
            </w:pPr>
            <w:del w:id="7458" w:author="ndm" w:date="2017-06-07T10:51:00Z">
              <w:r w:rsidRPr="0011713D">
                <w:rPr>
                  <w:sz w:val="18"/>
                  <w:szCs w:val="18"/>
                  <w:highlight w:val="green"/>
                  <w:rPrChange w:id="7459" w:author="ndm" w:date="2017-06-07T16:19:00Z">
                    <w:rPr>
                      <w:sz w:val="18"/>
                      <w:szCs w:val="18"/>
                    </w:rPr>
                  </w:rPrChange>
                </w:rPr>
                <w:delText>910</w:delText>
              </w:r>
            </w:del>
          </w:p>
        </w:tc>
        <w:tc>
          <w:tcPr>
            <w:tcW w:w="921" w:type="dxa"/>
            <w:shd w:val="clear" w:color="auto" w:fill="auto"/>
            <w:vAlign w:val="bottom"/>
            <w:tcPrChange w:id="7460" w:author="ndm" w:date="2017-06-07T10:52:00Z">
              <w:tcPr>
                <w:tcW w:w="921" w:type="dxa"/>
                <w:shd w:val="clear" w:color="auto" w:fill="auto"/>
                <w:vAlign w:val="bottom"/>
              </w:tcPr>
            </w:tcPrChange>
          </w:tcPr>
          <w:p w14:paraId="7B807ED3" w14:textId="77777777" w:rsidR="00451274" w:rsidRPr="00CA0978" w:rsidDel="00A14777" w:rsidRDefault="0011713D" w:rsidP="0014204A">
            <w:pPr>
              <w:spacing w:before="40" w:after="40" w:line="220" w:lineRule="exact"/>
              <w:ind w:left="113" w:right="113"/>
              <w:jc w:val="right"/>
              <w:rPr>
                <w:del w:id="7461" w:author="ndm" w:date="2017-06-07T10:52:00Z"/>
                <w:sz w:val="18"/>
                <w:szCs w:val="18"/>
                <w:highlight w:val="green"/>
                <w:rPrChange w:id="7462" w:author="ndm" w:date="2017-06-07T16:19:00Z">
                  <w:rPr>
                    <w:del w:id="7463" w:author="ndm" w:date="2017-06-07T10:52:00Z"/>
                    <w:sz w:val="18"/>
                    <w:szCs w:val="18"/>
                  </w:rPr>
                </w:rPrChange>
              </w:rPr>
            </w:pPr>
            <w:del w:id="7464" w:author="ndm" w:date="2017-06-07T10:51:00Z">
              <w:r w:rsidRPr="0011713D">
                <w:rPr>
                  <w:sz w:val="18"/>
                  <w:szCs w:val="18"/>
                  <w:highlight w:val="green"/>
                  <w:rPrChange w:id="7465" w:author="ndm" w:date="2017-06-07T16:19:00Z">
                    <w:rPr>
                      <w:sz w:val="18"/>
                      <w:szCs w:val="18"/>
                    </w:rPr>
                  </w:rPrChange>
                </w:rPr>
                <w:delText>132</w:delText>
              </w:r>
            </w:del>
          </w:p>
        </w:tc>
      </w:tr>
      <w:tr w:rsidR="00451274" w:rsidRPr="00CA0978" w:rsidDel="00A14777" w14:paraId="75D5CD63" w14:textId="77777777" w:rsidTr="00A14777">
        <w:trPr>
          <w:del w:id="7466" w:author="ndm" w:date="2017-06-07T10:52:00Z"/>
        </w:trPr>
        <w:tc>
          <w:tcPr>
            <w:tcW w:w="919" w:type="dxa"/>
            <w:shd w:val="clear" w:color="auto" w:fill="auto"/>
            <w:tcPrChange w:id="7467" w:author="ndm" w:date="2017-06-07T10:52:00Z">
              <w:tcPr>
                <w:tcW w:w="922" w:type="dxa"/>
                <w:shd w:val="clear" w:color="auto" w:fill="auto"/>
              </w:tcPr>
            </w:tcPrChange>
          </w:tcPr>
          <w:p w14:paraId="6D3F1FA7" w14:textId="77777777" w:rsidR="00451274" w:rsidRPr="00CA0978" w:rsidDel="00A14777" w:rsidRDefault="0011713D" w:rsidP="0014204A">
            <w:pPr>
              <w:spacing w:before="40" w:after="40" w:line="220" w:lineRule="exact"/>
              <w:ind w:left="113" w:right="113"/>
              <w:rPr>
                <w:del w:id="7468" w:author="ndm" w:date="2017-06-07T10:52:00Z"/>
                <w:sz w:val="18"/>
                <w:szCs w:val="18"/>
                <w:highlight w:val="green"/>
                <w:rPrChange w:id="7469" w:author="ndm" w:date="2017-06-07T16:19:00Z">
                  <w:rPr>
                    <w:del w:id="7470" w:author="ndm" w:date="2017-06-07T10:52:00Z"/>
                    <w:sz w:val="18"/>
                    <w:szCs w:val="18"/>
                  </w:rPr>
                </w:rPrChange>
              </w:rPr>
            </w:pPr>
            <w:del w:id="7471" w:author="ndm" w:date="2017-06-07T10:51:00Z">
              <w:r w:rsidRPr="0011713D">
                <w:rPr>
                  <w:sz w:val="18"/>
                  <w:szCs w:val="18"/>
                  <w:highlight w:val="green"/>
                  <w:rPrChange w:id="7472" w:author="ndm" w:date="2017-06-07T16:19:00Z">
                    <w:rPr>
                      <w:sz w:val="18"/>
                      <w:szCs w:val="18"/>
                    </w:rPr>
                  </w:rPrChange>
                </w:rPr>
                <w:delText>130</w:delText>
              </w:r>
            </w:del>
          </w:p>
        </w:tc>
        <w:tc>
          <w:tcPr>
            <w:tcW w:w="922" w:type="dxa"/>
            <w:shd w:val="clear" w:color="auto" w:fill="auto"/>
            <w:vAlign w:val="bottom"/>
            <w:tcPrChange w:id="7473" w:author="ndm" w:date="2017-06-07T10:52:00Z">
              <w:tcPr>
                <w:tcW w:w="922" w:type="dxa"/>
                <w:shd w:val="clear" w:color="auto" w:fill="auto"/>
                <w:vAlign w:val="bottom"/>
              </w:tcPr>
            </w:tcPrChange>
          </w:tcPr>
          <w:p w14:paraId="29AE3DCF" w14:textId="77777777" w:rsidR="00451274" w:rsidRPr="00CA0978" w:rsidDel="00A14777" w:rsidRDefault="0011713D" w:rsidP="0014204A">
            <w:pPr>
              <w:spacing w:before="40" w:after="40" w:line="220" w:lineRule="exact"/>
              <w:ind w:left="113" w:right="113"/>
              <w:jc w:val="right"/>
              <w:rPr>
                <w:del w:id="7474" w:author="ndm" w:date="2017-06-07T10:52:00Z"/>
                <w:sz w:val="18"/>
                <w:szCs w:val="18"/>
                <w:highlight w:val="green"/>
                <w:rPrChange w:id="7475" w:author="ndm" w:date="2017-06-07T16:19:00Z">
                  <w:rPr>
                    <w:del w:id="7476" w:author="ndm" w:date="2017-06-07T10:52:00Z"/>
                    <w:sz w:val="18"/>
                    <w:szCs w:val="18"/>
                  </w:rPr>
                </w:rPrChange>
              </w:rPr>
            </w:pPr>
            <w:del w:id="7477" w:author="ndm" w:date="2017-06-07T10:51:00Z">
              <w:r w:rsidRPr="0011713D">
                <w:rPr>
                  <w:sz w:val="18"/>
                  <w:szCs w:val="18"/>
                  <w:highlight w:val="green"/>
                  <w:rPrChange w:id="7478" w:author="ndm" w:date="2017-06-07T16:19:00Z">
                    <w:rPr>
                      <w:sz w:val="18"/>
                      <w:szCs w:val="18"/>
                    </w:rPr>
                  </w:rPrChange>
                </w:rPr>
                <w:delText>19</w:delText>
              </w:r>
            </w:del>
          </w:p>
        </w:tc>
        <w:tc>
          <w:tcPr>
            <w:tcW w:w="921" w:type="dxa"/>
            <w:shd w:val="clear" w:color="auto" w:fill="auto"/>
            <w:vAlign w:val="bottom"/>
            <w:tcPrChange w:id="7479" w:author="ndm" w:date="2017-06-07T10:52:00Z">
              <w:tcPr>
                <w:tcW w:w="921" w:type="dxa"/>
                <w:shd w:val="clear" w:color="auto" w:fill="auto"/>
                <w:vAlign w:val="bottom"/>
              </w:tcPr>
            </w:tcPrChange>
          </w:tcPr>
          <w:p w14:paraId="1C85F6A8" w14:textId="77777777" w:rsidR="00451274" w:rsidRPr="00CA0978" w:rsidDel="00A14777" w:rsidRDefault="0011713D" w:rsidP="0014204A">
            <w:pPr>
              <w:spacing w:before="40" w:after="40" w:line="220" w:lineRule="exact"/>
              <w:ind w:left="113" w:right="113"/>
              <w:jc w:val="right"/>
              <w:rPr>
                <w:del w:id="7480" w:author="ndm" w:date="2017-06-07T10:52:00Z"/>
                <w:sz w:val="18"/>
                <w:szCs w:val="18"/>
                <w:highlight w:val="green"/>
                <w:rPrChange w:id="7481" w:author="ndm" w:date="2017-06-07T16:19:00Z">
                  <w:rPr>
                    <w:del w:id="7482" w:author="ndm" w:date="2017-06-07T10:52:00Z"/>
                    <w:sz w:val="18"/>
                    <w:szCs w:val="18"/>
                  </w:rPr>
                </w:rPrChange>
              </w:rPr>
            </w:pPr>
            <w:del w:id="7483" w:author="ndm" w:date="2017-06-07T10:51:00Z">
              <w:r w:rsidRPr="0011713D">
                <w:rPr>
                  <w:sz w:val="18"/>
                  <w:szCs w:val="18"/>
                  <w:highlight w:val="green"/>
                  <w:rPrChange w:id="7484" w:author="ndm" w:date="2017-06-07T16:19:00Z">
                    <w:rPr>
                      <w:sz w:val="18"/>
                      <w:szCs w:val="18"/>
                    </w:rPr>
                  </w:rPrChange>
                </w:rPr>
                <w:delText>390</w:delText>
              </w:r>
            </w:del>
          </w:p>
        </w:tc>
        <w:tc>
          <w:tcPr>
            <w:tcW w:w="921" w:type="dxa"/>
            <w:shd w:val="clear" w:color="auto" w:fill="auto"/>
            <w:vAlign w:val="bottom"/>
            <w:tcPrChange w:id="7485" w:author="ndm" w:date="2017-06-07T10:52:00Z">
              <w:tcPr>
                <w:tcW w:w="921" w:type="dxa"/>
                <w:shd w:val="clear" w:color="auto" w:fill="auto"/>
                <w:vAlign w:val="bottom"/>
              </w:tcPr>
            </w:tcPrChange>
          </w:tcPr>
          <w:p w14:paraId="5A54574F" w14:textId="77777777" w:rsidR="00451274" w:rsidRPr="00CA0978" w:rsidDel="00A14777" w:rsidRDefault="0011713D" w:rsidP="0014204A">
            <w:pPr>
              <w:spacing w:before="40" w:after="40" w:line="220" w:lineRule="exact"/>
              <w:ind w:left="113" w:right="113"/>
              <w:jc w:val="right"/>
              <w:rPr>
                <w:del w:id="7486" w:author="ndm" w:date="2017-06-07T10:52:00Z"/>
                <w:sz w:val="18"/>
                <w:szCs w:val="18"/>
                <w:highlight w:val="green"/>
                <w:rPrChange w:id="7487" w:author="ndm" w:date="2017-06-07T16:19:00Z">
                  <w:rPr>
                    <w:del w:id="7488" w:author="ndm" w:date="2017-06-07T10:52:00Z"/>
                    <w:sz w:val="18"/>
                    <w:szCs w:val="18"/>
                  </w:rPr>
                </w:rPrChange>
              </w:rPr>
            </w:pPr>
            <w:del w:id="7489" w:author="ndm" w:date="2017-06-07T10:51:00Z">
              <w:r w:rsidRPr="0011713D">
                <w:rPr>
                  <w:sz w:val="18"/>
                  <w:szCs w:val="18"/>
                  <w:highlight w:val="green"/>
                  <w:rPrChange w:id="7490" w:author="ndm" w:date="2017-06-07T16:19:00Z">
                    <w:rPr>
                      <w:sz w:val="18"/>
                      <w:szCs w:val="18"/>
                    </w:rPr>
                  </w:rPrChange>
                </w:rPr>
                <w:delText>57</w:delText>
              </w:r>
            </w:del>
          </w:p>
        </w:tc>
        <w:tc>
          <w:tcPr>
            <w:tcW w:w="921" w:type="dxa"/>
            <w:shd w:val="clear" w:color="auto" w:fill="auto"/>
            <w:vAlign w:val="bottom"/>
            <w:tcPrChange w:id="7491" w:author="ndm" w:date="2017-06-07T10:52:00Z">
              <w:tcPr>
                <w:tcW w:w="921" w:type="dxa"/>
                <w:shd w:val="clear" w:color="auto" w:fill="auto"/>
                <w:vAlign w:val="bottom"/>
              </w:tcPr>
            </w:tcPrChange>
          </w:tcPr>
          <w:p w14:paraId="70A64817" w14:textId="77777777" w:rsidR="00451274" w:rsidRPr="00CA0978" w:rsidDel="00A14777" w:rsidRDefault="0011713D" w:rsidP="0014204A">
            <w:pPr>
              <w:spacing w:before="40" w:after="40" w:line="220" w:lineRule="exact"/>
              <w:ind w:left="113" w:right="113"/>
              <w:jc w:val="right"/>
              <w:rPr>
                <w:del w:id="7492" w:author="ndm" w:date="2017-06-07T10:52:00Z"/>
                <w:sz w:val="18"/>
                <w:szCs w:val="18"/>
                <w:highlight w:val="green"/>
                <w:rPrChange w:id="7493" w:author="ndm" w:date="2017-06-07T16:19:00Z">
                  <w:rPr>
                    <w:del w:id="7494" w:author="ndm" w:date="2017-06-07T10:52:00Z"/>
                    <w:sz w:val="18"/>
                    <w:szCs w:val="18"/>
                  </w:rPr>
                </w:rPrChange>
              </w:rPr>
            </w:pPr>
            <w:del w:id="7495" w:author="ndm" w:date="2017-06-07T10:51:00Z">
              <w:r w:rsidRPr="0011713D">
                <w:rPr>
                  <w:sz w:val="18"/>
                  <w:szCs w:val="18"/>
                  <w:highlight w:val="green"/>
                  <w:rPrChange w:id="7496" w:author="ndm" w:date="2017-06-07T16:19:00Z">
                    <w:rPr>
                      <w:sz w:val="18"/>
                      <w:szCs w:val="18"/>
                    </w:rPr>
                  </w:rPrChange>
                </w:rPr>
                <w:delText>655</w:delText>
              </w:r>
            </w:del>
          </w:p>
        </w:tc>
        <w:tc>
          <w:tcPr>
            <w:tcW w:w="921" w:type="dxa"/>
            <w:shd w:val="clear" w:color="auto" w:fill="auto"/>
            <w:vAlign w:val="bottom"/>
            <w:tcPrChange w:id="7497" w:author="ndm" w:date="2017-06-07T10:52:00Z">
              <w:tcPr>
                <w:tcW w:w="921" w:type="dxa"/>
                <w:shd w:val="clear" w:color="auto" w:fill="auto"/>
                <w:vAlign w:val="bottom"/>
              </w:tcPr>
            </w:tcPrChange>
          </w:tcPr>
          <w:p w14:paraId="362884C1" w14:textId="77777777" w:rsidR="00451274" w:rsidRPr="00CA0978" w:rsidDel="00A14777" w:rsidRDefault="0011713D" w:rsidP="0014204A">
            <w:pPr>
              <w:spacing w:before="40" w:after="40" w:line="220" w:lineRule="exact"/>
              <w:ind w:left="113" w:right="113"/>
              <w:jc w:val="right"/>
              <w:rPr>
                <w:del w:id="7498" w:author="ndm" w:date="2017-06-07T10:52:00Z"/>
                <w:sz w:val="18"/>
                <w:szCs w:val="18"/>
                <w:highlight w:val="green"/>
                <w:rPrChange w:id="7499" w:author="ndm" w:date="2017-06-07T16:19:00Z">
                  <w:rPr>
                    <w:del w:id="7500" w:author="ndm" w:date="2017-06-07T10:52:00Z"/>
                    <w:sz w:val="18"/>
                    <w:szCs w:val="18"/>
                  </w:rPr>
                </w:rPrChange>
              </w:rPr>
            </w:pPr>
            <w:del w:id="7501" w:author="ndm" w:date="2017-06-07T10:51:00Z">
              <w:r w:rsidRPr="0011713D">
                <w:rPr>
                  <w:sz w:val="18"/>
                  <w:szCs w:val="18"/>
                  <w:highlight w:val="green"/>
                  <w:rPrChange w:id="7502" w:author="ndm" w:date="2017-06-07T16:19:00Z">
                    <w:rPr>
                      <w:sz w:val="18"/>
                      <w:szCs w:val="18"/>
                    </w:rPr>
                  </w:rPrChange>
                </w:rPr>
                <w:delText>95</w:delText>
              </w:r>
            </w:del>
          </w:p>
        </w:tc>
        <w:tc>
          <w:tcPr>
            <w:tcW w:w="921" w:type="dxa"/>
            <w:shd w:val="clear" w:color="auto" w:fill="auto"/>
            <w:vAlign w:val="bottom"/>
            <w:tcPrChange w:id="7503" w:author="ndm" w:date="2017-06-07T10:52:00Z">
              <w:tcPr>
                <w:tcW w:w="921" w:type="dxa"/>
                <w:shd w:val="clear" w:color="auto" w:fill="auto"/>
                <w:vAlign w:val="bottom"/>
              </w:tcPr>
            </w:tcPrChange>
          </w:tcPr>
          <w:p w14:paraId="4B79B741" w14:textId="77777777" w:rsidR="00451274" w:rsidRPr="00CA0978" w:rsidDel="00A14777" w:rsidRDefault="0011713D" w:rsidP="0014204A">
            <w:pPr>
              <w:spacing w:before="40" w:after="40" w:line="220" w:lineRule="exact"/>
              <w:ind w:left="113" w:right="113"/>
              <w:jc w:val="right"/>
              <w:rPr>
                <w:del w:id="7504" w:author="ndm" w:date="2017-06-07T10:52:00Z"/>
                <w:sz w:val="18"/>
                <w:szCs w:val="18"/>
                <w:highlight w:val="green"/>
                <w:rPrChange w:id="7505" w:author="ndm" w:date="2017-06-07T16:19:00Z">
                  <w:rPr>
                    <w:del w:id="7506" w:author="ndm" w:date="2017-06-07T10:52:00Z"/>
                    <w:sz w:val="18"/>
                    <w:szCs w:val="18"/>
                  </w:rPr>
                </w:rPrChange>
              </w:rPr>
            </w:pPr>
            <w:del w:id="7507" w:author="ndm" w:date="2017-06-07T10:51:00Z">
              <w:r w:rsidRPr="0011713D">
                <w:rPr>
                  <w:sz w:val="18"/>
                  <w:szCs w:val="18"/>
                  <w:highlight w:val="green"/>
                  <w:rPrChange w:id="7508" w:author="ndm" w:date="2017-06-07T16:19:00Z">
                    <w:rPr>
                      <w:sz w:val="18"/>
                      <w:szCs w:val="18"/>
                    </w:rPr>
                  </w:rPrChange>
                </w:rPr>
                <w:delText>920</w:delText>
              </w:r>
            </w:del>
          </w:p>
        </w:tc>
        <w:tc>
          <w:tcPr>
            <w:tcW w:w="921" w:type="dxa"/>
            <w:shd w:val="clear" w:color="auto" w:fill="auto"/>
            <w:vAlign w:val="bottom"/>
            <w:tcPrChange w:id="7509" w:author="ndm" w:date="2017-06-07T10:52:00Z">
              <w:tcPr>
                <w:tcW w:w="921" w:type="dxa"/>
                <w:shd w:val="clear" w:color="auto" w:fill="auto"/>
                <w:vAlign w:val="bottom"/>
              </w:tcPr>
            </w:tcPrChange>
          </w:tcPr>
          <w:p w14:paraId="17781BF9" w14:textId="77777777" w:rsidR="00451274" w:rsidRPr="00CA0978" w:rsidDel="00A14777" w:rsidRDefault="0011713D" w:rsidP="0014204A">
            <w:pPr>
              <w:spacing w:before="40" w:after="40" w:line="220" w:lineRule="exact"/>
              <w:ind w:left="113" w:right="113"/>
              <w:jc w:val="right"/>
              <w:rPr>
                <w:del w:id="7510" w:author="ndm" w:date="2017-06-07T10:52:00Z"/>
                <w:sz w:val="18"/>
                <w:szCs w:val="18"/>
                <w:highlight w:val="green"/>
                <w:rPrChange w:id="7511" w:author="ndm" w:date="2017-06-07T16:19:00Z">
                  <w:rPr>
                    <w:del w:id="7512" w:author="ndm" w:date="2017-06-07T10:52:00Z"/>
                    <w:sz w:val="18"/>
                    <w:szCs w:val="18"/>
                  </w:rPr>
                </w:rPrChange>
              </w:rPr>
            </w:pPr>
            <w:del w:id="7513" w:author="ndm" w:date="2017-06-07T10:51:00Z">
              <w:r w:rsidRPr="0011713D">
                <w:rPr>
                  <w:sz w:val="18"/>
                  <w:szCs w:val="18"/>
                  <w:highlight w:val="green"/>
                  <w:rPrChange w:id="7514" w:author="ndm" w:date="2017-06-07T16:19:00Z">
                    <w:rPr>
                      <w:sz w:val="18"/>
                      <w:szCs w:val="18"/>
                    </w:rPr>
                  </w:rPrChange>
                </w:rPr>
                <w:delText>133</w:delText>
              </w:r>
            </w:del>
          </w:p>
        </w:tc>
      </w:tr>
      <w:tr w:rsidR="00451274" w:rsidRPr="00CA0978" w:rsidDel="00A14777" w14:paraId="49C02032" w14:textId="77777777" w:rsidTr="00A14777">
        <w:trPr>
          <w:del w:id="7515" w:author="ndm" w:date="2017-06-07T10:52:00Z"/>
        </w:trPr>
        <w:tc>
          <w:tcPr>
            <w:tcW w:w="919" w:type="dxa"/>
            <w:shd w:val="clear" w:color="auto" w:fill="auto"/>
            <w:tcPrChange w:id="7516" w:author="ndm" w:date="2017-06-07T10:52:00Z">
              <w:tcPr>
                <w:tcW w:w="922" w:type="dxa"/>
                <w:shd w:val="clear" w:color="auto" w:fill="auto"/>
              </w:tcPr>
            </w:tcPrChange>
          </w:tcPr>
          <w:p w14:paraId="26353611" w14:textId="77777777" w:rsidR="00451274" w:rsidRPr="00CA0978" w:rsidDel="00A14777" w:rsidRDefault="0011713D" w:rsidP="0014204A">
            <w:pPr>
              <w:spacing w:before="40" w:after="40" w:line="220" w:lineRule="exact"/>
              <w:ind w:left="113" w:right="113"/>
              <w:rPr>
                <w:del w:id="7517" w:author="ndm" w:date="2017-06-07T10:52:00Z"/>
                <w:sz w:val="18"/>
                <w:szCs w:val="18"/>
                <w:highlight w:val="green"/>
                <w:rPrChange w:id="7518" w:author="ndm" w:date="2017-06-07T16:19:00Z">
                  <w:rPr>
                    <w:del w:id="7519" w:author="ndm" w:date="2017-06-07T10:52:00Z"/>
                    <w:sz w:val="18"/>
                    <w:szCs w:val="18"/>
                  </w:rPr>
                </w:rPrChange>
              </w:rPr>
            </w:pPr>
            <w:del w:id="7520" w:author="ndm" w:date="2017-06-07T10:51:00Z">
              <w:r w:rsidRPr="0011713D">
                <w:rPr>
                  <w:sz w:val="18"/>
                  <w:szCs w:val="18"/>
                  <w:highlight w:val="green"/>
                  <w:rPrChange w:id="7521" w:author="ndm" w:date="2017-06-07T16:19:00Z">
                    <w:rPr>
                      <w:sz w:val="18"/>
                      <w:szCs w:val="18"/>
                    </w:rPr>
                  </w:rPrChange>
                </w:rPr>
                <w:delText>140</w:delText>
              </w:r>
            </w:del>
          </w:p>
        </w:tc>
        <w:tc>
          <w:tcPr>
            <w:tcW w:w="922" w:type="dxa"/>
            <w:shd w:val="clear" w:color="auto" w:fill="auto"/>
            <w:vAlign w:val="bottom"/>
            <w:tcPrChange w:id="7522" w:author="ndm" w:date="2017-06-07T10:52:00Z">
              <w:tcPr>
                <w:tcW w:w="922" w:type="dxa"/>
                <w:shd w:val="clear" w:color="auto" w:fill="auto"/>
                <w:vAlign w:val="bottom"/>
              </w:tcPr>
            </w:tcPrChange>
          </w:tcPr>
          <w:p w14:paraId="6268019E" w14:textId="77777777" w:rsidR="00451274" w:rsidRPr="00CA0978" w:rsidDel="00A14777" w:rsidRDefault="0011713D" w:rsidP="0014204A">
            <w:pPr>
              <w:spacing w:before="40" w:after="40" w:line="220" w:lineRule="exact"/>
              <w:ind w:left="113" w:right="113"/>
              <w:jc w:val="right"/>
              <w:rPr>
                <w:del w:id="7523" w:author="ndm" w:date="2017-06-07T10:52:00Z"/>
                <w:sz w:val="18"/>
                <w:szCs w:val="18"/>
                <w:highlight w:val="green"/>
                <w:rPrChange w:id="7524" w:author="ndm" w:date="2017-06-07T16:19:00Z">
                  <w:rPr>
                    <w:del w:id="7525" w:author="ndm" w:date="2017-06-07T10:52:00Z"/>
                    <w:sz w:val="18"/>
                    <w:szCs w:val="18"/>
                  </w:rPr>
                </w:rPrChange>
              </w:rPr>
            </w:pPr>
            <w:del w:id="7526" w:author="ndm" w:date="2017-06-07T10:51:00Z">
              <w:r w:rsidRPr="0011713D">
                <w:rPr>
                  <w:sz w:val="18"/>
                  <w:szCs w:val="18"/>
                  <w:highlight w:val="green"/>
                  <w:rPrChange w:id="7527" w:author="ndm" w:date="2017-06-07T16:19:00Z">
                    <w:rPr>
                      <w:sz w:val="18"/>
                      <w:szCs w:val="18"/>
                    </w:rPr>
                  </w:rPrChange>
                </w:rPr>
                <w:delText>20</w:delText>
              </w:r>
            </w:del>
          </w:p>
        </w:tc>
        <w:tc>
          <w:tcPr>
            <w:tcW w:w="921" w:type="dxa"/>
            <w:shd w:val="clear" w:color="auto" w:fill="auto"/>
            <w:vAlign w:val="bottom"/>
            <w:tcPrChange w:id="7528" w:author="ndm" w:date="2017-06-07T10:52:00Z">
              <w:tcPr>
                <w:tcW w:w="921" w:type="dxa"/>
                <w:shd w:val="clear" w:color="auto" w:fill="auto"/>
                <w:vAlign w:val="bottom"/>
              </w:tcPr>
            </w:tcPrChange>
          </w:tcPr>
          <w:p w14:paraId="4B12E343" w14:textId="77777777" w:rsidR="00451274" w:rsidRPr="00CA0978" w:rsidDel="00A14777" w:rsidRDefault="0011713D" w:rsidP="0014204A">
            <w:pPr>
              <w:spacing w:before="40" w:after="40" w:line="220" w:lineRule="exact"/>
              <w:ind w:left="113" w:right="113"/>
              <w:jc w:val="right"/>
              <w:rPr>
                <w:del w:id="7529" w:author="ndm" w:date="2017-06-07T10:52:00Z"/>
                <w:sz w:val="18"/>
                <w:szCs w:val="18"/>
                <w:highlight w:val="green"/>
                <w:rPrChange w:id="7530" w:author="ndm" w:date="2017-06-07T16:19:00Z">
                  <w:rPr>
                    <w:del w:id="7531" w:author="ndm" w:date="2017-06-07T10:52:00Z"/>
                    <w:sz w:val="18"/>
                    <w:szCs w:val="18"/>
                  </w:rPr>
                </w:rPrChange>
              </w:rPr>
            </w:pPr>
            <w:del w:id="7532" w:author="ndm" w:date="2017-06-07T10:51:00Z">
              <w:r w:rsidRPr="0011713D">
                <w:rPr>
                  <w:sz w:val="18"/>
                  <w:szCs w:val="18"/>
                  <w:highlight w:val="green"/>
                  <w:rPrChange w:id="7533" w:author="ndm" w:date="2017-06-07T16:19:00Z">
                    <w:rPr>
                      <w:sz w:val="18"/>
                      <w:szCs w:val="18"/>
                    </w:rPr>
                  </w:rPrChange>
                </w:rPr>
                <w:delText>400</w:delText>
              </w:r>
            </w:del>
          </w:p>
        </w:tc>
        <w:tc>
          <w:tcPr>
            <w:tcW w:w="921" w:type="dxa"/>
            <w:shd w:val="clear" w:color="auto" w:fill="auto"/>
            <w:vAlign w:val="bottom"/>
            <w:tcPrChange w:id="7534" w:author="ndm" w:date="2017-06-07T10:52:00Z">
              <w:tcPr>
                <w:tcW w:w="921" w:type="dxa"/>
                <w:shd w:val="clear" w:color="auto" w:fill="auto"/>
                <w:vAlign w:val="bottom"/>
              </w:tcPr>
            </w:tcPrChange>
          </w:tcPr>
          <w:p w14:paraId="2EA56B84" w14:textId="77777777" w:rsidR="00451274" w:rsidRPr="00CA0978" w:rsidDel="00A14777" w:rsidRDefault="0011713D" w:rsidP="0014204A">
            <w:pPr>
              <w:spacing w:before="40" w:after="40" w:line="220" w:lineRule="exact"/>
              <w:ind w:left="113" w:right="113"/>
              <w:jc w:val="right"/>
              <w:rPr>
                <w:del w:id="7535" w:author="ndm" w:date="2017-06-07T10:52:00Z"/>
                <w:sz w:val="18"/>
                <w:szCs w:val="18"/>
                <w:highlight w:val="green"/>
                <w:rPrChange w:id="7536" w:author="ndm" w:date="2017-06-07T16:19:00Z">
                  <w:rPr>
                    <w:del w:id="7537" w:author="ndm" w:date="2017-06-07T10:52:00Z"/>
                    <w:sz w:val="18"/>
                    <w:szCs w:val="18"/>
                  </w:rPr>
                </w:rPrChange>
              </w:rPr>
            </w:pPr>
            <w:del w:id="7538" w:author="ndm" w:date="2017-06-07T10:51:00Z">
              <w:r w:rsidRPr="0011713D">
                <w:rPr>
                  <w:sz w:val="18"/>
                  <w:szCs w:val="18"/>
                  <w:highlight w:val="green"/>
                  <w:rPrChange w:id="7539" w:author="ndm" w:date="2017-06-07T16:19:00Z">
                    <w:rPr>
                      <w:sz w:val="18"/>
                      <w:szCs w:val="18"/>
                    </w:rPr>
                  </w:rPrChange>
                </w:rPr>
                <w:delText>58</w:delText>
              </w:r>
            </w:del>
          </w:p>
        </w:tc>
        <w:tc>
          <w:tcPr>
            <w:tcW w:w="921" w:type="dxa"/>
            <w:shd w:val="clear" w:color="auto" w:fill="auto"/>
            <w:vAlign w:val="bottom"/>
            <w:tcPrChange w:id="7540" w:author="ndm" w:date="2017-06-07T10:52:00Z">
              <w:tcPr>
                <w:tcW w:w="921" w:type="dxa"/>
                <w:shd w:val="clear" w:color="auto" w:fill="auto"/>
                <w:vAlign w:val="bottom"/>
              </w:tcPr>
            </w:tcPrChange>
          </w:tcPr>
          <w:p w14:paraId="1B1A6931" w14:textId="77777777" w:rsidR="00451274" w:rsidRPr="00CA0978" w:rsidDel="00A14777" w:rsidRDefault="0011713D" w:rsidP="0014204A">
            <w:pPr>
              <w:spacing w:before="40" w:after="40" w:line="220" w:lineRule="exact"/>
              <w:ind w:left="113" w:right="113"/>
              <w:jc w:val="right"/>
              <w:rPr>
                <w:del w:id="7541" w:author="ndm" w:date="2017-06-07T10:52:00Z"/>
                <w:sz w:val="18"/>
                <w:szCs w:val="18"/>
                <w:highlight w:val="green"/>
                <w:rPrChange w:id="7542" w:author="ndm" w:date="2017-06-07T16:19:00Z">
                  <w:rPr>
                    <w:del w:id="7543" w:author="ndm" w:date="2017-06-07T10:52:00Z"/>
                    <w:sz w:val="18"/>
                    <w:szCs w:val="18"/>
                  </w:rPr>
                </w:rPrChange>
              </w:rPr>
            </w:pPr>
            <w:del w:id="7544" w:author="ndm" w:date="2017-06-07T10:51:00Z">
              <w:r w:rsidRPr="0011713D">
                <w:rPr>
                  <w:sz w:val="18"/>
                  <w:szCs w:val="18"/>
                  <w:highlight w:val="green"/>
                  <w:rPrChange w:id="7545" w:author="ndm" w:date="2017-06-07T16:19:00Z">
                    <w:rPr>
                      <w:sz w:val="18"/>
                      <w:szCs w:val="18"/>
                    </w:rPr>
                  </w:rPrChange>
                </w:rPr>
                <w:delText>660</w:delText>
              </w:r>
            </w:del>
          </w:p>
        </w:tc>
        <w:tc>
          <w:tcPr>
            <w:tcW w:w="921" w:type="dxa"/>
            <w:shd w:val="clear" w:color="auto" w:fill="auto"/>
            <w:vAlign w:val="bottom"/>
            <w:tcPrChange w:id="7546" w:author="ndm" w:date="2017-06-07T10:52:00Z">
              <w:tcPr>
                <w:tcW w:w="921" w:type="dxa"/>
                <w:shd w:val="clear" w:color="auto" w:fill="auto"/>
                <w:vAlign w:val="bottom"/>
              </w:tcPr>
            </w:tcPrChange>
          </w:tcPr>
          <w:p w14:paraId="5F424627" w14:textId="77777777" w:rsidR="00451274" w:rsidRPr="00CA0978" w:rsidDel="00A14777" w:rsidRDefault="0011713D" w:rsidP="0014204A">
            <w:pPr>
              <w:spacing w:before="40" w:after="40" w:line="220" w:lineRule="exact"/>
              <w:ind w:left="113" w:right="113"/>
              <w:jc w:val="right"/>
              <w:rPr>
                <w:del w:id="7547" w:author="ndm" w:date="2017-06-07T10:52:00Z"/>
                <w:sz w:val="18"/>
                <w:szCs w:val="18"/>
                <w:highlight w:val="green"/>
                <w:rPrChange w:id="7548" w:author="ndm" w:date="2017-06-07T16:19:00Z">
                  <w:rPr>
                    <w:del w:id="7549" w:author="ndm" w:date="2017-06-07T10:52:00Z"/>
                    <w:sz w:val="18"/>
                    <w:szCs w:val="18"/>
                  </w:rPr>
                </w:rPrChange>
              </w:rPr>
            </w:pPr>
            <w:del w:id="7550" w:author="ndm" w:date="2017-06-07T10:51:00Z">
              <w:r w:rsidRPr="0011713D">
                <w:rPr>
                  <w:sz w:val="18"/>
                  <w:szCs w:val="18"/>
                  <w:highlight w:val="green"/>
                  <w:rPrChange w:id="7551" w:author="ndm" w:date="2017-06-07T16:19:00Z">
                    <w:rPr>
                      <w:sz w:val="18"/>
                      <w:szCs w:val="18"/>
                    </w:rPr>
                  </w:rPrChange>
                </w:rPr>
                <w:delText>96</w:delText>
              </w:r>
            </w:del>
          </w:p>
        </w:tc>
        <w:tc>
          <w:tcPr>
            <w:tcW w:w="921" w:type="dxa"/>
            <w:shd w:val="clear" w:color="auto" w:fill="auto"/>
            <w:vAlign w:val="bottom"/>
            <w:tcPrChange w:id="7552" w:author="ndm" w:date="2017-06-07T10:52:00Z">
              <w:tcPr>
                <w:tcW w:w="921" w:type="dxa"/>
                <w:shd w:val="clear" w:color="auto" w:fill="auto"/>
                <w:vAlign w:val="bottom"/>
              </w:tcPr>
            </w:tcPrChange>
          </w:tcPr>
          <w:p w14:paraId="0C8A3FB5" w14:textId="77777777" w:rsidR="00451274" w:rsidRPr="00CA0978" w:rsidDel="00A14777" w:rsidRDefault="0011713D" w:rsidP="0014204A">
            <w:pPr>
              <w:spacing w:before="40" w:after="40" w:line="220" w:lineRule="exact"/>
              <w:ind w:left="113" w:right="113"/>
              <w:jc w:val="right"/>
              <w:rPr>
                <w:del w:id="7553" w:author="ndm" w:date="2017-06-07T10:52:00Z"/>
                <w:sz w:val="18"/>
                <w:szCs w:val="18"/>
                <w:highlight w:val="green"/>
                <w:rPrChange w:id="7554" w:author="ndm" w:date="2017-06-07T16:19:00Z">
                  <w:rPr>
                    <w:del w:id="7555" w:author="ndm" w:date="2017-06-07T10:52:00Z"/>
                    <w:sz w:val="18"/>
                    <w:szCs w:val="18"/>
                  </w:rPr>
                </w:rPrChange>
              </w:rPr>
            </w:pPr>
            <w:del w:id="7556" w:author="ndm" w:date="2017-06-07T10:51:00Z">
              <w:r w:rsidRPr="0011713D">
                <w:rPr>
                  <w:sz w:val="18"/>
                  <w:szCs w:val="18"/>
                  <w:highlight w:val="green"/>
                  <w:rPrChange w:id="7557" w:author="ndm" w:date="2017-06-07T16:19:00Z">
                    <w:rPr>
                      <w:sz w:val="18"/>
                      <w:szCs w:val="18"/>
                    </w:rPr>
                  </w:rPrChange>
                </w:rPr>
                <w:delText>925</w:delText>
              </w:r>
            </w:del>
          </w:p>
        </w:tc>
        <w:tc>
          <w:tcPr>
            <w:tcW w:w="921" w:type="dxa"/>
            <w:shd w:val="clear" w:color="auto" w:fill="auto"/>
            <w:vAlign w:val="bottom"/>
            <w:tcPrChange w:id="7558" w:author="ndm" w:date="2017-06-07T10:52:00Z">
              <w:tcPr>
                <w:tcW w:w="921" w:type="dxa"/>
                <w:shd w:val="clear" w:color="auto" w:fill="auto"/>
                <w:vAlign w:val="bottom"/>
              </w:tcPr>
            </w:tcPrChange>
          </w:tcPr>
          <w:p w14:paraId="2EBAA7B2" w14:textId="77777777" w:rsidR="00451274" w:rsidRPr="00CA0978" w:rsidDel="00A14777" w:rsidRDefault="0011713D" w:rsidP="0014204A">
            <w:pPr>
              <w:spacing w:before="40" w:after="40" w:line="220" w:lineRule="exact"/>
              <w:ind w:left="113" w:right="113"/>
              <w:jc w:val="right"/>
              <w:rPr>
                <w:del w:id="7559" w:author="ndm" w:date="2017-06-07T10:52:00Z"/>
                <w:sz w:val="18"/>
                <w:szCs w:val="18"/>
                <w:highlight w:val="green"/>
                <w:rPrChange w:id="7560" w:author="ndm" w:date="2017-06-07T16:19:00Z">
                  <w:rPr>
                    <w:del w:id="7561" w:author="ndm" w:date="2017-06-07T10:52:00Z"/>
                    <w:sz w:val="18"/>
                    <w:szCs w:val="18"/>
                  </w:rPr>
                </w:rPrChange>
              </w:rPr>
            </w:pPr>
            <w:del w:id="7562" w:author="ndm" w:date="2017-06-07T10:51:00Z">
              <w:r w:rsidRPr="0011713D">
                <w:rPr>
                  <w:sz w:val="18"/>
                  <w:szCs w:val="18"/>
                  <w:highlight w:val="green"/>
                  <w:rPrChange w:id="7563" w:author="ndm" w:date="2017-06-07T16:19:00Z">
                    <w:rPr>
                      <w:sz w:val="18"/>
                      <w:szCs w:val="18"/>
                    </w:rPr>
                  </w:rPrChange>
                </w:rPr>
                <w:delText>134</w:delText>
              </w:r>
            </w:del>
          </w:p>
        </w:tc>
      </w:tr>
      <w:tr w:rsidR="00451274" w:rsidRPr="00CA0978" w:rsidDel="00A14777" w14:paraId="6D5376B6" w14:textId="77777777" w:rsidTr="00A14777">
        <w:trPr>
          <w:del w:id="7564" w:author="ndm" w:date="2017-06-07T10:52:00Z"/>
        </w:trPr>
        <w:tc>
          <w:tcPr>
            <w:tcW w:w="919" w:type="dxa"/>
            <w:shd w:val="clear" w:color="auto" w:fill="auto"/>
            <w:tcPrChange w:id="7565" w:author="ndm" w:date="2017-06-07T10:52:00Z">
              <w:tcPr>
                <w:tcW w:w="922" w:type="dxa"/>
                <w:shd w:val="clear" w:color="auto" w:fill="auto"/>
              </w:tcPr>
            </w:tcPrChange>
          </w:tcPr>
          <w:p w14:paraId="6A9FF168" w14:textId="77777777" w:rsidR="00451274" w:rsidRPr="00CA0978" w:rsidDel="00A14777" w:rsidRDefault="0011713D" w:rsidP="0014204A">
            <w:pPr>
              <w:spacing w:before="40" w:after="40" w:line="220" w:lineRule="exact"/>
              <w:ind w:left="113" w:right="113"/>
              <w:rPr>
                <w:del w:id="7566" w:author="ndm" w:date="2017-06-07T10:52:00Z"/>
                <w:sz w:val="18"/>
                <w:szCs w:val="18"/>
                <w:highlight w:val="green"/>
                <w:rPrChange w:id="7567" w:author="ndm" w:date="2017-06-07T16:19:00Z">
                  <w:rPr>
                    <w:del w:id="7568" w:author="ndm" w:date="2017-06-07T10:52:00Z"/>
                    <w:sz w:val="18"/>
                    <w:szCs w:val="18"/>
                  </w:rPr>
                </w:rPrChange>
              </w:rPr>
            </w:pPr>
            <w:del w:id="7569" w:author="ndm" w:date="2017-06-07T10:51:00Z">
              <w:r w:rsidRPr="0011713D">
                <w:rPr>
                  <w:sz w:val="18"/>
                  <w:szCs w:val="18"/>
                  <w:highlight w:val="green"/>
                  <w:rPrChange w:id="7570" w:author="ndm" w:date="2017-06-07T16:19:00Z">
                    <w:rPr>
                      <w:sz w:val="18"/>
                      <w:szCs w:val="18"/>
                    </w:rPr>
                  </w:rPrChange>
                </w:rPr>
                <w:delText>145</w:delText>
              </w:r>
            </w:del>
          </w:p>
        </w:tc>
        <w:tc>
          <w:tcPr>
            <w:tcW w:w="922" w:type="dxa"/>
            <w:shd w:val="clear" w:color="auto" w:fill="auto"/>
            <w:vAlign w:val="bottom"/>
            <w:tcPrChange w:id="7571" w:author="ndm" w:date="2017-06-07T10:52:00Z">
              <w:tcPr>
                <w:tcW w:w="922" w:type="dxa"/>
                <w:shd w:val="clear" w:color="auto" w:fill="auto"/>
                <w:vAlign w:val="bottom"/>
              </w:tcPr>
            </w:tcPrChange>
          </w:tcPr>
          <w:p w14:paraId="14FD1B6B" w14:textId="77777777" w:rsidR="00451274" w:rsidRPr="00CA0978" w:rsidDel="00A14777" w:rsidRDefault="0011713D" w:rsidP="0014204A">
            <w:pPr>
              <w:spacing w:before="40" w:after="40" w:line="220" w:lineRule="exact"/>
              <w:ind w:left="113" w:right="113"/>
              <w:jc w:val="right"/>
              <w:rPr>
                <w:del w:id="7572" w:author="ndm" w:date="2017-06-07T10:52:00Z"/>
                <w:sz w:val="18"/>
                <w:szCs w:val="18"/>
                <w:highlight w:val="green"/>
                <w:rPrChange w:id="7573" w:author="ndm" w:date="2017-06-07T16:19:00Z">
                  <w:rPr>
                    <w:del w:id="7574" w:author="ndm" w:date="2017-06-07T10:52:00Z"/>
                    <w:sz w:val="18"/>
                    <w:szCs w:val="18"/>
                  </w:rPr>
                </w:rPrChange>
              </w:rPr>
            </w:pPr>
            <w:del w:id="7575" w:author="ndm" w:date="2017-06-07T10:51:00Z">
              <w:r w:rsidRPr="0011713D">
                <w:rPr>
                  <w:sz w:val="18"/>
                  <w:szCs w:val="18"/>
                  <w:highlight w:val="green"/>
                  <w:rPrChange w:id="7576" w:author="ndm" w:date="2017-06-07T16:19:00Z">
                    <w:rPr>
                      <w:sz w:val="18"/>
                      <w:szCs w:val="18"/>
                    </w:rPr>
                  </w:rPrChange>
                </w:rPr>
                <w:delText>21</w:delText>
              </w:r>
            </w:del>
          </w:p>
        </w:tc>
        <w:tc>
          <w:tcPr>
            <w:tcW w:w="921" w:type="dxa"/>
            <w:shd w:val="clear" w:color="auto" w:fill="auto"/>
            <w:vAlign w:val="bottom"/>
            <w:tcPrChange w:id="7577" w:author="ndm" w:date="2017-06-07T10:52:00Z">
              <w:tcPr>
                <w:tcW w:w="921" w:type="dxa"/>
                <w:shd w:val="clear" w:color="auto" w:fill="auto"/>
                <w:vAlign w:val="bottom"/>
              </w:tcPr>
            </w:tcPrChange>
          </w:tcPr>
          <w:p w14:paraId="4D119C48" w14:textId="77777777" w:rsidR="00451274" w:rsidRPr="00CA0978" w:rsidDel="00A14777" w:rsidRDefault="0011713D" w:rsidP="0014204A">
            <w:pPr>
              <w:spacing w:before="40" w:after="40" w:line="220" w:lineRule="exact"/>
              <w:ind w:left="113" w:right="113"/>
              <w:jc w:val="right"/>
              <w:rPr>
                <w:del w:id="7578" w:author="ndm" w:date="2017-06-07T10:52:00Z"/>
                <w:sz w:val="18"/>
                <w:szCs w:val="18"/>
                <w:highlight w:val="green"/>
                <w:rPrChange w:id="7579" w:author="ndm" w:date="2017-06-07T16:19:00Z">
                  <w:rPr>
                    <w:del w:id="7580" w:author="ndm" w:date="2017-06-07T10:52:00Z"/>
                    <w:sz w:val="18"/>
                    <w:szCs w:val="18"/>
                  </w:rPr>
                </w:rPrChange>
              </w:rPr>
            </w:pPr>
            <w:del w:id="7581" w:author="ndm" w:date="2017-06-07T10:51:00Z">
              <w:r w:rsidRPr="0011713D">
                <w:rPr>
                  <w:sz w:val="18"/>
                  <w:szCs w:val="18"/>
                  <w:highlight w:val="green"/>
                  <w:rPrChange w:id="7582" w:author="ndm" w:date="2017-06-07T16:19:00Z">
                    <w:rPr>
                      <w:sz w:val="18"/>
                      <w:szCs w:val="18"/>
                    </w:rPr>
                  </w:rPrChange>
                </w:rPr>
                <w:delText>410</w:delText>
              </w:r>
            </w:del>
          </w:p>
        </w:tc>
        <w:tc>
          <w:tcPr>
            <w:tcW w:w="921" w:type="dxa"/>
            <w:shd w:val="clear" w:color="auto" w:fill="auto"/>
            <w:vAlign w:val="bottom"/>
            <w:tcPrChange w:id="7583" w:author="ndm" w:date="2017-06-07T10:52:00Z">
              <w:tcPr>
                <w:tcW w:w="921" w:type="dxa"/>
                <w:shd w:val="clear" w:color="auto" w:fill="auto"/>
                <w:vAlign w:val="bottom"/>
              </w:tcPr>
            </w:tcPrChange>
          </w:tcPr>
          <w:p w14:paraId="37A549C7" w14:textId="77777777" w:rsidR="00451274" w:rsidRPr="00CA0978" w:rsidDel="00A14777" w:rsidRDefault="0011713D" w:rsidP="0014204A">
            <w:pPr>
              <w:spacing w:before="40" w:after="40" w:line="220" w:lineRule="exact"/>
              <w:ind w:left="113" w:right="113"/>
              <w:jc w:val="right"/>
              <w:rPr>
                <w:del w:id="7584" w:author="ndm" w:date="2017-06-07T10:52:00Z"/>
                <w:sz w:val="18"/>
                <w:szCs w:val="18"/>
                <w:highlight w:val="green"/>
                <w:rPrChange w:id="7585" w:author="ndm" w:date="2017-06-07T16:19:00Z">
                  <w:rPr>
                    <w:del w:id="7586" w:author="ndm" w:date="2017-06-07T10:52:00Z"/>
                    <w:sz w:val="18"/>
                    <w:szCs w:val="18"/>
                  </w:rPr>
                </w:rPrChange>
              </w:rPr>
            </w:pPr>
            <w:del w:id="7587" w:author="ndm" w:date="2017-06-07T10:51:00Z">
              <w:r w:rsidRPr="0011713D">
                <w:rPr>
                  <w:sz w:val="18"/>
                  <w:szCs w:val="18"/>
                  <w:highlight w:val="green"/>
                  <w:rPrChange w:id="7588" w:author="ndm" w:date="2017-06-07T16:19:00Z">
                    <w:rPr>
                      <w:sz w:val="18"/>
                      <w:szCs w:val="18"/>
                    </w:rPr>
                  </w:rPrChange>
                </w:rPr>
                <w:delText>59</w:delText>
              </w:r>
            </w:del>
          </w:p>
        </w:tc>
        <w:tc>
          <w:tcPr>
            <w:tcW w:w="921" w:type="dxa"/>
            <w:shd w:val="clear" w:color="auto" w:fill="auto"/>
            <w:vAlign w:val="bottom"/>
            <w:tcPrChange w:id="7589" w:author="ndm" w:date="2017-06-07T10:52:00Z">
              <w:tcPr>
                <w:tcW w:w="921" w:type="dxa"/>
                <w:shd w:val="clear" w:color="auto" w:fill="auto"/>
                <w:vAlign w:val="bottom"/>
              </w:tcPr>
            </w:tcPrChange>
          </w:tcPr>
          <w:p w14:paraId="5B0C260B" w14:textId="77777777" w:rsidR="00451274" w:rsidRPr="00CA0978" w:rsidDel="00A14777" w:rsidRDefault="0011713D" w:rsidP="0014204A">
            <w:pPr>
              <w:spacing w:before="40" w:after="40" w:line="220" w:lineRule="exact"/>
              <w:ind w:left="113" w:right="113"/>
              <w:jc w:val="right"/>
              <w:rPr>
                <w:del w:id="7590" w:author="ndm" w:date="2017-06-07T10:52:00Z"/>
                <w:sz w:val="18"/>
                <w:szCs w:val="18"/>
                <w:highlight w:val="green"/>
                <w:rPrChange w:id="7591" w:author="ndm" w:date="2017-06-07T16:19:00Z">
                  <w:rPr>
                    <w:del w:id="7592" w:author="ndm" w:date="2017-06-07T10:52:00Z"/>
                    <w:sz w:val="18"/>
                    <w:szCs w:val="18"/>
                  </w:rPr>
                </w:rPrChange>
              </w:rPr>
            </w:pPr>
            <w:del w:id="7593" w:author="ndm" w:date="2017-06-07T10:51:00Z">
              <w:r w:rsidRPr="0011713D">
                <w:rPr>
                  <w:sz w:val="18"/>
                  <w:szCs w:val="18"/>
                  <w:highlight w:val="green"/>
                  <w:rPrChange w:id="7594" w:author="ndm" w:date="2017-06-07T16:19:00Z">
                    <w:rPr>
                      <w:sz w:val="18"/>
                      <w:szCs w:val="18"/>
                    </w:rPr>
                  </w:rPrChange>
                </w:rPr>
                <w:delText>670</w:delText>
              </w:r>
            </w:del>
          </w:p>
        </w:tc>
        <w:tc>
          <w:tcPr>
            <w:tcW w:w="921" w:type="dxa"/>
            <w:shd w:val="clear" w:color="auto" w:fill="auto"/>
            <w:vAlign w:val="bottom"/>
            <w:tcPrChange w:id="7595" w:author="ndm" w:date="2017-06-07T10:52:00Z">
              <w:tcPr>
                <w:tcW w:w="921" w:type="dxa"/>
                <w:shd w:val="clear" w:color="auto" w:fill="auto"/>
                <w:vAlign w:val="bottom"/>
              </w:tcPr>
            </w:tcPrChange>
          </w:tcPr>
          <w:p w14:paraId="7C1C4A29" w14:textId="77777777" w:rsidR="00451274" w:rsidRPr="00CA0978" w:rsidDel="00A14777" w:rsidRDefault="0011713D" w:rsidP="0014204A">
            <w:pPr>
              <w:spacing w:before="40" w:after="40" w:line="220" w:lineRule="exact"/>
              <w:ind w:left="113" w:right="113"/>
              <w:jc w:val="right"/>
              <w:rPr>
                <w:del w:id="7596" w:author="ndm" w:date="2017-06-07T10:52:00Z"/>
                <w:sz w:val="18"/>
                <w:szCs w:val="18"/>
                <w:highlight w:val="green"/>
                <w:rPrChange w:id="7597" w:author="ndm" w:date="2017-06-07T16:19:00Z">
                  <w:rPr>
                    <w:del w:id="7598" w:author="ndm" w:date="2017-06-07T10:52:00Z"/>
                    <w:sz w:val="18"/>
                    <w:szCs w:val="18"/>
                  </w:rPr>
                </w:rPrChange>
              </w:rPr>
            </w:pPr>
            <w:del w:id="7599" w:author="ndm" w:date="2017-06-07T10:51:00Z">
              <w:r w:rsidRPr="0011713D">
                <w:rPr>
                  <w:sz w:val="18"/>
                  <w:szCs w:val="18"/>
                  <w:highlight w:val="green"/>
                  <w:rPrChange w:id="7600" w:author="ndm" w:date="2017-06-07T16:19:00Z">
                    <w:rPr>
                      <w:sz w:val="18"/>
                      <w:szCs w:val="18"/>
                    </w:rPr>
                  </w:rPrChange>
                </w:rPr>
                <w:delText>97</w:delText>
              </w:r>
            </w:del>
          </w:p>
        </w:tc>
        <w:tc>
          <w:tcPr>
            <w:tcW w:w="921" w:type="dxa"/>
            <w:shd w:val="clear" w:color="auto" w:fill="auto"/>
            <w:vAlign w:val="bottom"/>
            <w:tcPrChange w:id="7601" w:author="ndm" w:date="2017-06-07T10:52:00Z">
              <w:tcPr>
                <w:tcW w:w="921" w:type="dxa"/>
                <w:shd w:val="clear" w:color="auto" w:fill="auto"/>
                <w:vAlign w:val="bottom"/>
              </w:tcPr>
            </w:tcPrChange>
          </w:tcPr>
          <w:p w14:paraId="645602C0" w14:textId="77777777" w:rsidR="00451274" w:rsidRPr="00CA0978" w:rsidDel="00A14777" w:rsidRDefault="0011713D" w:rsidP="0014204A">
            <w:pPr>
              <w:spacing w:before="40" w:after="40" w:line="220" w:lineRule="exact"/>
              <w:ind w:left="113" w:right="113"/>
              <w:jc w:val="right"/>
              <w:rPr>
                <w:del w:id="7602" w:author="ndm" w:date="2017-06-07T10:52:00Z"/>
                <w:sz w:val="18"/>
                <w:szCs w:val="18"/>
                <w:highlight w:val="green"/>
                <w:rPrChange w:id="7603" w:author="ndm" w:date="2017-06-07T16:19:00Z">
                  <w:rPr>
                    <w:del w:id="7604" w:author="ndm" w:date="2017-06-07T10:52:00Z"/>
                    <w:sz w:val="18"/>
                    <w:szCs w:val="18"/>
                  </w:rPr>
                </w:rPrChange>
              </w:rPr>
            </w:pPr>
            <w:del w:id="7605" w:author="ndm" w:date="2017-06-07T10:51:00Z">
              <w:r w:rsidRPr="0011713D">
                <w:rPr>
                  <w:sz w:val="18"/>
                  <w:szCs w:val="18"/>
                  <w:highlight w:val="green"/>
                  <w:rPrChange w:id="7606" w:author="ndm" w:date="2017-06-07T16:19:00Z">
                    <w:rPr>
                      <w:sz w:val="18"/>
                      <w:szCs w:val="18"/>
                    </w:rPr>
                  </w:rPrChange>
                </w:rPr>
                <w:delText>930</w:delText>
              </w:r>
            </w:del>
          </w:p>
        </w:tc>
        <w:tc>
          <w:tcPr>
            <w:tcW w:w="921" w:type="dxa"/>
            <w:shd w:val="clear" w:color="auto" w:fill="auto"/>
            <w:vAlign w:val="bottom"/>
            <w:tcPrChange w:id="7607" w:author="ndm" w:date="2017-06-07T10:52:00Z">
              <w:tcPr>
                <w:tcW w:w="921" w:type="dxa"/>
                <w:shd w:val="clear" w:color="auto" w:fill="auto"/>
                <w:vAlign w:val="bottom"/>
              </w:tcPr>
            </w:tcPrChange>
          </w:tcPr>
          <w:p w14:paraId="52B46354" w14:textId="77777777" w:rsidR="00451274" w:rsidRPr="00CA0978" w:rsidDel="00A14777" w:rsidRDefault="0011713D" w:rsidP="0014204A">
            <w:pPr>
              <w:spacing w:before="40" w:after="40" w:line="220" w:lineRule="exact"/>
              <w:ind w:left="113" w:right="113"/>
              <w:jc w:val="right"/>
              <w:rPr>
                <w:del w:id="7608" w:author="ndm" w:date="2017-06-07T10:52:00Z"/>
                <w:sz w:val="18"/>
                <w:szCs w:val="18"/>
                <w:highlight w:val="green"/>
                <w:rPrChange w:id="7609" w:author="ndm" w:date="2017-06-07T16:19:00Z">
                  <w:rPr>
                    <w:del w:id="7610" w:author="ndm" w:date="2017-06-07T10:52:00Z"/>
                    <w:sz w:val="18"/>
                    <w:szCs w:val="18"/>
                  </w:rPr>
                </w:rPrChange>
              </w:rPr>
            </w:pPr>
            <w:del w:id="7611" w:author="ndm" w:date="2017-06-07T10:51:00Z">
              <w:r w:rsidRPr="0011713D">
                <w:rPr>
                  <w:sz w:val="18"/>
                  <w:szCs w:val="18"/>
                  <w:highlight w:val="green"/>
                  <w:rPrChange w:id="7612" w:author="ndm" w:date="2017-06-07T16:19:00Z">
                    <w:rPr>
                      <w:sz w:val="18"/>
                      <w:szCs w:val="18"/>
                    </w:rPr>
                  </w:rPrChange>
                </w:rPr>
                <w:delText>135</w:delText>
              </w:r>
            </w:del>
          </w:p>
        </w:tc>
      </w:tr>
      <w:tr w:rsidR="00451274" w:rsidRPr="00CA0978" w:rsidDel="00A14777" w14:paraId="603DC44E" w14:textId="77777777" w:rsidTr="00A14777">
        <w:trPr>
          <w:del w:id="7613" w:author="ndm" w:date="2017-06-07T10:52:00Z"/>
        </w:trPr>
        <w:tc>
          <w:tcPr>
            <w:tcW w:w="919" w:type="dxa"/>
            <w:shd w:val="clear" w:color="auto" w:fill="auto"/>
            <w:tcPrChange w:id="7614" w:author="ndm" w:date="2017-06-07T10:52:00Z">
              <w:tcPr>
                <w:tcW w:w="922" w:type="dxa"/>
                <w:shd w:val="clear" w:color="auto" w:fill="auto"/>
              </w:tcPr>
            </w:tcPrChange>
          </w:tcPr>
          <w:p w14:paraId="35FE2538" w14:textId="77777777" w:rsidR="00451274" w:rsidRPr="00CA0978" w:rsidDel="00A14777" w:rsidRDefault="0011713D" w:rsidP="0014204A">
            <w:pPr>
              <w:spacing w:before="40" w:after="40" w:line="220" w:lineRule="exact"/>
              <w:ind w:left="113" w:right="113"/>
              <w:rPr>
                <w:del w:id="7615" w:author="ndm" w:date="2017-06-07T10:52:00Z"/>
                <w:sz w:val="18"/>
                <w:szCs w:val="18"/>
                <w:highlight w:val="green"/>
                <w:rPrChange w:id="7616" w:author="ndm" w:date="2017-06-07T16:19:00Z">
                  <w:rPr>
                    <w:del w:id="7617" w:author="ndm" w:date="2017-06-07T10:52:00Z"/>
                    <w:sz w:val="18"/>
                    <w:szCs w:val="18"/>
                  </w:rPr>
                </w:rPrChange>
              </w:rPr>
            </w:pPr>
            <w:del w:id="7618" w:author="ndm" w:date="2017-06-07T10:51:00Z">
              <w:r w:rsidRPr="0011713D">
                <w:rPr>
                  <w:sz w:val="18"/>
                  <w:szCs w:val="18"/>
                  <w:highlight w:val="green"/>
                  <w:rPrChange w:id="7619" w:author="ndm" w:date="2017-06-07T16:19:00Z">
                    <w:rPr>
                      <w:sz w:val="18"/>
                      <w:szCs w:val="18"/>
                    </w:rPr>
                  </w:rPrChange>
                </w:rPr>
                <w:delText>150</w:delText>
              </w:r>
            </w:del>
          </w:p>
        </w:tc>
        <w:tc>
          <w:tcPr>
            <w:tcW w:w="922" w:type="dxa"/>
            <w:shd w:val="clear" w:color="auto" w:fill="auto"/>
            <w:vAlign w:val="bottom"/>
            <w:tcPrChange w:id="7620" w:author="ndm" w:date="2017-06-07T10:52:00Z">
              <w:tcPr>
                <w:tcW w:w="922" w:type="dxa"/>
                <w:shd w:val="clear" w:color="auto" w:fill="auto"/>
                <w:vAlign w:val="bottom"/>
              </w:tcPr>
            </w:tcPrChange>
          </w:tcPr>
          <w:p w14:paraId="71E6ADFB" w14:textId="77777777" w:rsidR="00451274" w:rsidRPr="00CA0978" w:rsidDel="00A14777" w:rsidRDefault="0011713D" w:rsidP="0014204A">
            <w:pPr>
              <w:spacing w:before="40" w:after="40" w:line="220" w:lineRule="exact"/>
              <w:ind w:left="113" w:right="113"/>
              <w:jc w:val="right"/>
              <w:rPr>
                <w:del w:id="7621" w:author="ndm" w:date="2017-06-07T10:52:00Z"/>
                <w:sz w:val="18"/>
                <w:szCs w:val="18"/>
                <w:highlight w:val="green"/>
                <w:rPrChange w:id="7622" w:author="ndm" w:date="2017-06-07T16:19:00Z">
                  <w:rPr>
                    <w:del w:id="7623" w:author="ndm" w:date="2017-06-07T10:52:00Z"/>
                    <w:sz w:val="18"/>
                    <w:szCs w:val="18"/>
                  </w:rPr>
                </w:rPrChange>
              </w:rPr>
            </w:pPr>
            <w:del w:id="7624" w:author="ndm" w:date="2017-06-07T10:51:00Z">
              <w:r w:rsidRPr="0011713D">
                <w:rPr>
                  <w:sz w:val="18"/>
                  <w:szCs w:val="18"/>
                  <w:highlight w:val="green"/>
                  <w:rPrChange w:id="7625" w:author="ndm" w:date="2017-06-07T16:19:00Z">
                    <w:rPr>
                      <w:sz w:val="18"/>
                      <w:szCs w:val="18"/>
                    </w:rPr>
                  </w:rPrChange>
                </w:rPr>
                <w:delText>22</w:delText>
              </w:r>
            </w:del>
          </w:p>
        </w:tc>
        <w:tc>
          <w:tcPr>
            <w:tcW w:w="921" w:type="dxa"/>
            <w:shd w:val="clear" w:color="auto" w:fill="auto"/>
            <w:vAlign w:val="bottom"/>
            <w:tcPrChange w:id="7626" w:author="ndm" w:date="2017-06-07T10:52:00Z">
              <w:tcPr>
                <w:tcW w:w="921" w:type="dxa"/>
                <w:shd w:val="clear" w:color="auto" w:fill="auto"/>
                <w:vAlign w:val="bottom"/>
              </w:tcPr>
            </w:tcPrChange>
          </w:tcPr>
          <w:p w14:paraId="39AD71D1" w14:textId="77777777" w:rsidR="00451274" w:rsidRPr="00CA0978" w:rsidDel="00A14777" w:rsidRDefault="0011713D" w:rsidP="0014204A">
            <w:pPr>
              <w:spacing w:before="40" w:after="40" w:line="220" w:lineRule="exact"/>
              <w:ind w:left="113" w:right="113"/>
              <w:jc w:val="right"/>
              <w:rPr>
                <w:del w:id="7627" w:author="ndm" w:date="2017-06-07T10:52:00Z"/>
                <w:sz w:val="18"/>
                <w:szCs w:val="18"/>
                <w:highlight w:val="green"/>
                <w:rPrChange w:id="7628" w:author="ndm" w:date="2017-06-07T16:19:00Z">
                  <w:rPr>
                    <w:del w:id="7629" w:author="ndm" w:date="2017-06-07T10:52:00Z"/>
                    <w:sz w:val="18"/>
                    <w:szCs w:val="18"/>
                  </w:rPr>
                </w:rPrChange>
              </w:rPr>
            </w:pPr>
            <w:del w:id="7630" w:author="ndm" w:date="2017-06-07T10:51:00Z">
              <w:r w:rsidRPr="0011713D">
                <w:rPr>
                  <w:sz w:val="18"/>
                  <w:szCs w:val="18"/>
                  <w:highlight w:val="green"/>
                  <w:rPrChange w:id="7631" w:author="ndm" w:date="2017-06-07T16:19:00Z">
                    <w:rPr>
                      <w:sz w:val="18"/>
                      <w:szCs w:val="18"/>
                    </w:rPr>
                  </w:rPrChange>
                </w:rPr>
                <w:delText>415</w:delText>
              </w:r>
            </w:del>
          </w:p>
        </w:tc>
        <w:tc>
          <w:tcPr>
            <w:tcW w:w="921" w:type="dxa"/>
            <w:shd w:val="clear" w:color="auto" w:fill="auto"/>
            <w:vAlign w:val="bottom"/>
            <w:tcPrChange w:id="7632" w:author="ndm" w:date="2017-06-07T10:52:00Z">
              <w:tcPr>
                <w:tcW w:w="921" w:type="dxa"/>
                <w:shd w:val="clear" w:color="auto" w:fill="auto"/>
                <w:vAlign w:val="bottom"/>
              </w:tcPr>
            </w:tcPrChange>
          </w:tcPr>
          <w:p w14:paraId="4DF42DAD" w14:textId="77777777" w:rsidR="00451274" w:rsidRPr="00CA0978" w:rsidDel="00A14777" w:rsidRDefault="0011713D" w:rsidP="0014204A">
            <w:pPr>
              <w:spacing w:before="40" w:after="40" w:line="220" w:lineRule="exact"/>
              <w:ind w:left="113" w:right="113"/>
              <w:jc w:val="right"/>
              <w:rPr>
                <w:del w:id="7633" w:author="ndm" w:date="2017-06-07T10:52:00Z"/>
                <w:sz w:val="18"/>
                <w:szCs w:val="18"/>
                <w:highlight w:val="green"/>
                <w:rPrChange w:id="7634" w:author="ndm" w:date="2017-06-07T16:19:00Z">
                  <w:rPr>
                    <w:del w:id="7635" w:author="ndm" w:date="2017-06-07T10:52:00Z"/>
                    <w:sz w:val="18"/>
                    <w:szCs w:val="18"/>
                  </w:rPr>
                </w:rPrChange>
              </w:rPr>
            </w:pPr>
            <w:del w:id="7636" w:author="ndm" w:date="2017-06-07T10:51:00Z">
              <w:r w:rsidRPr="0011713D">
                <w:rPr>
                  <w:sz w:val="18"/>
                  <w:szCs w:val="18"/>
                  <w:highlight w:val="green"/>
                  <w:rPrChange w:id="7637" w:author="ndm" w:date="2017-06-07T16:19:00Z">
                    <w:rPr>
                      <w:sz w:val="18"/>
                      <w:szCs w:val="18"/>
                    </w:rPr>
                  </w:rPrChange>
                </w:rPr>
                <w:delText>60</w:delText>
              </w:r>
            </w:del>
          </w:p>
        </w:tc>
        <w:tc>
          <w:tcPr>
            <w:tcW w:w="921" w:type="dxa"/>
            <w:shd w:val="clear" w:color="auto" w:fill="auto"/>
            <w:vAlign w:val="bottom"/>
            <w:tcPrChange w:id="7638" w:author="ndm" w:date="2017-06-07T10:52:00Z">
              <w:tcPr>
                <w:tcW w:w="921" w:type="dxa"/>
                <w:shd w:val="clear" w:color="auto" w:fill="auto"/>
                <w:vAlign w:val="bottom"/>
              </w:tcPr>
            </w:tcPrChange>
          </w:tcPr>
          <w:p w14:paraId="2B891C04" w14:textId="77777777" w:rsidR="00451274" w:rsidRPr="00CA0978" w:rsidDel="00A14777" w:rsidRDefault="0011713D" w:rsidP="0014204A">
            <w:pPr>
              <w:spacing w:before="40" w:after="40" w:line="220" w:lineRule="exact"/>
              <w:ind w:left="113" w:right="113"/>
              <w:jc w:val="right"/>
              <w:rPr>
                <w:del w:id="7639" w:author="ndm" w:date="2017-06-07T10:52:00Z"/>
                <w:sz w:val="18"/>
                <w:szCs w:val="18"/>
                <w:highlight w:val="green"/>
                <w:rPrChange w:id="7640" w:author="ndm" w:date="2017-06-07T16:19:00Z">
                  <w:rPr>
                    <w:del w:id="7641" w:author="ndm" w:date="2017-06-07T10:52:00Z"/>
                    <w:sz w:val="18"/>
                    <w:szCs w:val="18"/>
                  </w:rPr>
                </w:rPrChange>
              </w:rPr>
            </w:pPr>
            <w:del w:id="7642" w:author="ndm" w:date="2017-06-07T10:51:00Z">
              <w:r w:rsidRPr="0011713D">
                <w:rPr>
                  <w:sz w:val="18"/>
                  <w:szCs w:val="18"/>
                  <w:highlight w:val="green"/>
                  <w:rPrChange w:id="7643" w:author="ndm" w:date="2017-06-07T16:19:00Z">
                    <w:rPr>
                      <w:sz w:val="18"/>
                      <w:szCs w:val="18"/>
                    </w:rPr>
                  </w:rPrChange>
                </w:rPr>
                <w:delText>675</w:delText>
              </w:r>
            </w:del>
          </w:p>
        </w:tc>
        <w:tc>
          <w:tcPr>
            <w:tcW w:w="921" w:type="dxa"/>
            <w:shd w:val="clear" w:color="auto" w:fill="auto"/>
            <w:vAlign w:val="bottom"/>
            <w:tcPrChange w:id="7644" w:author="ndm" w:date="2017-06-07T10:52:00Z">
              <w:tcPr>
                <w:tcW w:w="921" w:type="dxa"/>
                <w:shd w:val="clear" w:color="auto" w:fill="auto"/>
                <w:vAlign w:val="bottom"/>
              </w:tcPr>
            </w:tcPrChange>
          </w:tcPr>
          <w:p w14:paraId="46049AF2" w14:textId="77777777" w:rsidR="00451274" w:rsidRPr="00CA0978" w:rsidDel="00A14777" w:rsidRDefault="0011713D" w:rsidP="0014204A">
            <w:pPr>
              <w:spacing w:before="40" w:after="40" w:line="220" w:lineRule="exact"/>
              <w:ind w:left="113" w:right="113"/>
              <w:jc w:val="right"/>
              <w:rPr>
                <w:del w:id="7645" w:author="ndm" w:date="2017-06-07T10:52:00Z"/>
                <w:sz w:val="18"/>
                <w:szCs w:val="18"/>
                <w:highlight w:val="green"/>
                <w:rPrChange w:id="7646" w:author="ndm" w:date="2017-06-07T16:19:00Z">
                  <w:rPr>
                    <w:del w:id="7647" w:author="ndm" w:date="2017-06-07T10:52:00Z"/>
                    <w:sz w:val="18"/>
                    <w:szCs w:val="18"/>
                  </w:rPr>
                </w:rPrChange>
              </w:rPr>
            </w:pPr>
            <w:del w:id="7648" w:author="ndm" w:date="2017-06-07T10:51:00Z">
              <w:r w:rsidRPr="0011713D">
                <w:rPr>
                  <w:sz w:val="18"/>
                  <w:szCs w:val="18"/>
                  <w:highlight w:val="green"/>
                  <w:rPrChange w:id="7649" w:author="ndm" w:date="2017-06-07T16:19:00Z">
                    <w:rPr>
                      <w:sz w:val="18"/>
                      <w:szCs w:val="18"/>
                    </w:rPr>
                  </w:rPrChange>
                </w:rPr>
                <w:delText>98</w:delText>
              </w:r>
            </w:del>
          </w:p>
        </w:tc>
        <w:tc>
          <w:tcPr>
            <w:tcW w:w="921" w:type="dxa"/>
            <w:shd w:val="clear" w:color="auto" w:fill="auto"/>
            <w:vAlign w:val="bottom"/>
            <w:tcPrChange w:id="7650" w:author="ndm" w:date="2017-06-07T10:52:00Z">
              <w:tcPr>
                <w:tcW w:w="921" w:type="dxa"/>
                <w:shd w:val="clear" w:color="auto" w:fill="auto"/>
                <w:vAlign w:val="bottom"/>
              </w:tcPr>
            </w:tcPrChange>
          </w:tcPr>
          <w:p w14:paraId="39B9196B" w14:textId="77777777" w:rsidR="00451274" w:rsidRPr="00CA0978" w:rsidDel="00A14777" w:rsidRDefault="0011713D" w:rsidP="0014204A">
            <w:pPr>
              <w:spacing w:before="40" w:after="40" w:line="220" w:lineRule="exact"/>
              <w:ind w:left="113" w:right="113"/>
              <w:jc w:val="right"/>
              <w:rPr>
                <w:del w:id="7651" w:author="ndm" w:date="2017-06-07T10:52:00Z"/>
                <w:sz w:val="18"/>
                <w:szCs w:val="18"/>
                <w:highlight w:val="green"/>
                <w:rPrChange w:id="7652" w:author="ndm" w:date="2017-06-07T16:19:00Z">
                  <w:rPr>
                    <w:del w:id="7653" w:author="ndm" w:date="2017-06-07T10:52:00Z"/>
                    <w:sz w:val="18"/>
                    <w:szCs w:val="18"/>
                  </w:rPr>
                </w:rPrChange>
              </w:rPr>
            </w:pPr>
            <w:del w:id="7654" w:author="ndm" w:date="2017-06-07T10:51:00Z">
              <w:r w:rsidRPr="0011713D">
                <w:rPr>
                  <w:sz w:val="18"/>
                  <w:szCs w:val="18"/>
                  <w:highlight w:val="green"/>
                  <w:rPrChange w:id="7655" w:author="ndm" w:date="2017-06-07T16:19:00Z">
                    <w:rPr>
                      <w:sz w:val="18"/>
                      <w:szCs w:val="18"/>
                    </w:rPr>
                  </w:rPrChange>
                </w:rPr>
                <w:delText>940</w:delText>
              </w:r>
            </w:del>
          </w:p>
        </w:tc>
        <w:tc>
          <w:tcPr>
            <w:tcW w:w="921" w:type="dxa"/>
            <w:shd w:val="clear" w:color="auto" w:fill="auto"/>
            <w:vAlign w:val="bottom"/>
            <w:tcPrChange w:id="7656" w:author="ndm" w:date="2017-06-07T10:52:00Z">
              <w:tcPr>
                <w:tcW w:w="921" w:type="dxa"/>
                <w:shd w:val="clear" w:color="auto" w:fill="auto"/>
                <w:vAlign w:val="bottom"/>
              </w:tcPr>
            </w:tcPrChange>
          </w:tcPr>
          <w:p w14:paraId="0D11001B" w14:textId="77777777" w:rsidR="00451274" w:rsidRPr="00CA0978" w:rsidDel="00A14777" w:rsidRDefault="0011713D" w:rsidP="0014204A">
            <w:pPr>
              <w:spacing w:before="40" w:after="40" w:line="220" w:lineRule="exact"/>
              <w:ind w:left="113" w:right="113"/>
              <w:jc w:val="right"/>
              <w:rPr>
                <w:del w:id="7657" w:author="ndm" w:date="2017-06-07T10:52:00Z"/>
                <w:sz w:val="18"/>
                <w:szCs w:val="18"/>
                <w:highlight w:val="green"/>
                <w:rPrChange w:id="7658" w:author="ndm" w:date="2017-06-07T16:19:00Z">
                  <w:rPr>
                    <w:del w:id="7659" w:author="ndm" w:date="2017-06-07T10:52:00Z"/>
                    <w:sz w:val="18"/>
                    <w:szCs w:val="18"/>
                  </w:rPr>
                </w:rPrChange>
              </w:rPr>
            </w:pPr>
            <w:del w:id="7660" w:author="ndm" w:date="2017-06-07T10:51:00Z">
              <w:r w:rsidRPr="0011713D">
                <w:rPr>
                  <w:sz w:val="18"/>
                  <w:szCs w:val="18"/>
                  <w:highlight w:val="green"/>
                  <w:rPrChange w:id="7661" w:author="ndm" w:date="2017-06-07T16:19:00Z">
                    <w:rPr>
                      <w:sz w:val="18"/>
                      <w:szCs w:val="18"/>
                    </w:rPr>
                  </w:rPrChange>
                </w:rPr>
                <w:delText>136</w:delText>
              </w:r>
            </w:del>
          </w:p>
        </w:tc>
      </w:tr>
      <w:tr w:rsidR="00451274" w:rsidRPr="00CA0978" w:rsidDel="00A14777" w14:paraId="70A7DA14" w14:textId="77777777" w:rsidTr="00A14777">
        <w:trPr>
          <w:del w:id="7662" w:author="ndm" w:date="2017-06-07T10:52:00Z"/>
        </w:trPr>
        <w:tc>
          <w:tcPr>
            <w:tcW w:w="919" w:type="dxa"/>
            <w:shd w:val="clear" w:color="auto" w:fill="auto"/>
            <w:tcPrChange w:id="7663" w:author="ndm" w:date="2017-06-07T10:52:00Z">
              <w:tcPr>
                <w:tcW w:w="922" w:type="dxa"/>
                <w:shd w:val="clear" w:color="auto" w:fill="auto"/>
              </w:tcPr>
            </w:tcPrChange>
          </w:tcPr>
          <w:p w14:paraId="3CA0BC87" w14:textId="77777777" w:rsidR="00451274" w:rsidRPr="00CA0978" w:rsidDel="00A14777" w:rsidRDefault="0011713D" w:rsidP="0014204A">
            <w:pPr>
              <w:spacing w:before="40" w:after="40" w:line="220" w:lineRule="exact"/>
              <w:ind w:left="113" w:right="113"/>
              <w:rPr>
                <w:del w:id="7664" w:author="ndm" w:date="2017-06-07T10:52:00Z"/>
                <w:sz w:val="18"/>
                <w:szCs w:val="18"/>
                <w:highlight w:val="green"/>
                <w:rPrChange w:id="7665" w:author="ndm" w:date="2017-06-07T16:19:00Z">
                  <w:rPr>
                    <w:del w:id="7666" w:author="ndm" w:date="2017-06-07T10:52:00Z"/>
                    <w:sz w:val="18"/>
                    <w:szCs w:val="18"/>
                  </w:rPr>
                </w:rPrChange>
              </w:rPr>
            </w:pPr>
            <w:del w:id="7667" w:author="ndm" w:date="2017-06-07T10:51:00Z">
              <w:r w:rsidRPr="0011713D">
                <w:rPr>
                  <w:sz w:val="18"/>
                  <w:szCs w:val="18"/>
                  <w:highlight w:val="green"/>
                  <w:rPrChange w:id="7668" w:author="ndm" w:date="2017-06-07T16:19:00Z">
                    <w:rPr>
                      <w:sz w:val="18"/>
                      <w:szCs w:val="18"/>
                    </w:rPr>
                  </w:rPrChange>
                </w:rPr>
                <w:delText>160</w:delText>
              </w:r>
            </w:del>
          </w:p>
        </w:tc>
        <w:tc>
          <w:tcPr>
            <w:tcW w:w="922" w:type="dxa"/>
            <w:shd w:val="clear" w:color="auto" w:fill="auto"/>
            <w:vAlign w:val="bottom"/>
            <w:tcPrChange w:id="7669" w:author="ndm" w:date="2017-06-07T10:52:00Z">
              <w:tcPr>
                <w:tcW w:w="922" w:type="dxa"/>
                <w:shd w:val="clear" w:color="auto" w:fill="auto"/>
                <w:vAlign w:val="bottom"/>
              </w:tcPr>
            </w:tcPrChange>
          </w:tcPr>
          <w:p w14:paraId="7D6D58DC" w14:textId="77777777" w:rsidR="00451274" w:rsidRPr="00CA0978" w:rsidDel="00A14777" w:rsidRDefault="0011713D" w:rsidP="0014204A">
            <w:pPr>
              <w:spacing w:before="40" w:after="40" w:line="220" w:lineRule="exact"/>
              <w:ind w:left="113" w:right="113"/>
              <w:jc w:val="right"/>
              <w:rPr>
                <w:del w:id="7670" w:author="ndm" w:date="2017-06-07T10:52:00Z"/>
                <w:sz w:val="18"/>
                <w:szCs w:val="18"/>
                <w:highlight w:val="green"/>
                <w:rPrChange w:id="7671" w:author="ndm" w:date="2017-06-07T16:19:00Z">
                  <w:rPr>
                    <w:del w:id="7672" w:author="ndm" w:date="2017-06-07T10:52:00Z"/>
                    <w:sz w:val="18"/>
                    <w:szCs w:val="18"/>
                  </w:rPr>
                </w:rPrChange>
              </w:rPr>
            </w:pPr>
            <w:del w:id="7673" w:author="ndm" w:date="2017-06-07T10:51:00Z">
              <w:r w:rsidRPr="0011713D">
                <w:rPr>
                  <w:sz w:val="18"/>
                  <w:szCs w:val="18"/>
                  <w:highlight w:val="green"/>
                  <w:rPrChange w:id="7674" w:author="ndm" w:date="2017-06-07T16:19:00Z">
                    <w:rPr>
                      <w:sz w:val="18"/>
                      <w:szCs w:val="18"/>
                    </w:rPr>
                  </w:rPrChange>
                </w:rPr>
                <w:delText>23</w:delText>
              </w:r>
            </w:del>
          </w:p>
        </w:tc>
        <w:tc>
          <w:tcPr>
            <w:tcW w:w="921" w:type="dxa"/>
            <w:shd w:val="clear" w:color="auto" w:fill="auto"/>
            <w:vAlign w:val="bottom"/>
            <w:tcPrChange w:id="7675" w:author="ndm" w:date="2017-06-07T10:52:00Z">
              <w:tcPr>
                <w:tcW w:w="921" w:type="dxa"/>
                <w:shd w:val="clear" w:color="auto" w:fill="auto"/>
                <w:vAlign w:val="bottom"/>
              </w:tcPr>
            </w:tcPrChange>
          </w:tcPr>
          <w:p w14:paraId="66F6FD9C" w14:textId="77777777" w:rsidR="00451274" w:rsidRPr="00CA0978" w:rsidDel="00A14777" w:rsidRDefault="0011713D" w:rsidP="0014204A">
            <w:pPr>
              <w:spacing w:before="40" w:after="40" w:line="220" w:lineRule="exact"/>
              <w:ind w:left="113" w:right="113"/>
              <w:jc w:val="right"/>
              <w:rPr>
                <w:del w:id="7676" w:author="ndm" w:date="2017-06-07T10:52:00Z"/>
                <w:sz w:val="18"/>
                <w:szCs w:val="18"/>
                <w:highlight w:val="green"/>
                <w:rPrChange w:id="7677" w:author="ndm" w:date="2017-06-07T16:19:00Z">
                  <w:rPr>
                    <w:del w:id="7678" w:author="ndm" w:date="2017-06-07T10:52:00Z"/>
                    <w:sz w:val="18"/>
                    <w:szCs w:val="18"/>
                  </w:rPr>
                </w:rPrChange>
              </w:rPr>
            </w:pPr>
            <w:del w:id="7679" w:author="ndm" w:date="2017-06-07T10:51:00Z">
              <w:r w:rsidRPr="0011713D">
                <w:rPr>
                  <w:sz w:val="18"/>
                  <w:szCs w:val="18"/>
                  <w:highlight w:val="green"/>
                  <w:rPrChange w:id="7680" w:author="ndm" w:date="2017-06-07T16:19:00Z">
                    <w:rPr>
                      <w:sz w:val="18"/>
                      <w:szCs w:val="18"/>
                    </w:rPr>
                  </w:rPrChange>
                </w:rPr>
                <w:delText>420</w:delText>
              </w:r>
            </w:del>
          </w:p>
        </w:tc>
        <w:tc>
          <w:tcPr>
            <w:tcW w:w="921" w:type="dxa"/>
            <w:shd w:val="clear" w:color="auto" w:fill="auto"/>
            <w:vAlign w:val="bottom"/>
            <w:tcPrChange w:id="7681" w:author="ndm" w:date="2017-06-07T10:52:00Z">
              <w:tcPr>
                <w:tcW w:w="921" w:type="dxa"/>
                <w:shd w:val="clear" w:color="auto" w:fill="auto"/>
                <w:vAlign w:val="bottom"/>
              </w:tcPr>
            </w:tcPrChange>
          </w:tcPr>
          <w:p w14:paraId="2C6C3618" w14:textId="77777777" w:rsidR="00451274" w:rsidRPr="00CA0978" w:rsidDel="00A14777" w:rsidRDefault="0011713D" w:rsidP="0014204A">
            <w:pPr>
              <w:spacing w:before="40" w:after="40" w:line="220" w:lineRule="exact"/>
              <w:ind w:left="113" w:right="113"/>
              <w:jc w:val="right"/>
              <w:rPr>
                <w:del w:id="7682" w:author="ndm" w:date="2017-06-07T10:52:00Z"/>
                <w:sz w:val="18"/>
                <w:szCs w:val="18"/>
                <w:highlight w:val="green"/>
                <w:rPrChange w:id="7683" w:author="ndm" w:date="2017-06-07T16:19:00Z">
                  <w:rPr>
                    <w:del w:id="7684" w:author="ndm" w:date="2017-06-07T10:52:00Z"/>
                    <w:sz w:val="18"/>
                    <w:szCs w:val="18"/>
                  </w:rPr>
                </w:rPrChange>
              </w:rPr>
            </w:pPr>
            <w:del w:id="7685" w:author="ndm" w:date="2017-06-07T10:51:00Z">
              <w:r w:rsidRPr="0011713D">
                <w:rPr>
                  <w:sz w:val="18"/>
                  <w:szCs w:val="18"/>
                  <w:highlight w:val="green"/>
                  <w:rPrChange w:id="7686" w:author="ndm" w:date="2017-06-07T16:19:00Z">
                    <w:rPr>
                      <w:sz w:val="18"/>
                      <w:szCs w:val="18"/>
                    </w:rPr>
                  </w:rPrChange>
                </w:rPr>
                <w:delText>61</w:delText>
              </w:r>
            </w:del>
          </w:p>
        </w:tc>
        <w:tc>
          <w:tcPr>
            <w:tcW w:w="921" w:type="dxa"/>
            <w:shd w:val="clear" w:color="auto" w:fill="auto"/>
            <w:vAlign w:val="bottom"/>
            <w:tcPrChange w:id="7687" w:author="ndm" w:date="2017-06-07T10:52:00Z">
              <w:tcPr>
                <w:tcW w:w="921" w:type="dxa"/>
                <w:shd w:val="clear" w:color="auto" w:fill="auto"/>
                <w:vAlign w:val="bottom"/>
              </w:tcPr>
            </w:tcPrChange>
          </w:tcPr>
          <w:p w14:paraId="4E640A30" w14:textId="77777777" w:rsidR="00451274" w:rsidRPr="00CA0978" w:rsidDel="00A14777" w:rsidRDefault="0011713D" w:rsidP="0014204A">
            <w:pPr>
              <w:spacing w:before="40" w:after="40" w:line="220" w:lineRule="exact"/>
              <w:ind w:left="113" w:right="113"/>
              <w:jc w:val="right"/>
              <w:rPr>
                <w:del w:id="7688" w:author="ndm" w:date="2017-06-07T10:52:00Z"/>
                <w:sz w:val="18"/>
                <w:szCs w:val="18"/>
                <w:highlight w:val="green"/>
                <w:rPrChange w:id="7689" w:author="ndm" w:date="2017-06-07T16:19:00Z">
                  <w:rPr>
                    <w:del w:id="7690" w:author="ndm" w:date="2017-06-07T10:52:00Z"/>
                    <w:sz w:val="18"/>
                    <w:szCs w:val="18"/>
                  </w:rPr>
                </w:rPrChange>
              </w:rPr>
            </w:pPr>
            <w:del w:id="7691" w:author="ndm" w:date="2017-06-07T10:51:00Z">
              <w:r w:rsidRPr="0011713D">
                <w:rPr>
                  <w:sz w:val="18"/>
                  <w:szCs w:val="18"/>
                  <w:highlight w:val="green"/>
                  <w:rPrChange w:id="7692" w:author="ndm" w:date="2017-06-07T16:19:00Z">
                    <w:rPr>
                      <w:sz w:val="18"/>
                      <w:szCs w:val="18"/>
                    </w:rPr>
                  </w:rPrChange>
                </w:rPr>
                <w:delText>680</w:delText>
              </w:r>
            </w:del>
          </w:p>
        </w:tc>
        <w:tc>
          <w:tcPr>
            <w:tcW w:w="921" w:type="dxa"/>
            <w:shd w:val="clear" w:color="auto" w:fill="auto"/>
            <w:vAlign w:val="bottom"/>
            <w:tcPrChange w:id="7693" w:author="ndm" w:date="2017-06-07T10:52:00Z">
              <w:tcPr>
                <w:tcW w:w="921" w:type="dxa"/>
                <w:shd w:val="clear" w:color="auto" w:fill="auto"/>
                <w:vAlign w:val="bottom"/>
              </w:tcPr>
            </w:tcPrChange>
          </w:tcPr>
          <w:p w14:paraId="6EE7BA9C" w14:textId="77777777" w:rsidR="00451274" w:rsidRPr="00CA0978" w:rsidDel="00A14777" w:rsidRDefault="0011713D" w:rsidP="0014204A">
            <w:pPr>
              <w:spacing w:before="40" w:after="40" w:line="220" w:lineRule="exact"/>
              <w:ind w:left="113" w:right="113"/>
              <w:jc w:val="right"/>
              <w:rPr>
                <w:del w:id="7694" w:author="ndm" w:date="2017-06-07T10:52:00Z"/>
                <w:sz w:val="18"/>
                <w:szCs w:val="18"/>
                <w:highlight w:val="green"/>
                <w:rPrChange w:id="7695" w:author="ndm" w:date="2017-06-07T16:19:00Z">
                  <w:rPr>
                    <w:del w:id="7696" w:author="ndm" w:date="2017-06-07T10:52:00Z"/>
                    <w:sz w:val="18"/>
                    <w:szCs w:val="18"/>
                  </w:rPr>
                </w:rPrChange>
              </w:rPr>
            </w:pPr>
            <w:del w:id="7697" w:author="ndm" w:date="2017-06-07T10:51:00Z">
              <w:r w:rsidRPr="0011713D">
                <w:rPr>
                  <w:sz w:val="18"/>
                  <w:szCs w:val="18"/>
                  <w:highlight w:val="green"/>
                  <w:rPrChange w:id="7698" w:author="ndm" w:date="2017-06-07T16:19:00Z">
                    <w:rPr>
                      <w:sz w:val="18"/>
                      <w:szCs w:val="18"/>
                    </w:rPr>
                  </w:rPrChange>
                </w:rPr>
                <w:delText>99</w:delText>
              </w:r>
            </w:del>
          </w:p>
        </w:tc>
        <w:tc>
          <w:tcPr>
            <w:tcW w:w="921" w:type="dxa"/>
            <w:shd w:val="clear" w:color="auto" w:fill="auto"/>
            <w:vAlign w:val="bottom"/>
            <w:tcPrChange w:id="7699" w:author="ndm" w:date="2017-06-07T10:52:00Z">
              <w:tcPr>
                <w:tcW w:w="921" w:type="dxa"/>
                <w:shd w:val="clear" w:color="auto" w:fill="auto"/>
                <w:vAlign w:val="bottom"/>
              </w:tcPr>
            </w:tcPrChange>
          </w:tcPr>
          <w:p w14:paraId="4AEEF772" w14:textId="77777777" w:rsidR="00451274" w:rsidRPr="00CA0978" w:rsidDel="00A14777" w:rsidRDefault="0011713D" w:rsidP="0014204A">
            <w:pPr>
              <w:spacing w:before="40" w:after="40" w:line="220" w:lineRule="exact"/>
              <w:ind w:left="113" w:right="113"/>
              <w:jc w:val="right"/>
              <w:rPr>
                <w:del w:id="7700" w:author="ndm" w:date="2017-06-07T10:52:00Z"/>
                <w:sz w:val="18"/>
                <w:szCs w:val="18"/>
                <w:highlight w:val="green"/>
                <w:rPrChange w:id="7701" w:author="ndm" w:date="2017-06-07T16:19:00Z">
                  <w:rPr>
                    <w:del w:id="7702" w:author="ndm" w:date="2017-06-07T10:52:00Z"/>
                    <w:sz w:val="18"/>
                    <w:szCs w:val="18"/>
                  </w:rPr>
                </w:rPrChange>
              </w:rPr>
            </w:pPr>
            <w:del w:id="7703" w:author="ndm" w:date="2017-06-07T10:51:00Z">
              <w:r w:rsidRPr="0011713D">
                <w:rPr>
                  <w:sz w:val="18"/>
                  <w:szCs w:val="18"/>
                  <w:highlight w:val="green"/>
                  <w:rPrChange w:id="7704" w:author="ndm" w:date="2017-06-07T16:19:00Z">
                    <w:rPr>
                      <w:sz w:val="18"/>
                      <w:szCs w:val="18"/>
                    </w:rPr>
                  </w:rPrChange>
                </w:rPr>
                <w:delText>945</w:delText>
              </w:r>
            </w:del>
          </w:p>
        </w:tc>
        <w:tc>
          <w:tcPr>
            <w:tcW w:w="921" w:type="dxa"/>
            <w:shd w:val="clear" w:color="auto" w:fill="auto"/>
            <w:vAlign w:val="bottom"/>
            <w:tcPrChange w:id="7705" w:author="ndm" w:date="2017-06-07T10:52:00Z">
              <w:tcPr>
                <w:tcW w:w="921" w:type="dxa"/>
                <w:shd w:val="clear" w:color="auto" w:fill="auto"/>
                <w:vAlign w:val="bottom"/>
              </w:tcPr>
            </w:tcPrChange>
          </w:tcPr>
          <w:p w14:paraId="4C97A528" w14:textId="77777777" w:rsidR="00451274" w:rsidRPr="00CA0978" w:rsidDel="00A14777" w:rsidRDefault="0011713D" w:rsidP="0014204A">
            <w:pPr>
              <w:spacing w:before="40" w:after="40" w:line="220" w:lineRule="exact"/>
              <w:ind w:left="113" w:right="113"/>
              <w:jc w:val="right"/>
              <w:rPr>
                <w:del w:id="7706" w:author="ndm" w:date="2017-06-07T10:52:00Z"/>
                <w:sz w:val="18"/>
                <w:szCs w:val="18"/>
                <w:highlight w:val="green"/>
                <w:rPrChange w:id="7707" w:author="ndm" w:date="2017-06-07T16:19:00Z">
                  <w:rPr>
                    <w:del w:id="7708" w:author="ndm" w:date="2017-06-07T10:52:00Z"/>
                    <w:sz w:val="18"/>
                    <w:szCs w:val="18"/>
                  </w:rPr>
                </w:rPrChange>
              </w:rPr>
            </w:pPr>
            <w:del w:id="7709" w:author="ndm" w:date="2017-06-07T10:51:00Z">
              <w:r w:rsidRPr="0011713D">
                <w:rPr>
                  <w:sz w:val="18"/>
                  <w:szCs w:val="18"/>
                  <w:highlight w:val="green"/>
                  <w:rPrChange w:id="7710" w:author="ndm" w:date="2017-06-07T16:19:00Z">
                    <w:rPr>
                      <w:sz w:val="18"/>
                      <w:szCs w:val="18"/>
                    </w:rPr>
                  </w:rPrChange>
                </w:rPr>
                <w:delText>137</w:delText>
              </w:r>
            </w:del>
          </w:p>
        </w:tc>
      </w:tr>
      <w:tr w:rsidR="00451274" w:rsidRPr="00CA0978" w:rsidDel="00A14777" w14:paraId="278C9B29" w14:textId="77777777" w:rsidTr="00A14777">
        <w:trPr>
          <w:del w:id="7711" w:author="ndm" w:date="2017-06-07T10:52:00Z"/>
        </w:trPr>
        <w:tc>
          <w:tcPr>
            <w:tcW w:w="919" w:type="dxa"/>
            <w:shd w:val="clear" w:color="auto" w:fill="auto"/>
            <w:tcPrChange w:id="7712" w:author="ndm" w:date="2017-06-07T10:52:00Z">
              <w:tcPr>
                <w:tcW w:w="922" w:type="dxa"/>
                <w:shd w:val="clear" w:color="auto" w:fill="auto"/>
              </w:tcPr>
            </w:tcPrChange>
          </w:tcPr>
          <w:p w14:paraId="72661657" w14:textId="77777777" w:rsidR="00451274" w:rsidRPr="00CA0978" w:rsidDel="00A14777" w:rsidRDefault="0011713D" w:rsidP="0014204A">
            <w:pPr>
              <w:spacing w:before="40" w:after="40" w:line="220" w:lineRule="exact"/>
              <w:ind w:left="113" w:right="113"/>
              <w:rPr>
                <w:del w:id="7713" w:author="ndm" w:date="2017-06-07T10:52:00Z"/>
                <w:sz w:val="18"/>
                <w:szCs w:val="18"/>
                <w:highlight w:val="green"/>
                <w:rPrChange w:id="7714" w:author="ndm" w:date="2017-06-07T16:19:00Z">
                  <w:rPr>
                    <w:del w:id="7715" w:author="ndm" w:date="2017-06-07T10:52:00Z"/>
                    <w:sz w:val="18"/>
                    <w:szCs w:val="18"/>
                  </w:rPr>
                </w:rPrChange>
              </w:rPr>
            </w:pPr>
            <w:del w:id="7716" w:author="ndm" w:date="2017-06-07T10:51:00Z">
              <w:r w:rsidRPr="0011713D">
                <w:rPr>
                  <w:sz w:val="18"/>
                  <w:szCs w:val="18"/>
                  <w:highlight w:val="green"/>
                  <w:rPrChange w:id="7717" w:author="ndm" w:date="2017-06-07T16:19:00Z">
                    <w:rPr>
                      <w:sz w:val="18"/>
                      <w:szCs w:val="18"/>
                    </w:rPr>
                  </w:rPrChange>
                </w:rPr>
                <w:delText>165</w:delText>
              </w:r>
            </w:del>
          </w:p>
        </w:tc>
        <w:tc>
          <w:tcPr>
            <w:tcW w:w="922" w:type="dxa"/>
            <w:shd w:val="clear" w:color="auto" w:fill="auto"/>
            <w:vAlign w:val="bottom"/>
            <w:tcPrChange w:id="7718" w:author="ndm" w:date="2017-06-07T10:52:00Z">
              <w:tcPr>
                <w:tcW w:w="922" w:type="dxa"/>
                <w:shd w:val="clear" w:color="auto" w:fill="auto"/>
                <w:vAlign w:val="bottom"/>
              </w:tcPr>
            </w:tcPrChange>
          </w:tcPr>
          <w:p w14:paraId="51740928" w14:textId="77777777" w:rsidR="00451274" w:rsidRPr="00CA0978" w:rsidDel="00A14777" w:rsidRDefault="0011713D" w:rsidP="0014204A">
            <w:pPr>
              <w:spacing w:before="40" w:after="40" w:line="220" w:lineRule="exact"/>
              <w:ind w:left="113" w:right="113"/>
              <w:jc w:val="right"/>
              <w:rPr>
                <w:del w:id="7719" w:author="ndm" w:date="2017-06-07T10:52:00Z"/>
                <w:sz w:val="18"/>
                <w:szCs w:val="18"/>
                <w:highlight w:val="green"/>
                <w:rPrChange w:id="7720" w:author="ndm" w:date="2017-06-07T16:19:00Z">
                  <w:rPr>
                    <w:del w:id="7721" w:author="ndm" w:date="2017-06-07T10:52:00Z"/>
                    <w:sz w:val="18"/>
                    <w:szCs w:val="18"/>
                  </w:rPr>
                </w:rPrChange>
              </w:rPr>
            </w:pPr>
            <w:del w:id="7722" w:author="ndm" w:date="2017-06-07T10:51:00Z">
              <w:r w:rsidRPr="0011713D">
                <w:rPr>
                  <w:sz w:val="18"/>
                  <w:szCs w:val="18"/>
                  <w:highlight w:val="green"/>
                  <w:rPrChange w:id="7723" w:author="ndm" w:date="2017-06-07T16:19:00Z">
                    <w:rPr>
                      <w:sz w:val="18"/>
                      <w:szCs w:val="18"/>
                    </w:rPr>
                  </w:rPrChange>
                </w:rPr>
                <w:delText>24</w:delText>
              </w:r>
            </w:del>
          </w:p>
        </w:tc>
        <w:tc>
          <w:tcPr>
            <w:tcW w:w="921" w:type="dxa"/>
            <w:shd w:val="clear" w:color="auto" w:fill="auto"/>
            <w:vAlign w:val="bottom"/>
            <w:tcPrChange w:id="7724" w:author="ndm" w:date="2017-06-07T10:52:00Z">
              <w:tcPr>
                <w:tcW w:w="921" w:type="dxa"/>
                <w:shd w:val="clear" w:color="auto" w:fill="auto"/>
                <w:vAlign w:val="bottom"/>
              </w:tcPr>
            </w:tcPrChange>
          </w:tcPr>
          <w:p w14:paraId="6B901F9E" w14:textId="77777777" w:rsidR="00451274" w:rsidRPr="00CA0978" w:rsidDel="00A14777" w:rsidRDefault="0011713D" w:rsidP="0014204A">
            <w:pPr>
              <w:spacing w:before="40" w:after="40" w:line="220" w:lineRule="exact"/>
              <w:ind w:left="113" w:right="113"/>
              <w:jc w:val="right"/>
              <w:rPr>
                <w:del w:id="7725" w:author="ndm" w:date="2017-06-07T10:52:00Z"/>
                <w:sz w:val="18"/>
                <w:szCs w:val="18"/>
                <w:highlight w:val="green"/>
                <w:rPrChange w:id="7726" w:author="ndm" w:date="2017-06-07T16:19:00Z">
                  <w:rPr>
                    <w:del w:id="7727" w:author="ndm" w:date="2017-06-07T10:52:00Z"/>
                    <w:sz w:val="18"/>
                    <w:szCs w:val="18"/>
                  </w:rPr>
                </w:rPrChange>
              </w:rPr>
            </w:pPr>
            <w:del w:id="7728" w:author="ndm" w:date="2017-06-07T10:51:00Z">
              <w:r w:rsidRPr="0011713D">
                <w:rPr>
                  <w:sz w:val="18"/>
                  <w:szCs w:val="18"/>
                  <w:highlight w:val="green"/>
                  <w:rPrChange w:id="7729" w:author="ndm" w:date="2017-06-07T16:19:00Z">
                    <w:rPr>
                      <w:sz w:val="18"/>
                      <w:szCs w:val="18"/>
                    </w:rPr>
                  </w:rPrChange>
                </w:rPr>
                <w:delText>425</w:delText>
              </w:r>
            </w:del>
          </w:p>
        </w:tc>
        <w:tc>
          <w:tcPr>
            <w:tcW w:w="921" w:type="dxa"/>
            <w:shd w:val="clear" w:color="auto" w:fill="auto"/>
            <w:vAlign w:val="bottom"/>
            <w:tcPrChange w:id="7730" w:author="ndm" w:date="2017-06-07T10:52:00Z">
              <w:tcPr>
                <w:tcW w:w="921" w:type="dxa"/>
                <w:shd w:val="clear" w:color="auto" w:fill="auto"/>
                <w:vAlign w:val="bottom"/>
              </w:tcPr>
            </w:tcPrChange>
          </w:tcPr>
          <w:p w14:paraId="1319D34F" w14:textId="77777777" w:rsidR="00451274" w:rsidRPr="00CA0978" w:rsidDel="00A14777" w:rsidRDefault="0011713D" w:rsidP="0014204A">
            <w:pPr>
              <w:spacing w:before="40" w:after="40" w:line="220" w:lineRule="exact"/>
              <w:ind w:left="113" w:right="113"/>
              <w:jc w:val="right"/>
              <w:rPr>
                <w:del w:id="7731" w:author="ndm" w:date="2017-06-07T10:52:00Z"/>
                <w:sz w:val="18"/>
                <w:szCs w:val="18"/>
                <w:highlight w:val="green"/>
                <w:rPrChange w:id="7732" w:author="ndm" w:date="2017-06-07T16:19:00Z">
                  <w:rPr>
                    <w:del w:id="7733" w:author="ndm" w:date="2017-06-07T10:52:00Z"/>
                    <w:sz w:val="18"/>
                    <w:szCs w:val="18"/>
                  </w:rPr>
                </w:rPrChange>
              </w:rPr>
            </w:pPr>
            <w:del w:id="7734" w:author="ndm" w:date="2017-06-07T10:51:00Z">
              <w:r w:rsidRPr="0011713D">
                <w:rPr>
                  <w:sz w:val="18"/>
                  <w:szCs w:val="18"/>
                  <w:highlight w:val="green"/>
                  <w:rPrChange w:id="7735" w:author="ndm" w:date="2017-06-07T16:19:00Z">
                    <w:rPr>
                      <w:sz w:val="18"/>
                      <w:szCs w:val="18"/>
                    </w:rPr>
                  </w:rPrChange>
                </w:rPr>
                <w:delText>62</w:delText>
              </w:r>
            </w:del>
          </w:p>
        </w:tc>
        <w:tc>
          <w:tcPr>
            <w:tcW w:w="921" w:type="dxa"/>
            <w:shd w:val="clear" w:color="auto" w:fill="auto"/>
            <w:vAlign w:val="bottom"/>
            <w:tcPrChange w:id="7736" w:author="ndm" w:date="2017-06-07T10:52:00Z">
              <w:tcPr>
                <w:tcW w:w="921" w:type="dxa"/>
                <w:shd w:val="clear" w:color="auto" w:fill="auto"/>
                <w:vAlign w:val="bottom"/>
              </w:tcPr>
            </w:tcPrChange>
          </w:tcPr>
          <w:p w14:paraId="60CC282F" w14:textId="77777777" w:rsidR="00451274" w:rsidRPr="00CA0978" w:rsidDel="00A14777" w:rsidRDefault="0011713D" w:rsidP="0014204A">
            <w:pPr>
              <w:spacing w:before="40" w:after="40" w:line="220" w:lineRule="exact"/>
              <w:ind w:left="113" w:right="113"/>
              <w:jc w:val="right"/>
              <w:rPr>
                <w:del w:id="7737" w:author="ndm" w:date="2017-06-07T10:52:00Z"/>
                <w:sz w:val="18"/>
                <w:szCs w:val="18"/>
                <w:highlight w:val="green"/>
                <w:rPrChange w:id="7738" w:author="ndm" w:date="2017-06-07T16:19:00Z">
                  <w:rPr>
                    <w:del w:id="7739" w:author="ndm" w:date="2017-06-07T10:52:00Z"/>
                    <w:sz w:val="18"/>
                    <w:szCs w:val="18"/>
                  </w:rPr>
                </w:rPrChange>
              </w:rPr>
            </w:pPr>
            <w:del w:id="7740" w:author="ndm" w:date="2017-06-07T10:51:00Z">
              <w:r w:rsidRPr="0011713D">
                <w:rPr>
                  <w:sz w:val="18"/>
                  <w:szCs w:val="18"/>
                  <w:highlight w:val="green"/>
                  <w:rPrChange w:id="7741" w:author="ndm" w:date="2017-06-07T16:19:00Z">
                    <w:rPr>
                      <w:sz w:val="18"/>
                      <w:szCs w:val="18"/>
                    </w:rPr>
                  </w:rPrChange>
                </w:rPr>
                <w:delText>690</w:delText>
              </w:r>
            </w:del>
          </w:p>
        </w:tc>
        <w:tc>
          <w:tcPr>
            <w:tcW w:w="921" w:type="dxa"/>
            <w:shd w:val="clear" w:color="auto" w:fill="auto"/>
            <w:vAlign w:val="bottom"/>
            <w:tcPrChange w:id="7742" w:author="ndm" w:date="2017-06-07T10:52:00Z">
              <w:tcPr>
                <w:tcW w:w="921" w:type="dxa"/>
                <w:shd w:val="clear" w:color="auto" w:fill="auto"/>
                <w:vAlign w:val="bottom"/>
              </w:tcPr>
            </w:tcPrChange>
          </w:tcPr>
          <w:p w14:paraId="132E6C8B" w14:textId="77777777" w:rsidR="00451274" w:rsidRPr="00CA0978" w:rsidDel="00A14777" w:rsidRDefault="0011713D" w:rsidP="0014204A">
            <w:pPr>
              <w:spacing w:before="40" w:after="40" w:line="220" w:lineRule="exact"/>
              <w:ind w:left="113" w:right="113"/>
              <w:jc w:val="right"/>
              <w:rPr>
                <w:del w:id="7743" w:author="ndm" w:date="2017-06-07T10:52:00Z"/>
                <w:sz w:val="18"/>
                <w:szCs w:val="18"/>
                <w:highlight w:val="green"/>
                <w:rPrChange w:id="7744" w:author="ndm" w:date="2017-06-07T16:19:00Z">
                  <w:rPr>
                    <w:del w:id="7745" w:author="ndm" w:date="2017-06-07T10:52:00Z"/>
                    <w:sz w:val="18"/>
                    <w:szCs w:val="18"/>
                  </w:rPr>
                </w:rPrChange>
              </w:rPr>
            </w:pPr>
            <w:del w:id="7746" w:author="ndm" w:date="2017-06-07T10:51:00Z">
              <w:r w:rsidRPr="0011713D">
                <w:rPr>
                  <w:sz w:val="18"/>
                  <w:szCs w:val="18"/>
                  <w:highlight w:val="green"/>
                  <w:rPrChange w:id="7747" w:author="ndm" w:date="2017-06-07T16:19:00Z">
                    <w:rPr>
                      <w:sz w:val="18"/>
                      <w:szCs w:val="18"/>
                    </w:rPr>
                  </w:rPrChange>
                </w:rPr>
                <w:delText>100</w:delText>
              </w:r>
            </w:del>
          </w:p>
        </w:tc>
        <w:tc>
          <w:tcPr>
            <w:tcW w:w="921" w:type="dxa"/>
            <w:shd w:val="clear" w:color="auto" w:fill="auto"/>
            <w:vAlign w:val="bottom"/>
            <w:tcPrChange w:id="7748" w:author="ndm" w:date="2017-06-07T10:52:00Z">
              <w:tcPr>
                <w:tcW w:w="921" w:type="dxa"/>
                <w:shd w:val="clear" w:color="auto" w:fill="auto"/>
                <w:vAlign w:val="bottom"/>
              </w:tcPr>
            </w:tcPrChange>
          </w:tcPr>
          <w:p w14:paraId="7706BF53" w14:textId="77777777" w:rsidR="00451274" w:rsidRPr="00CA0978" w:rsidDel="00A14777" w:rsidRDefault="0011713D" w:rsidP="0014204A">
            <w:pPr>
              <w:spacing w:before="40" w:after="40" w:line="220" w:lineRule="exact"/>
              <w:ind w:left="113" w:right="113"/>
              <w:jc w:val="right"/>
              <w:rPr>
                <w:del w:id="7749" w:author="ndm" w:date="2017-06-07T10:52:00Z"/>
                <w:sz w:val="18"/>
                <w:szCs w:val="18"/>
                <w:highlight w:val="green"/>
                <w:rPrChange w:id="7750" w:author="ndm" w:date="2017-06-07T16:19:00Z">
                  <w:rPr>
                    <w:del w:id="7751" w:author="ndm" w:date="2017-06-07T10:52:00Z"/>
                    <w:sz w:val="18"/>
                    <w:szCs w:val="18"/>
                  </w:rPr>
                </w:rPrChange>
              </w:rPr>
            </w:pPr>
            <w:del w:id="7752" w:author="ndm" w:date="2017-06-07T10:51:00Z">
              <w:r w:rsidRPr="0011713D">
                <w:rPr>
                  <w:sz w:val="18"/>
                  <w:szCs w:val="18"/>
                  <w:highlight w:val="green"/>
                  <w:rPrChange w:id="7753" w:author="ndm" w:date="2017-06-07T16:19:00Z">
                    <w:rPr>
                      <w:sz w:val="18"/>
                      <w:szCs w:val="18"/>
                    </w:rPr>
                  </w:rPrChange>
                </w:rPr>
                <w:delText>950</w:delText>
              </w:r>
            </w:del>
          </w:p>
        </w:tc>
        <w:tc>
          <w:tcPr>
            <w:tcW w:w="921" w:type="dxa"/>
            <w:shd w:val="clear" w:color="auto" w:fill="auto"/>
            <w:vAlign w:val="bottom"/>
            <w:tcPrChange w:id="7754" w:author="ndm" w:date="2017-06-07T10:52:00Z">
              <w:tcPr>
                <w:tcW w:w="921" w:type="dxa"/>
                <w:shd w:val="clear" w:color="auto" w:fill="auto"/>
                <w:vAlign w:val="bottom"/>
              </w:tcPr>
            </w:tcPrChange>
          </w:tcPr>
          <w:p w14:paraId="58E6C125" w14:textId="77777777" w:rsidR="00451274" w:rsidRPr="00CA0978" w:rsidDel="00A14777" w:rsidRDefault="0011713D" w:rsidP="0014204A">
            <w:pPr>
              <w:spacing w:before="40" w:after="40" w:line="220" w:lineRule="exact"/>
              <w:ind w:left="113" w:right="113"/>
              <w:jc w:val="right"/>
              <w:rPr>
                <w:del w:id="7755" w:author="ndm" w:date="2017-06-07T10:52:00Z"/>
                <w:sz w:val="18"/>
                <w:szCs w:val="18"/>
                <w:highlight w:val="green"/>
                <w:rPrChange w:id="7756" w:author="ndm" w:date="2017-06-07T16:19:00Z">
                  <w:rPr>
                    <w:del w:id="7757" w:author="ndm" w:date="2017-06-07T10:52:00Z"/>
                    <w:sz w:val="18"/>
                    <w:szCs w:val="18"/>
                  </w:rPr>
                </w:rPrChange>
              </w:rPr>
            </w:pPr>
            <w:del w:id="7758" w:author="ndm" w:date="2017-06-07T10:51:00Z">
              <w:r w:rsidRPr="0011713D">
                <w:rPr>
                  <w:sz w:val="18"/>
                  <w:szCs w:val="18"/>
                  <w:highlight w:val="green"/>
                  <w:rPrChange w:id="7759" w:author="ndm" w:date="2017-06-07T16:19:00Z">
                    <w:rPr>
                      <w:sz w:val="18"/>
                      <w:szCs w:val="18"/>
                    </w:rPr>
                  </w:rPrChange>
                </w:rPr>
                <w:delText>138</w:delText>
              </w:r>
            </w:del>
          </w:p>
        </w:tc>
      </w:tr>
      <w:tr w:rsidR="00451274" w:rsidRPr="00CA0978" w:rsidDel="00A14777" w14:paraId="4339DFBE" w14:textId="77777777" w:rsidTr="00A14777">
        <w:trPr>
          <w:del w:id="7760" w:author="ndm" w:date="2017-06-07T10:52:00Z"/>
        </w:trPr>
        <w:tc>
          <w:tcPr>
            <w:tcW w:w="919" w:type="dxa"/>
            <w:shd w:val="clear" w:color="auto" w:fill="auto"/>
            <w:tcPrChange w:id="7761" w:author="ndm" w:date="2017-06-07T10:52:00Z">
              <w:tcPr>
                <w:tcW w:w="922" w:type="dxa"/>
                <w:shd w:val="clear" w:color="auto" w:fill="auto"/>
              </w:tcPr>
            </w:tcPrChange>
          </w:tcPr>
          <w:p w14:paraId="58292AE4" w14:textId="77777777" w:rsidR="00451274" w:rsidRPr="00CA0978" w:rsidDel="00A14777" w:rsidRDefault="0011713D" w:rsidP="0014204A">
            <w:pPr>
              <w:spacing w:before="40" w:after="40" w:line="220" w:lineRule="exact"/>
              <w:ind w:left="113" w:right="113"/>
              <w:rPr>
                <w:del w:id="7762" w:author="ndm" w:date="2017-06-07T10:52:00Z"/>
                <w:sz w:val="18"/>
                <w:szCs w:val="18"/>
                <w:highlight w:val="green"/>
                <w:rPrChange w:id="7763" w:author="ndm" w:date="2017-06-07T16:19:00Z">
                  <w:rPr>
                    <w:del w:id="7764" w:author="ndm" w:date="2017-06-07T10:52:00Z"/>
                    <w:sz w:val="18"/>
                    <w:szCs w:val="18"/>
                  </w:rPr>
                </w:rPrChange>
              </w:rPr>
            </w:pPr>
            <w:del w:id="7765" w:author="ndm" w:date="2017-06-07T10:51:00Z">
              <w:r w:rsidRPr="0011713D">
                <w:rPr>
                  <w:sz w:val="18"/>
                  <w:szCs w:val="18"/>
                  <w:highlight w:val="green"/>
                  <w:rPrChange w:id="7766" w:author="ndm" w:date="2017-06-07T16:19:00Z">
                    <w:rPr>
                      <w:sz w:val="18"/>
                      <w:szCs w:val="18"/>
                    </w:rPr>
                  </w:rPrChange>
                </w:rPr>
                <w:delText>170</w:delText>
              </w:r>
            </w:del>
          </w:p>
        </w:tc>
        <w:tc>
          <w:tcPr>
            <w:tcW w:w="922" w:type="dxa"/>
            <w:shd w:val="clear" w:color="auto" w:fill="auto"/>
            <w:vAlign w:val="bottom"/>
            <w:tcPrChange w:id="7767" w:author="ndm" w:date="2017-06-07T10:52:00Z">
              <w:tcPr>
                <w:tcW w:w="922" w:type="dxa"/>
                <w:shd w:val="clear" w:color="auto" w:fill="auto"/>
                <w:vAlign w:val="bottom"/>
              </w:tcPr>
            </w:tcPrChange>
          </w:tcPr>
          <w:p w14:paraId="3E5F531B" w14:textId="77777777" w:rsidR="00451274" w:rsidRPr="00CA0978" w:rsidDel="00A14777" w:rsidRDefault="0011713D" w:rsidP="0014204A">
            <w:pPr>
              <w:spacing w:before="40" w:after="40" w:line="220" w:lineRule="exact"/>
              <w:ind w:left="113" w:right="113"/>
              <w:jc w:val="right"/>
              <w:rPr>
                <w:del w:id="7768" w:author="ndm" w:date="2017-06-07T10:52:00Z"/>
                <w:sz w:val="18"/>
                <w:szCs w:val="18"/>
                <w:highlight w:val="green"/>
                <w:rPrChange w:id="7769" w:author="ndm" w:date="2017-06-07T16:19:00Z">
                  <w:rPr>
                    <w:del w:id="7770" w:author="ndm" w:date="2017-06-07T10:52:00Z"/>
                    <w:sz w:val="18"/>
                    <w:szCs w:val="18"/>
                  </w:rPr>
                </w:rPrChange>
              </w:rPr>
            </w:pPr>
            <w:del w:id="7771" w:author="ndm" w:date="2017-06-07T10:51:00Z">
              <w:r w:rsidRPr="0011713D">
                <w:rPr>
                  <w:sz w:val="18"/>
                  <w:szCs w:val="18"/>
                  <w:highlight w:val="green"/>
                  <w:rPrChange w:id="7772" w:author="ndm" w:date="2017-06-07T16:19:00Z">
                    <w:rPr>
                      <w:sz w:val="18"/>
                      <w:szCs w:val="18"/>
                    </w:rPr>
                  </w:rPrChange>
                </w:rPr>
                <w:delText>25</w:delText>
              </w:r>
            </w:del>
          </w:p>
        </w:tc>
        <w:tc>
          <w:tcPr>
            <w:tcW w:w="921" w:type="dxa"/>
            <w:shd w:val="clear" w:color="auto" w:fill="auto"/>
            <w:vAlign w:val="bottom"/>
            <w:tcPrChange w:id="7773" w:author="ndm" w:date="2017-06-07T10:52:00Z">
              <w:tcPr>
                <w:tcW w:w="921" w:type="dxa"/>
                <w:shd w:val="clear" w:color="auto" w:fill="auto"/>
                <w:vAlign w:val="bottom"/>
              </w:tcPr>
            </w:tcPrChange>
          </w:tcPr>
          <w:p w14:paraId="6A040A53" w14:textId="77777777" w:rsidR="00451274" w:rsidRPr="00CA0978" w:rsidDel="00A14777" w:rsidRDefault="0011713D" w:rsidP="0014204A">
            <w:pPr>
              <w:spacing w:before="40" w:after="40" w:line="220" w:lineRule="exact"/>
              <w:ind w:left="113" w:right="113"/>
              <w:jc w:val="right"/>
              <w:rPr>
                <w:del w:id="7774" w:author="ndm" w:date="2017-06-07T10:52:00Z"/>
                <w:sz w:val="18"/>
                <w:szCs w:val="18"/>
                <w:highlight w:val="green"/>
                <w:rPrChange w:id="7775" w:author="ndm" w:date="2017-06-07T16:19:00Z">
                  <w:rPr>
                    <w:del w:id="7776" w:author="ndm" w:date="2017-06-07T10:52:00Z"/>
                    <w:sz w:val="18"/>
                    <w:szCs w:val="18"/>
                  </w:rPr>
                </w:rPrChange>
              </w:rPr>
            </w:pPr>
            <w:del w:id="7777" w:author="ndm" w:date="2017-06-07T10:51:00Z">
              <w:r w:rsidRPr="0011713D">
                <w:rPr>
                  <w:sz w:val="18"/>
                  <w:szCs w:val="18"/>
                  <w:highlight w:val="green"/>
                  <w:rPrChange w:id="7778" w:author="ndm" w:date="2017-06-07T16:19:00Z">
                    <w:rPr>
                      <w:sz w:val="18"/>
                      <w:szCs w:val="18"/>
                    </w:rPr>
                  </w:rPrChange>
                </w:rPr>
                <w:delText>435</w:delText>
              </w:r>
            </w:del>
          </w:p>
        </w:tc>
        <w:tc>
          <w:tcPr>
            <w:tcW w:w="921" w:type="dxa"/>
            <w:shd w:val="clear" w:color="auto" w:fill="auto"/>
            <w:vAlign w:val="bottom"/>
            <w:tcPrChange w:id="7779" w:author="ndm" w:date="2017-06-07T10:52:00Z">
              <w:tcPr>
                <w:tcW w:w="921" w:type="dxa"/>
                <w:shd w:val="clear" w:color="auto" w:fill="auto"/>
                <w:vAlign w:val="bottom"/>
              </w:tcPr>
            </w:tcPrChange>
          </w:tcPr>
          <w:p w14:paraId="380CF1FD" w14:textId="77777777" w:rsidR="00451274" w:rsidRPr="00CA0978" w:rsidDel="00A14777" w:rsidRDefault="0011713D" w:rsidP="0014204A">
            <w:pPr>
              <w:spacing w:before="40" w:after="40" w:line="220" w:lineRule="exact"/>
              <w:ind w:left="113" w:right="113"/>
              <w:jc w:val="right"/>
              <w:rPr>
                <w:del w:id="7780" w:author="ndm" w:date="2017-06-07T10:52:00Z"/>
                <w:sz w:val="18"/>
                <w:szCs w:val="18"/>
                <w:highlight w:val="green"/>
                <w:rPrChange w:id="7781" w:author="ndm" w:date="2017-06-07T16:19:00Z">
                  <w:rPr>
                    <w:del w:id="7782" w:author="ndm" w:date="2017-06-07T10:52:00Z"/>
                    <w:sz w:val="18"/>
                    <w:szCs w:val="18"/>
                  </w:rPr>
                </w:rPrChange>
              </w:rPr>
            </w:pPr>
            <w:del w:id="7783" w:author="ndm" w:date="2017-06-07T10:51:00Z">
              <w:r w:rsidRPr="0011713D">
                <w:rPr>
                  <w:sz w:val="18"/>
                  <w:szCs w:val="18"/>
                  <w:highlight w:val="green"/>
                  <w:rPrChange w:id="7784" w:author="ndm" w:date="2017-06-07T16:19:00Z">
                    <w:rPr>
                      <w:sz w:val="18"/>
                      <w:szCs w:val="18"/>
                    </w:rPr>
                  </w:rPrChange>
                </w:rPr>
                <w:delText>63</w:delText>
              </w:r>
            </w:del>
          </w:p>
        </w:tc>
        <w:tc>
          <w:tcPr>
            <w:tcW w:w="921" w:type="dxa"/>
            <w:shd w:val="clear" w:color="auto" w:fill="auto"/>
            <w:vAlign w:val="bottom"/>
            <w:tcPrChange w:id="7785" w:author="ndm" w:date="2017-06-07T10:52:00Z">
              <w:tcPr>
                <w:tcW w:w="921" w:type="dxa"/>
                <w:shd w:val="clear" w:color="auto" w:fill="auto"/>
                <w:vAlign w:val="bottom"/>
              </w:tcPr>
            </w:tcPrChange>
          </w:tcPr>
          <w:p w14:paraId="63AC3699" w14:textId="77777777" w:rsidR="00451274" w:rsidRPr="00CA0978" w:rsidDel="00A14777" w:rsidRDefault="0011713D" w:rsidP="0014204A">
            <w:pPr>
              <w:spacing w:before="40" w:after="40" w:line="220" w:lineRule="exact"/>
              <w:ind w:left="113" w:right="113"/>
              <w:jc w:val="right"/>
              <w:rPr>
                <w:del w:id="7786" w:author="ndm" w:date="2017-06-07T10:52:00Z"/>
                <w:sz w:val="18"/>
                <w:szCs w:val="18"/>
                <w:highlight w:val="green"/>
                <w:rPrChange w:id="7787" w:author="ndm" w:date="2017-06-07T16:19:00Z">
                  <w:rPr>
                    <w:del w:id="7788" w:author="ndm" w:date="2017-06-07T10:52:00Z"/>
                    <w:sz w:val="18"/>
                    <w:szCs w:val="18"/>
                  </w:rPr>
                </w:rPrChange>
              </w:rPr>
            </w:pPr>
            <w:del w:id="7789" w:author="ndm" w:date="2017-06-07T10:51:00Z">
              <w:r w:rsidRPr="0011713D">
                <w:rPr>
                  <w:sz w:val="18"/>
                  <w:szCs w:val="18"/>
                  <w:highlight w:val="green"/>
                  <w:rPrChange w:id="7790" w:author="ndm" w:date="2017-06-07T16:19:00Z">
                    <w:rPr>
                      <w:sz w:val="18"/>
                      <w:szCs w:val="18"/>
                    </w:rPr>
                  </w:rPrChange>
                </w:rPr>
                <w:delText>695</w:delText>
              </w:r>
            </w:del>
          </w:p>
        </w:tc>
        <w:tc>
          <w:tcPr>
            <w:tcW w:w="921" w:type="dxa"/>
            <w:shd w:val="clear" w:color="auto" w:fill="auto"/>
            <w:vAlign w:val="bottom"/>
            <w:tcPrChange w:id="7791" w:author="ndm" w:date="2017-06-07T10:52:00Z">
              <w:tcPr>
                <w:tcW w:w="921" w:type="dxa"/>
                <w:shd w:val="clear" w:color="auto" w:fill="auto"/>
                <w:vAlign w:val="bottom"/>
              </w:tcPr>
            </w:tcPrChange>
          </w:tcPr>
          <w:p w14:paraId="60B7748E" w14:textId="77777777" w:rsidR="00451274" w:rsidRPr="00CA0978" w:rsidDel="00A14777" w:rsidRDefault="0011713D" w:rsidP="0014204A">
            <w:pPr>
              <w:spacing w:before="40" w:after="40" w:line="220" w:lineRule="exact"/>
              <w:ind w:left="113" w:right="113"/>
              <w:jc w:val="right"/>
              <w:rPr>
                <w:del w:id="7792" w:author="ndm" w:date="2017-06-07T10:52:00Z"/>
                <w:sz w:val="18"/>
                <w:szCs w:val="18"/>
                <w:highlight w:val="green"/>
                <w:rPrChange w:id="7793" w:author="ndm" w:date="2017-06-07T16:19:00Z">
                  <w:rPr>
                    <w:del w:id="7794" w:author="ndm" w:date="2017-06-07T10:52:00Z"/>
                    <w:sz w:val="18"/>
                    <w:szCs w:val="18"/>
                  </w:rPr>
                </w:rPrChange>
              </w:rPr>
            </w:pPr>
            <w:del w:id="7795" w:author="ndm" w:date="2017-06-07T10:51:00Z">
              <w:r w:rsidRPr="0011713D">
                <w:rPr>
                  <w:sz w:val="18"/>
                  <w:szCs w:val="18"/>
                  <w:highlight w:val="green"/>
                  <w:rPrChange w:id="7796" w:author="ndm" w:date="2017-06-07T16:19:00Z">
                    <w:rPr>
                      <w:sz w:val="18"/>
                      <w:szCs w:val="18"/>
                    </w:rPr>
                  </w:rPrChange>
                </w:rPr>
                <w:delText>101</w:delText>
              </w:r>
            </w:del>
          </w:p>
        </w:tc>
        <w:tc>
          <w:tcPr>
            <w:tcW w:w="921" w:type="dxa"/>
            <w:shd w:val="clear" w:color="auto" w:fill="auto"/>
            <w:vAlign w:val="bottom"/>
            <w:tcPrChange w:id="7797" w:author="ndm" w:date="2017-06-07T10:52:00Z">
              <w:tcPr>
                <w:tcW w:w="921" w:type="dxa"/>
                <w:shd w:val="clear" w:color="auto" w:fill="auto"/>
                <w:vAlign w:val="bottom"/>
              </w:tcPr>
            </w:tcPrChange>
          </w:tcPr>
          <w:p w14:paraId="78FF57C7" w14:textId="77777777" w:rsidR="00451274" w:rsidRPr="00CA0978" w:rsidDel="00A14777" w:rsidRDefault="0011713D" w:rsidP="0014204A">
            <w:pPr>
              <w:spacing w:before="40" w:after="40" w:line="220" w:lineRule="exact"/>
              <w:ind w:left="113" w:right="113"/>
              <w:jc w:val="right"/>
              <w:rPr>
                <w:del w:id="7798" w:author="ndm" w:date="2017-06-07T10:52:00Z"/>
                <w:sz w:val="18"/>
                <w:szCs w:val="18"/>
                <w:highlight w:val="green"/>
                <w:rPrChange w:id="7799" w:author="ndm" w:date="2017-06-07T16:19:00Z">
                  <w:rPr>
                    <w:del w:id="7800" w:author="ndm" w:date="2017-06-07T10:52:00Z"/>
                    <w:sz w:val="18"/>
                    <w:szCs w:val="18"/>
                  </w:rPr>
                </w:rPrChange>
              </w:rPr>
            </w:pPr>
            <w:del w:id="7801" w:author="ndm" w:date="2017-06-07T10:51:00Z">
              <w:r w:rsidRPr="0011713D">
                <w:rPr>
                  <w:sz w:val="18"/>
                  <w:szCs w:val="18"/>
                  <w:highlight w:val="green"/>
                  <w:rPrChange w:id="7802" w:author="ndm" w:date="2017-06-07T16:19:00Z">
                    <w:rPr>
                      <w:sz w:val="18"/>
                      <w:szCs w:val="18"/>
                    </w:rPr>
                  </w:rPrChange>
                </w:rPr>
                <w:delText>960</w:delText>
              </w:r>
            </w:del>
          </w:p>
        </w:tc>
        <w:tc>
          <w:tcPr>
            <w:tcW w:w="921" w:type="dxa"/>
            <w:shd w:val="clear" w:color="auto" w:fill="auto"/>
            <w:vAlign w:val="bottom"/>
            <w:tcPrChange w:id="7803" w:author="ndm" w:date="2017-06-07T10:52:00Z">
              <w:tcPr>
                <w:tcW w:w="921" w:type="dxa"/>
                <w:shd w:val="clear" w:color="auto" w:fill="auto"/>
                <w:vAlign w:val="bottom"/>
              </w:tcPr>
            </w:tcPrChange>
          </w:tcPr>
          <w:p w14:paraId="76D77895" w14:textId="77777777" w:rsidR="00451274" w:rsidRPr="00CA0978" w:rsidDel="00A14777" w:rsidRDefault="0011713D" w:rsidP="0014204A">
            <w:pPr>
              <w:spacing w:before="40" w:after="40" w:line="220" w:lineRule="exact"/>
              <w:ind w:left="113" w:right="113"/>
              <w:jc w:val="right"/>
              <w:rPr>
                <w:del w:id="7804" w:author="ndm" w:date="2017-06-07T10:52:00Z"/>
                <w:sz w:val="18"/>
                <w:szCs w:val="18"/>
                <w:highlight w:val="green"/>
                <w:rPrChange w:id="7805" w:author="ndm" w:date="2017-06-07T16:19:00Z">
                  <w:rPr>
                    <w:del w:id="7806" w:author="ndm" w:date="2017-06-07T10:52:00Z"/>
                    <w:sz w:val="18"/>
                    <w:szCs w:val="18"/>
                  </w:rPr>
                </w:rPrChange>
              </w:rPr>
            </w:pPr>
            <w:del w:id="7807" w:author="ndm" w:date="2017-06-07T10:51:00Z">
              <w:r w:rsidRPr="0011713D">
                <w:rPr>
                  <w:sz w:val="18"/>
                  <w:szCs w:val="18"/>
                  <w:highlight w:val="green"/>
                  <w:rPrChange w:id="7808" w:author="ndm" w:date="2017-06-07T16:19:00Z">
                    <w:rPr>
                      <w:sz w:val="18"/>
                      <w:szCs w:val="18"/>
                    </w:rPr>
                  </w:rPrChange>
                </w:rPr>
                <w:delText>139</w:delText>
              </w:r>
            </w:del>
          </w:p>
        </w:tc>
      </w:tr>
      <w:tr w:rsidR="00451274" w:rsidRPr="00CA0978" w:rsidDel="00A14777" w14:paraId="1B1B62BF" w14:textId="77777777" w:rsidTr="00A14777">
        <w:trPr>
          <w:del w:id="7809" w:author="ndm" w:date="2017-06-07T10:52:00Z"/>
        </w:trPr>
        <w:tc>
          <w:tcPr>
            <w:tcW w:w="919" w:type="dxa"/>
            <w:shd w:val="clear" w:color="auto" w:fill="auto"/>
            <w:tcPrChange w:id="7810" w:author="ndm" w:date="2017-06-07T10:52:00Z">
              <w:tcPr>
                <w:tcW w:w="922" w:type="dxa"/>
                <w:shd w:val="clear" w:color="auto" w:fill="auto"/>
              </w:tcPr>
            </w:tcPrChange>
          </w:tcPr>
          <w:p w14:paraId="1E49605B" w14:textId="77777777" w:rsidR="00451274" w:rsidRPr="00CA0978" w:rsidDel="00A14777" w:rsidRDefault="0011713D" w:rsidP="0014204A">
            <w:pPr>
              <w:spacing w:before="40" w:after="40" w:line="220" w:lineRule="exact"/>
              <w:ind w:left="113" w:right="113"/>
              <w:rPr>
                <w:del w:id="7811" w:author="ndm" w:date="2017-06-07T10:52:00Z"/>
                <w:sz w:val="18"/>
                <w:szCs w:val="18"/>
                <w:highlight w:val="green"/>
                <w:rPrChange w:id="7812" w:author="ndm" w:date="2017-06-07T16:19:00Z">
                  <w:rPr>
                    <w:del w:id="7813" w:author="ndm" w:date="2017-06-07T10:52:00Z"/>
                    <w:sz w:val="18"/>
                    <w:szCs w:val="18"/>
                  </w:rPr>
                </w:rPrChange>
              </w:rPr>
            </w:pPr>
            <w:del w:id="7814" w:author="ndm" w:date="2017-06-07T10:51:00Z">
              <w:r w:rsidRPr="0011713D">
                <w:rPr>
                  <w:sz w:val="18"/>
                  <w:szCs w:val="18"/>
                  <w:highlight w:val="green"/>
                  <w:rPrChange w:id="7815" w:author="ndm" w:date="2017-06-07T16:19:00Z">
                    <w:rPr>
                      <w:sz w:val="18"/>
                      <w:szCs w:val="18"/>
                    </w:rPr>
                  </w:rPrChange>
                </w:rPr>
                <w:delText>180</w:delText>
              </w:r>
            </w:del>
          </w:p>
        </w:tc>
        <w:tc>
          <w:tcPr>
            <w:tcW w:w="922" w:type="dxa"/>
            <w:shd w:val="clear" w:color="auto" w:fill="auto"/>
            <w:vAlign w:val="bottom"/>
            <w:tcPrChange w:id="7816" w:author="ndm" w:date="2017-06-07T10:52:00Z">
              <w:tcPr>
                <w:tcW w:w="922" w:type="dxa"/>
                <w:shd w:val="clear" w:color="auto" w:fill="auto"/>
                <w:vAlign w:val="bottom"/>
              </w:tcPr>
            </w:tcPrChange>
          </w:tcPr>
          <w:p w14:paraId="00023EDB" w14:textId="77777777" w:rsidR="00451274" w:rsidRPr="00CA0978" w:rsidDel="00A14777" w:rsidRDefault="0011713D" w:rsidP="0014204A">
            <w:pPr>
              <w:spacing w:before="40" w:after="40" w:line="220" w:lineRule="exact"/>
              <w:ind w:left="113" w:right="113"/>
              <w:jc w:val="right"/>
              <w:rPr>
                <w:del w:id="7817" w:author="ndm" w:date="2017-06-07T10:52:00Z"/>
                <w:sz w:val="18"/>
                <w:szCs w:val="18"/>
                <w:highlight w:val="green"/>
                <w:rPrChange w:id="7818" w:author="ndm" w:date="2017-06-07T16:19:00Z">
                  <w:rPr>
                    <w:del w:id="7819" w:author="ndm" w:date="2017-06-07T10:52:00Z"/>
                    <w:sz w:val="18"/>
                    <w:szCs w:val="18"/>
                  </w:rPr>
                </w:rPrChange>
              </w:rPr>
            </w:pPr>
            <w:del w:id="7820" w:author="ndm" w:date="2017-06-07T10:51:00Z">
              <w:r w:rsidRPr="0011713D">
                <w:rPr>
                  <w:sz w:val="18"/>
                  <w:szCs w:val="18"/>
                  <w:highlight w:val="green"/>
                  <w:rPrChange w:id="7821" w:author="ndm" w:date="2017-06-07T16:19:00Z">
                    <w:rPr>
                      <w:sz w:val="18"/>
                      <w:szCs w:val="18"/>
                    </w:rPr>
                  </w:rPrChange>
                </w:rPr>
                <w:delText>26</w:delText>
              </w:r>
            </w:del>
          </w:p>
        </w:tc>
        <w:tc>
          <w:tcPr>
            <w:tcW w:w="921" w:type="dxa"/>
            <w:shd w:val="clear" w:color="auto" w:fill="auto"/>
            <w:vAlign w:val="bottom"/>
            <w:tcPrChange w:id="7822" w:author="ndm" w:date="2017-06-07T10:52:00Z">
              <w:tcPr>
                <w:tcW w:w="921" w:type="dxa"/>
                <w:shd w:val="clear" w:color="auto" w:fill="auto"/>
                <w:vAlign w:val="bottom"/>
              </w:tcPr>
            </w:tcPrChange>
          </w:tcPr>
          <w:p w14:paraId="71320915" w14:textId="77777777" w:rsidR="00451274" w:rsidRPr="00CA0978" w:rsidDel="00A14777" w:rsidRDefault="0011713D" w:rsidP="0014204A">
            <w:pPr>
              <w:spacing w:before="40" w:after="40" w:line="220" w:lineRule="exact"/>
              <w:ind w:left="113" w:right="113"/>
              <w:jc w:val="right"/>
              <w:rPr>
                <w:del w:id="7823" w:author="ndm" w:date="2017-06-07T10:52:00Z"/>
                <w:sz w:val="18"/>
                <w:szCs w:val="18"/>
                <w:highlight w:val="green"/>
                <w:rPrChange w:id="7824" w:author="ndm" w:date="2017-06-07T16:19:00Z">
                  <w:rPr>
                    <w:del w:id="7825" w:author="ndm" w:date="2017-06-07T10:52:00Z"/>
                    <w:sz w:val="18"/>
                    <w:szCs w:val="18"/>
                  </w:rPr>
                </w:rPrChange>
              </w:rPr>
            </w:pPr>
            <w:del w:id="7826" w:author="ndm" w:date="2017-06-07T10:51:00Z">
              <w:r w:rsidRPr="0011713D">
                <w:rPr>
                  <w:sz w:val="18"/>
                  <w:szCs w:val="18"/>
                  <w:highlight w:val="green"/>
                  <w:rPrChange w:id="7827" w:author="ndm" w:date="2017-06-07T16:19:00Z">
                    <w:rPr>
                      <w:sz w:val="18"/>
                      <w:szCs w:val="18"/>
                    </w:rPr>
                  </w:rPrChange>
                </w:rPr>
                <w:delText>440</w:delText>
              </w:r>
            </w:del>
          </w:p>
        </w:tc>
        <w:tc>
          <w:tcPr>
            <w:tcW w:w="921" w:type="dxa"/>
            <w:shd w:val="clear" w:color="auto" w:fill="auto"/>
            <w:vAlign w:val="bottom"/>
            <w:tcPrChange w:id="7828" w:author="ndm" w:date="2017-06-07T10:52:00Z">
              <w:tcPr>
                <w:tcW w:w="921" w:type="dxa"/>
                <w:shd w:val="clear" w:color="auto" w:fill="auto"/>
                <w:vAlign w:val="bottom"/>
              </w:tcPr>
            </w:tcPrChange>
          </w:tcPr>
          <w:p w14:paraId="27936D4F" w14:textId="77777777" w:rsidR="00451274" w:rsidRPr="00CA0978" w:rsidDel="00A14777" w:rsidRDefault="0011713D" w:rsidP="0014204A">
            <w:pPr>
              <w:spacing w:before="40" w:after="40" w:line="220" w:lineRule="exact"/>
              <w:ind w:left="113" w:right="113"/>
              <w:jc w:val="right"/>
              <w:rPr>
                <w:del w:id="7829" w:author="ndm" w:date="2017-06-07T10:52:00Z"/>
                <w:sz w:val="18"/>
                <w:szCs w:val="18"/>
                <w:highlight w:val="green"/>
                <w:rPrChange w:id="7830" w:author="ndm" w:date="2017-06-07T16:19:00Z">
                  <w:rPr>
                    <w:del w:id="7831" w:author="ndm" w:date="2017-06-07T10:52:00Z"/>
                    <w:sz w:val="18"/>
                    <w:szCs w:val="18"/>
                  </w:rPr>
                </w:rPrChange>
              </w:rPr>
            </w:pPr>
            <w:del w:id="7832" w:author="ndm" w:date="2017-06-07T10:51:00Z">
              <w:r w:rsidRPr="0011713D">
                <w:rPr>
                  <w:sz w:val="18"/>
                  <w:szCs w:val="18"/>
                  <w:highlight w:val="green"/>
                  <w:rPrChange w:id="7833" w:author="ndm" w:date="2017-06-07T16:19:00Z">
                    <w:rPr>
                      <w:sz w:val="18"/>
                      <w:szCs w:val="18"/>
                    </w:rPr>
                  </w:rPrChange>
                </w:rPr>
                <w:delText>64</w:delText>
              </w:r>
            </w:del>
          </w:p>
        </w:tc>
        <w:tc>
          <w:tcPr>
            <w:tcW w:w="921" w:type="dxa"/>
            <w:shd w:val="clear" w:color="auto" w:fill="auto"/>
            <w:vAlign w:val="bottom"/>
            <w:tcPrChange w:id="7834" w:author="ndm" w:date="2017-06-07T10:52:00Z">
              <w:tcPr>
                <w:tcW w:w="921" w:type="dxa"/>
                <w:shd w:val="clear" w:color="auto" w:fill="auto"/>
                <w:vAlign w:val="bottom"/>
              </w:tcPr>
            </w:tcPrChange>
          </w:tcPr>
          <w:p w14:paraId="5DD528B8" w14:textId="77777777" w:rsidR="00451274" w:rsidRPr="00CA0978" w:rsidDel="00A14777" w:rsidRDefault="0011713D" w:rsidP="0014204A">
            <w:pPr>
              <w:spacing w:before="40" w:after="40" w:line="220" w:lineRule="exact"/>
              <w:ind w:left="113" w:right="113"/>
              <w:jc w:val="right"/>
              <w:rPr>
                <w:del w:id="7835" w:author="ndm" w:date="2017-06-07T10:52:00Z"/>
                <w:sz w:val="18"/>
                <w:szCs w:val="18"/>
                <w:highlight w:val="green"/>
                <w:rPrChange w:id="7836" w:author="ndm" w:date="2017-06-07T16:19:00Z">
                  <w:rPr>
                    <w:del w:id="7837" w:author="ndm" w:date="2017-06-07T10:52:00Z"/>
                    <w:sz w:val="18"/>
                    <w:szCs w:val="18"/>
                  </w:rPr>
                </w:rPrChange>
              </w:rPr>
            </w:pPr>
            <w:del w:id="7838" w:author="ndm" w:date="2017-06-07T10:51:00Z">
              <w:r w:rsidRPr="0011713D">
                <w:rPr>
                  <w:sz w:val="18"/>
                  <w:szCs w:val="18"/>
                  <w:highlight w:val="green"/>
                  <w:rPrChange w:id="7839" w:author="ndm" w:date="2017-06-07T16:19:00Z">
                    <w:rPr>
                      <w:sz w:val="18"/>
                      <w:szCs w:val="18"/>
                    </w:rPr>
                  </w:rPrChange>
                </w:rPr>
                <w:delText>700</w:delText>
              </w:r>
            </w:del>
          </w:p>
        </w:tc>
        <w:tc>
          <w:tcPr>
            <w:tcW w:w="921" w:type="dxa"/>
            <w:shd w:val="clear" w:color="auto" w:fill="auto"/>
            <w:vAlign w:val="bottom"/>
            <w:tcPrChange w:id="7840" w:author="ndm" w:date="2017-06-07T10:52:00Z">
              <w:tcPr>
                <w:tcW w:w="921" w:type="dxa"/>
                <w:shd w:val="clear" w:color="auto" w:fill="auto"/>
                <w:vAlign w:val="bottom"/>
              </w:tcPr>
            </w:tcPrChange>
          </w:tcPr>
          <w:p w14:paraId="5587FD73" w14:textId="77777777" w:rsidR="00451274" w:rsidRPr="00CA0978" w:rsidDel="00A14777" w:rsidRDefault="0011713D" w:rsidP="0014204A">
            <w:pPr>
              <w:spacing w:before="40" w:after="40" w:line="220" w:lineRule="exact"/>
              <w:ind w:left="113" w:right="113"/>
              <w:jc w:val="right"/>
              <w:rPr>
                <w:del w:id="7841" w:author="ndm" w:date="2017-06-07T10:52:00Z"/>
                <w:sz w:val="18"/>
                <w:szCs w:val="18"/>
                <w:highlight w:val="green"/>
                <w:rPrChange w:id="7842" w:author="ndm" w:date="2017-06-07T16:19:00Z">
                  <w:rPr>
                    <w:del w:id="7843" w:author="ndm" w:date="2017-06-07T10:52:00Z"/>
                    <w:sz w:val="18"/>
                    <w:szCs w:val="18"/>
                  </w:rPr>
                </w:rPrChange>
              </w:rPr>
            </w:pPr>
            <w:del w:id="7844" w:author="ndm" w:date="2017-06-07T10:51:00Z">
              <w:r w:rsidRPr="0011713D">
                <w:rPr>
                  <w:sz w:val="18"/>
                  <w:szCs w:val="18"/>
                  <w:highlight w:val="green"/>
                  <w:rPrChange w:id="7845" w:author="ndm" w:date="2017-06-07T16:19:00Z">
                    <w:rPr>
                      <w:sz w:val="18"/>
                      <w:szCs w:val="18"/>
                    </w:rPr>
                  </w:rPrChange>
                </w:rPr>
                <w:delText>102</w:delText>
              </w:r>
            </w:del>
          </w:p>
        </w:tc>
        <w:tc>
          <w:tcPr>
            <w:tcW w:w="921" w:type="dxa"/>
            <w:shd w:val="clear" w:color="auto" w:fill="auto"/>
            <w:vAlign w:val="bottom"/>
            <w:tcPrChange w:id="7846" w:author="ndm" w:date="2017-06-07T10:52:00Z">
              <w:tcPr>
                <w:tcW w:w="921" w:type="dxa"/>
                <w:shd w:val="clear" w:color="auto" w:fill="auto"/>
                <w:vAlign w:val="bottom"/>
              </w:tcPr>
            </w:tcPrChange>
          </w:tcPr>
          <w:p w14:paraId="5D13001D" w14:textId="77777777" w:rsidR="00451274" w:rsidRPr="00CA0978" w:rsidDel="00A14777" w:rsidRDefault="0011713D" w:rsidP="0014204A">
            <w:pPr>
              <w:spacing w:before="40" w:after="40" w:line="220" w:lineRule="exact"/>
              <w:ind w:left="113" w:right="113"/>
              <w:jc w:val="right"/>
              <w:rPr>
                <w:del w:id="7847" w:author="ndm" w:date="2017-06-07T10:52:00Z"/>
                <w:sz w:val="18"/>
                <w:szCs w:val="18"/>
                <w:highlight w:val="green"/>
                <w:rPrChange w:id="7848" w:author="ndm" w:date="2017-06-07T16:19:00Z">
                  <w:rPr>
                    <w:del w:id="7849" w:author="ndm" w:date="2017-06-07T10:52:00Z"/>
                    <w:sz w:val="18"/>
                    <w:szCs w:val="18"/>
                  </w:rPr>
                </w:rPrChange>
              </w:rPr>
            </w:pPr>
            <w:del w:id="7850" w:author="ndm" w:date="2017-06-07T10:51:00Z">
              <w:r w:rsidRPr="0011713D">
                <w:rPr>
                  <w:sz w:val="18"/>
                  <w:szCs w:val="18"/>
                  <w:highlight w:val="green"/>
                  <w:rPrChange w:id="7851" w:author="ndm" w:date="2017-06-07T16:19:00Z">
                    <w:rPr>
                      <w:sz w:val="18"/>
                      <w:szCs w:val="18"/>
                    </w:rPr>
                  </w:rPrChange>
                </w:rPr>
                <w:delText>965</w:delText>
              </w:r>
            </w:del>
          </w:p>
        </w:tc>
        <w:tc>
          <w:tcPr>
            <w:tcW w:w="921" w:type="dxa"/>
            <w:shd w:val="clear" w:color="auto" w:fill="auto"/>
            <w:vAlign w:val="bottom"/>
            <w:tcPrChange w:id="7852" w:author="ndm" w:date="2017-06-07T10:52:00Z">
              <w:tcPr>
                <w:tcW w:w="921" w:type="dxa"/>
                <w:shd w:val="clear" w:color="auto" w:fill="auto"/>
                <w:vAlign w:val="bottom"/>
              </w:tcPr>
            </w:tcPrChange>
          </w:tcPr>
          <w:p w14:paraId="3CF8427C" w14:textId="77777777" w:rsidR="00451274" w:rsidRPr="00CA0978" w:rsidDel="00A14777" w:rsidRDefault="0011713D" w:rsidP="0014204A">
            <w:pPr>
              <w:spacing w:before="40" w:after="40" w:line="220" w:lineRule="exact"/>
              <w:ind w:left="113" w:right="113"/>
              <w:jc w:val="right"/>
              <w:rPr>
                <w:del w:id="7853" w:author="ndm" w:date="2017-06-07T10:52:00Z"/>
                <w:sz w:val="18"/>
                <w:szCs w:val="18"/>
                <w:highlight w:val="green"/>
                <w:rPrChange w:id="7854" w:author="ndm" w:date="2017-06-07T16:19:00Z">
                  <w:rPr>
                    <w:del w:id="7855" w:author="ndm" w:date="2017-06-07T10:52:00Z"/>
                    <w:sz w:val="18"/>
                    <w:szCs w:val="18"/>
                  </w:rPr>
                </w:rPrChange>
              </w:rPr>
            </w:pPr>
            <w:del w:id="7856" w:author="ndm" w:date="2017-06-07T10:51:00Z">
              <w:r w:rsidRPr="0011713D">
                <w:rPr>
                  <w:sz w:val="18"/>
                  <w:szCs w:val="18"/>
                  <w:highlight w:val="green"/>
                  <w:rPrChange w:id="7857" w:author="ndm" w:date="2017-06-07T16:19:00Z">
                    <w:rPr>
                      <w:sz w:val="18"/>
                      <w:szCs w:val="18"/>
                    </w:rPr>
                  </w:rPrChange>
                </w:rPr>
                <w:delText>140</w:delText>
              </w:r>
            </w:del>
          </w:p>
        </w:tc>
      </w:tr>
      <w:tr w:rsidR="00451274" w:rsidRPr="00CA0978" w:rsidDel="00A14777" w14:paraId="6B60D488" w14:textId="77777777" w:rsidTr="00A14777">
        <w:trPr>
          <w:del w:id="7858" w:author="ndm" w:date="2017-06-07T10:52:00Z"/>
        </w:trPr>
        <w:tc>
          <w:tcPr>
            <w:tcW w:w="919" w:type="dxa"/>
            <w:shd w:val="clear" w:color="auto" w:fill="auto"/>
            <w:tcPrChange w:id="7859" w:author="ndm" w:date="2017-06-07T10:52:00Z">
              <w:tcPr>
                <w:tcW w:w="922" w:type="dxa"/>
                <w:shd w:val="clear" w:color="auto" w:fill="auto"/>
              </w:tcPr>
            </w:tcPrChange>
          </w:tcPr>
          <w:p w14:paraId="04A7E8BF" w14:textId="77777777" w:rsidR="00451274" w:rsidRPr="00CA0978" w:rsidDel="00A14777" w:rsidRDefault="0011713D" w:rsidP="0014204A">
            <w:pPr>
              <w:spacing w:before="40" w:after="40" w:line="220" w:lineRule="exact"/>
              <w:ind w:left="113" w:right="113"/>
              <w:rPr>
                <w:del w:id="7860" w:author="ndm" w:date="2017-06-07T10:52:00Z"/>
                <w:sz w:val="18"/>
                <w:szCs w:val="18"/>
                <w:highlight w:val="green"/>
                <w:rPrChange w:id="7861" w:author="ndm" w:date="2017-06-07T16:19:00Z">
                  <w:rPr>
                    <w:del w:id="7862" w:author="ndm" w:date="2017-06-07T10:52:00Z"/>
                    <w:sz w:val="18"/>
                    <w:szCs w:val="18"/>
                  </w:rPr>
                </w:rPrChange>
              </w:rPr>
            </w:pPr>
            <w:del w:id="7863" w:author="ndm" w:date="2017-06-07T10:51:00Z">
              <w:r w:rsidRPr="0011713D">
                <w:rPr>
                  <w:sz w:val="18"/>
                  <w:szCs w:val="18"/>
                  <w:highlight w:val="green"/>
                  <w:rPrChange w:id="7864" w:author="ndm" w:date="2017-06-07T16:19:00Z">
                    <w:rPr>
                      <w:sz w:val="18"/>
                      <w:szCs w:val="18"/>
                    </w:rPr>
                  </w:rPrChange>
                </w:rPr>
                <w:delText>185</w:delText>
              </w:r>
            </w:del>
          </w:p>
        </w:tc>
        <w:tc>
          <w:tcPr>
            <w:tcW w:w="922" w:type="dxa"/>
            <w:shd w:val="clear" w:color="auto" w:fill="auto"/>
            <w:vAlign w:val="bottom"/>
            <w:tcPrChange w:id="7865" w:author="ndm" w:date="2017-06-07T10:52:00Z">
              <w:tcPr>
                <w:tcW w:w="922" w:type="dxa"/>
                <w:shd w:val="clear" w:color="auto" w:fill="auto"/>
                <w:vAlign w:val="bottom"/>
              </w:tcPr>
            </w:tcPrChange>
          </w:tcPr>
          <w:p w14:paraId="38989312" w14:textId="77777777" w:rsidR="00451274" w:rsidRPr="00CA0978" w:rsidDel="00A14777" w:rsidRDefault="0011713D" w:rsidP="0014204A">
            <w:pPr>
              <w:spacing w:before="40" w:after="40" w:line="220" w:lineRule="exact"/>
              <w:ind w:left="113" w:right="113"/>
              <w:jc w:val="right"/>
              <w:rPr>
                <w:del w:id="7866" w:author="ndm" w:date="2017-06-07T10:52:00Z"/>
                <w:sz w:val="18"/>
                <w:szCs w:val="18"/>
                <w:highlight w:val="green"/>
                <w:rPrChange w:id="7867" w:author="ndm" w:date="2017-06-07T16:19:00Z">
                  <w:rPr>
                    <w:del w:id="7868" w:author="ndm" w:date="2017-06-07T10:52:00Z"/>
                    <w:sz w:val="18"/>
                    <w:szCs w:val="18"/>
                  </w:rPr>
                </w:rPrChange>
              </w:rPr>
            </w:pPr>
            <w:del w:id="7869" w:author="ndm" w:date="2017-06-07T10:51:00Z">
              <w:r w:rsidRPr="0011713D">
                <w:rPr>
                  <w:sz w:val="18"/>
                  <w:szCs w:val="18"/>
                  <w:highlight w:val="green"/>
                  <w:rPrChange w:id="7870" w:author="ndm" w:date="2017-06-07T16:19:00Z">
                    <w:rPr>
                      <w:sz w:val="18"/>
                      <w:szCs w:val="18"/>
                    </w:rPr>
                  </w:rPrChange>
                </w:rPr>
                <w:delText>27</w:delText>
              </w:r>
            </w:del>
          </w:p>
        </w:tc>
        <w:tc>
          <w:tcPr>
            <w:tcW w:w="921" w:type="dxa"/>
            <w:shd w:val="clear" w:color="auto" w:fill="auto"/>
            <w:vAlign w:val="bottom"/>
            <w:tcPrChange w:id="7871" w:author="ndm" w:date="2017-06-07T10:52:00Z">
              <w:tcPr>
                <w:tcW w:w="921" w:type="dxa"/>
                <w:shd w:val="clear" w:color="auto" w:fill="auto"/>
                <w:vAlign w:val="bottom"/>
              </w:tcPr>
            </w:tcPrChange>
          </w:tcPr>
          <w:p w14:paraId="504EEF68" w14:textId="77777777" w:rsidR="00451274" w:rsidRPr="00CA0978" w:rsidDel="00A14777" w:rsidRDefault="0011713D" w:rsidP="0014204A">
            <w:pPr>
              <w:spacing w:before="40" w:after="40" w:line="220" w:lineRule="exact"/>
              <w:ind w:left="113" w:right="113"/>
              <w:jc w:val="right"/>
              <w:rPr>
                <w:del w:id="7872" w:author="ndm" w:date="2017-06-07T10:52:00Z"/>
                <w:sz w:val="18"/>
                <w:szCs w:val="18"/>
                <w:highlight w:val="green"/>
                <w:rPrChange w:id="7873" w:author="ndm" w:date="2017-06-07T16:19:00Z">
                  <w:rPr>
                    <w:del w:id="7874" w:author="ndm" w:date="2017-06-07T10:52:00Z"/>
                    <w:sz w:val="18"/>
                    <w:szCs w:val="18"/>
                  </w:rPr>
                </w:rPrChange>
              </w:rPr>
            </w:pPr>
            <w:del w:id="7875" w:author="ndm" w:date="2017-06-07T10:51:00Z">
              <w:r w:rsidRPr="0011713D">
                <w:rPr>
                  <w:sz w:val="18"/>
                  <w:szCs w:val="18"/>
                  <w:highlight w:val="green"/>
                  <w:rPrChange w:id="7876" w:author="ndm" w:date="2017-06-07T16:19:00Z">
                    <w:rPr>
                      <w:sz w:val="18"/>
                      <w:szCs w:val="18"/>
                    </w:rPr>
                  </w:rPrChange>
                </w:rPr>
                <w:delText>450</w:delText>
              </w:r>
            </w:del>
          </w:p>
        </w:tc>
        <w:tc>
          <w:tcPr>
            <w:tcW w:w="921" w:type="dxa"/>
            <w:shd w:val="clear" w:color="auto" w:fill="auto"/>
            <w:vAlign w:val="bottom"/>
            <w:tcPrChange w:id="7877" w:author="ndm" w:date="2017-06-07T10:52:00Z">
              <w:tcPr>
                <w:tcW w:w="921" w:type="dxa"/>
                <w:shd w:val="clear" w:color="auto" w:fill="auto"/>
                <w:vAlign w:val="bottom"/>
              </w:tcPr>
            </w:tcPrChange>
          </w:tcPr>
          <w:p w14:paraId="7F4348C3" w14:textId="77777777" w:rsidR="00451274" w:rsidRPr="00CA0978" w:rsidDel="00A14777" w:rsidRDefault="0011713D" w:rsidP="0014204A">
            <w:pPr>
              <w:spacing w:before="40" w:after="40" w:line="220" w:lineRule="exact"/>
              <w:ind w:left="113" w:right="113"/>
              <w:jc w:val="right"/>
              <w:rPr>
                <w:del w:id="7878" w:author="ndm" w:date="2017-06-07T10:52:00Z"/>
                <w:sz w:val="18"/>
                <w:szCs w:val="18"/>
                <w:highlight w:val="green"/>
                <w:rPrChange w:id="7879" w:author="ndm" w:date="2017-06-07T16:19:00Z">
                  <w:rPr>
                    <w:del w:id="7880" w:author="ndm" w:date="2017-06-07T10:52:00Z"/>
                    <w:sz w:val="18"/>
                    <w:szCs w:val="18"/>
                  </w:rPr>
                </w:rPrChange>
              </w:rPr>
            </w:pPr>
            <w:del w:id="7881" w:author="ndm" w:date="2017-06-07T10:51:00Z">
              <w:r w:rsidRPr="0011713D">
                <w:rPr>
                  <w:sz w:val="18"/>
                  <w:szCs w:val="18"/>
                  <w:highlight w:val="green"/>
                  <w:rPrChange w:id="7882" w:author="ndm" w:date="2017-06-07T16:19:00Z">
                    <w:rPr>
                      <w:sz w:val="18"/>
                      <w:szCs w:val="18"/>
                    </w:rPr>
                  </w:rPrChange>
                </w:rPr>
                <w:delText>65</w:delText>
              </w:r>
            </w:del>
          </w:p>
        </w:tc>
        <w:tc>
          <w:tcPr>
            <w:tcW w:w="921" w:type="dxa"/>
            <w:shd w:val="clear" w:color="auto" w:fill="auto"/>
            <w:vAlign w:val="bottom"/>
            <w:tcPrChange w:id="7883" w:author="ndm" w:date="2017-06-07T10:52:00Z">
              <w:tcPr>
                <w:tcW w:w="921" w:type="dxa"/>
                <w:shd w:val="clear" w:color="auto" w:fill="auto"/>
                <w:vAlign w:val="bottom"/>
              </w:tcPr>
            </w:tcPrChange>
          </w:tcPr>
          <w:p w14:paraId="534B54D4" w14:textId="77777777" w:rsidR="00451274" w:rsidRPr="00CA0978" w:rsidDel="00A14777" w:rsidRDefault="0011713D" w:rsidP="0014204A">
            <w:pPr>
              <w:spacing w:before="40" w:after="40" w:line="220" w:lineRule="exact"/>
              <w:ind w:left="113" w:right="113"/>
              <w:jc w:val="right"/>
              <w:rPr>
                <w:del w:id="7884" w:author="ndm" w:date="2017-06-07T10:52:00Z"/>
                <w:sz w:val="18"/>
                <w:szCs w:val="18"/>
                <w:highlight w:val="green"/>
                <w:rPrChange w:id="7885" w:author="ndm" w:date="2017-06-07T16:19:00Z">
                  <w:rPr>
                    <w:del w:id="7886" w:author="ndm" w:date="2017-06-07T10:52:00Z"/>
                    <w:sz w:val="18"/>
                    <w:szCs w:val="18"/>
                  </w:rPr>
                </w:rPrChange>
              </w:rPr>
            </w:pPr>
            <w:del w:id="7887" w:author="ndm" w:date="2017-06-07T10:51:00Z">
              <w:r w:rsidRPr="0011713D">
                <w:rPr>
                  <w:sz w:val="18"/>
                  <w:szCs w:val="18"/>
                  <w:highlight w:val="green"/>
                  <w:rPrChange w:id="7888" w:author="ndm" w:date="2017-06-07T16:19:00Z">
                    <w:rPr>
                      <w:sz w:val="18"/>
                      <w:szCs w:val="18"/>
                    </w:rPr>
                  </w:rPrChange>
                </w:rPr>
                <w:delText>710</w:delText>
              </w:r>
            </w:del>
          </w:p>
        </w:tc>
        <w:tc>
          <w:tcPr>
            <w:tcW w:w="921" w:type="dxa"/>
            <w:shd w:val="clear" w:color="auto" w:fill="auto"/>
            <w:vAlign w:val="bottom"/>
            <w:tcPrChange w:id="7889" w:author="ndm" w:date="2017-06-07T10:52:00Z">
              <w:tcPr>
                <w:tcW w:w="921" w:type="dxa"/>
                <w:shd w:val="clear" w:color="auto" w:fill="auto"/>
                <w:vAlign w:val="bottom"/>
              </w:tcPr>
            </w:tcPrChange>
          </w:tcPr>
          <w:p w14:paraId="0C0229C0" w14:textId="77777777" w:rsidR="00451274" w:rsidRPr="00CA0978" w:rsidDel="00A14777" w:rsidRDefault="0011713D" w:rsidP="0014204A">
            <w:pPr>
              <w:spacing w:before="40" w:after="40" w:line="220" w:lineRule="exact"/>
              <w:ind w:left="113" w:right="113"/>
              <w:jc w:val="right"/>
              <w:rPr>
                <w:del w:id="7890" w:author="ndm" w:date="2017-06-07T10:52:00Z"/>
                <w:sz w:val="18"/>
                <w:szCs w:val="18"/>
                <w:highlight w:val="green"/>
                <w:rPrChange w:id="7891" w:author="ndm" w:date="2017-06-07T16:19:00Z">
                  <w:rPr>
                    <w:del w:id="7892" w:author="ndm" w:date="2017-06-07T10:52:00Z"/>
                    <w:sz w:val="18"/>
                    <w:szCs w:val="18"/>
                  </w:rPr>
                </w:rPrChange>
              </w:rPr>
            </w:pPr>
            <w:del w:id="7893" w:author="ndm" w:date="2017-06-07T10:51:00Z">
              <w:r w:rsidRPr="0011713D">
                <w:rPr>
                  <w:sz w:val="18"/>
                  <w:szCs w:val="18"/>
                  <w:highlight w:val="green"/>
                  <w:rPrChange w:id="7894" w:author="ndm" w:date="2017-06-07T16:19:00Z">
                    <w:rPr>
                      <w:sz w:val="18"/>
                      <w:szCs w:val="18"/>
                    </w:rPr>
                  </w:rPrChange>
                </w:rPr>
                <w:delText>103</w:delText>
              </w:r>
            </w:del>
          </w:p>
        </w:tc>
        <w:tc>
          <w:tcPr>
            <w:tcW w:w="921" w:type="dxa"/>
            <w:shd w:val="clear" w:color="auto" w:fill="auto"/>
            <w:vAlign w:val="bottom"/>
            <w:tcPrChange w:id="7895" w:author="ndm" w:date="2017-06-07T10:52:00Z">
              <w:tcPr>
                <w:tcW w:w="921" w:type="dxa"/>
                <w:shd w:val="clear" w:color="auto" w:fill="auto"/>
                <w:vAlign w:val="bottom"/>
              </w:tcPr>
            </w:tcPrChange>
          </w:tcPr>
          <w:p w14:paraId="4A087155" w14:textId="77777777" w:rsidR="00451274" w:rsidRPr="00CA0978" w:rsidDel="00A14777" w:rsidRDefault="0011713D" w:rsidP="0014204A">
            <w:pPr>
              <w:spacing w:before="40" w:after="40" w:line="220" w:lineRule="exact"/>
              <w:ind w:left="113" w:right="113"/>
              <w:jc w:val="right"/>
              <w:rPr>
                <w:del w:id="7896" w:author="ndm" w:date="2017-06-07T10:52:00Z"/>
                <w:sz w:val="18"/>
                <w:szCs w:val="18"/>
                <w:highlight w:val="green"/>
                <w:rPrChange w:id="7897" w:author="ndm" w:date="2017-06-07T16:19:00Z">
                  <w:rPr>
                    <w:del w:id="7898" w:author="ndm" w:date="2017-06-07T10:52:00Z"/>
                    <w:sz w:val="18"/>
                    <w:szCs w:val="18"/>
                  </w:rPr>
                </w:rPrChange>
              </w:rPr>
            </w:pPr>
            <w:del w:id="7899" w:author="ndm" w:date="2017-06-07T10:51:00Z">
              <w:r w:rsidRPr="0011713D">
                <w:rPr>
                  <w:sz w:val="18"/>
                  <w:szCs w:val="18"/>
                  <w:highlight w:val="green"/>
                  <w:rPrChange w:id="7900" w:author="ndm" w:date="2017-06-07T16:19:00Z">
                    <w:rPr>
                      <w:sz w:val="18"/>
                      <w:szCs w:val="18"/>
                    </w:rPr>
                  </w:rPrChange>
                </w:rPr>
                <w:delText>975</w:delText>
              </w:r>
            </w:del>
          </w:p>
        </w:tc>
        <w:tc>
          <w:tcPr>
            <w:tcW w:w="921" w:type="dxa"/>
            <w:shd w:val="clear" w:color="auto" w:fill="auto"/>
            <w:vAlign w:val="bottom"/>
            <w:tcPrChange w:id="7901" w:author="ndm" w:date="2017-06-07T10:52:00Z">
              <w:tcPr>
                <w:tcW w:w="921" w:type="dxa"/>
                <w:shd w:val="clear" w:color="auto" w:fill="auto"/>
                <w:vAlign w:val="bottom"/>
              </w:tcPr>
            </w:tcPrChange>
          </w:tcPr>
          <w:p w14:paraId="40F0A7C4" w14:textId="77777777" w:rsidR="00451274" w:rsidRPr="00CA0978" w:rsidDel="00A14777" w:rsidRDefault="0011713D" w:rsidP="0014204A">
            <w:pPr>
              <w:spacing w:before="40" w:after="40" w:line="220" w:lineRule="exact"/>
              <w:ind w:left="113" w:right="113"/>
              <w:jc w:val="right"/>
              <w:rPr>
                <w:del w:id="7902" w:author="ndm" w:date="2017-06-07T10:52:00Z"/>
                <w:sz w:val="18"/>
                <w:szCs w:val="18"/>
                <w:highlight w:val="green"/>
                <w:rPrChange w:id="7903" w:author="ndm" w:date="2017-06-07T16:19:00Z">
                  <w:rPr>
                    <w:del w:id="7904" w:author="ndm" w:date="2017-06-07T10:52:00Z"/>
                    <w:sz w:val="18"/>
                    <w:szCs w:val="18"/>
                  </w:rPr>
                </w:rPrChange>
              </w:rPr>
            </w:pPr>
            <w:del w:id="7905" w:author="ndm" w:date="2017-06-07T10:51:00Z">
              <w:r w:rsidRPr="0011713D">
                <w:rPr>
                  <w:sz w:val="18"/>
                  <w:szCs w:val="18"/>
                  <w:highlight w:val="green"/>
                  <w:rPrChange w:id="7906" w:author="ndm" w:date="2017-06-07T16:19:00Z">
                    <w:rPr>
                      <w:sz w:val="18"/>
                      <w:szCs w:val="18"/>
                    </w:rPr>
                  </w:rPrChange>
                </w:rPr>
                <w:delText>141</w:delText>
              </w:r>
            </w:del>
          </w:p>
        </w:tc>
      </w:tr>
      <w:tr w:rsidR="00451274" w:rsidRPr="00CA0978" w:rsidDel="00A14777" w14:paraId="4038FB74" w14:textId="77777777" w:rsidTr="00A14777">
        <w:trPr>
          <w:del w:id="7907" w:author="ndm" w:date="2017-06-07T10:52:00Z"/>
        </w:trPr>
        <w:tc>
          <w:tcPr>
            <w:tcW w:w="919" w:type="dxa"/>
            <w:shd w:val="clear" w:color="auto" w:fill="auto"/>
            <w:tcPrChange w:id="7908" w:author="ndm" w:date="2017-06-07T10:52:00Z">
              <w:tcPr>
                <w:tcW w:w="922" w:type="dxa"/>
                <w:shd w:val="clear" w:color="auto" w:fill="auto"/>
              </w:tcPr>
            </w:tcPrChange>
          </w:tcPr>
          <w:p w14:paraId="7CC6466F" w14:textId="77777777" w:rsidR="00451274" w:rsidRPr="00CA0978" w:rsidDel="00A14777" w:rsidRDefault="0011713D" w:rsidP="0014204A">
            <w:pPr>
              <w:spacing w:before="40" w:after="40" w:line="220" w:lineRule="exact"/>
              <w:ind w:left="113" w:right="113"/>
              <w:rPr>
                <w:del w:id="7909" w:author="ndm" w:date="2017-06-07T10:52:00Z"/>
                <w:sz w:val="18"/>
                <w:szCs w:val="18"/>
                <w:highlight w:val="green"/>
                <w:rPrChange w:id="7910" w:author="ndm" w:date="2017-06-07T16:19:00Z">
                  <w:rPr>
                    <w:del w:id="7911" w:author="ndm" w:date="2017-06-07T10:52:00Z"/>
                    <w:sz w:val="18"/>
                    <w:szCs w:val="18"/>
                  </w:rPr>
                </w:rPrChange>
              </w:rPr>
            </w:pPr>
            <w:del w:id="7912" w:author="ndm" w:date="2017-06-07T10:51:00Z">
              <w:r w:rsidRPr="0011713D">
                <w:rPr>
                  <w:sz w:val="18"/>
                  <w:szCs w:val="18"/>
                  <w:highlight w:val="green"/>
                  <w:rPrChange w:id="7913" w:author="ndm" w:date="2017-06-07T16:19:00Z">
                    <w:rPr>
                      <w:sz w:val="18"/>
                      <w:szCs w:val="18"/>
                    </w:rPr>
                  </w:rPrChange>
                </w:rPr>
                <w:delText>190</w:delText>
              </w:r>
            </w:del>
          </w:p>
        </w:tc>
        <w:tc>
          <w:tcPr>
            <w:tcW w:w="922" w:type="dxa"/>
            <w:shd w:val="clear" w:color="auto" w:fill="auto"/>
            <w:vAlign w:val="bottom"/>
            <w:tcPrChange w:id="7914" w:author="ndm" w:date="2017-06-07T10:52:00Z">
              <w:tcPr>
                <w:tcW w:w="922" w:type="dxa"/>
                <w:shd w:val="clear" w:color="auto" w:fill="auto"/>
                <w:vAlign w:val="bottom"/>
              </w:tcPr>
            </w:tcPrChange>
          </w:tcPr>
          <w:p w14:paraId="5D891937" w14:textId="77777777" w:rsidR="00451274" w:rsidRPr="00CA0978" w:rsidDel="00A14777" w:rsidRDefault="0011713D" w:rsidP="0014204A">
            <w:pPr>
              <w:spacing w:before="40" w:after="40" w:line="220" w:lineRule="exact"/>
              <w:ind w:left="113" w:right="113"/>
              <w:jc w:val="right"/>
              <w:rPr>
                <w:del w:id="7915" w:author="ndm" w:date="2017-06-07T10:52:00Z"/>
                <w:sz w:val="18"/>
                <w:szCs w:val="18"/>
                <w:highlight w:val="green"/>
                <w:rPrChange w:id="7916" w:author="ndm" w:date="2017-06-07T16:19:00Z">
                  <w:rPr>
                    <w:del w:id="7917" w:author="ndm" w:date="2017-06-07T10:52:00Z"/>
                    <w:sz w:val="18"/>
                    <w:szCs w:val="18"/>
                  </w:rPr>
                </w:rPrChange>
              </w:rPr>
            </w:pPr>
            <w:del w:id="7918" w:author="ndm" w:date="2017-06-07T10:51:00Z">
              <w:r w:rsidRPr="0011713D">
                <w:rPr>
                  <w:sz w:val="18"/>
                  <w:szCs w:val="18"/>
                  <w:highlight w:val="green"/>
                  <w:rPrChange w:id="7919" w:author="ndm" w:date="2017-06-07T16:19:00Z">
                    <w:rPr>
                      <w:sz w:val="18"/>
                      <w:szCs w:val="18"/>
                    </w:rPr>
                  </w:rPrChange>
                </w:rPr>
                <w:delText>28</w:delText>
              </w:r>
            </w:del>
          </w:p>
        </w:tc>
        <w:tc>
          <w:tcPr>
            <w:tcW w:w="921" w:type="dxa"/>
            <w:shd w:val="clear" w:color="auto" w:fill="auto"/>
            <w:vAlign w:val="bottom"/>
            <w:tcPrChange w:id="7920" w:author="ndm" w:date="2017-06-07T10:52:00Z">
              <w:tcPr>
                <w:tcW w:w="921" w:type="dxa"/>
                <w:shd w:val="clear" w:color="auto" w:fill="auto"/>
                <w:vAlign w:val="bottom"/>
              </w:tcPr>
            </w:tcPrChange>
          </w:tcPr>
          <w:p w14:paraId="6F994DC9" w14:textId="77777777" w:rsidR="00451274" w:rsidRPr="00CA0978" w:rsidDel="00A14777" w:rsidRDefault="0011713D" w:rsidP="0014204A">
            <w:pPr>
              <w:spacing w:before="40" w:after="40" w:line="220" w:lineRule="exact"/>
              <w:ind w:left="113" w:right="113"/>
              <w:jc w:val="right"/>
              <w:rPr>
                <w:del w:id="7921" w:author="ndm" w:date="2017-06-07T10:52:00Z"/>
                <w:sz w:val="18"/>
                <w:szCs w:val="18"/>
                <w:highlight w:val="green"/>
                <w:rPrChange w:id="7922" w:author="ndm" w:date="2017-06-07T16:19:00Z">
                  <w:rPr>
                    <w:del w:id="7923" w:author="ndm" w:date="2017-06-07T10:52:00Z"/>
                    <w:sz w:val="18"/>
                    <w:szCs w:val="18"/>
                  </w:rPr>
                </w:rPrChange>
              </w:rPr>
            </w:pPr>
            <w:del w:id="7924" w:author="ndm" w:date="2017-06-07T10:51:00Z">
              <w:r w:rsidRPr="0011713D">
                <w:rPr>
                  <w:sz w:val="18"/>
                  <w:szCs w:val="18"/>
                  <w:highlight w:val="green"/>
                  <w:rPrChange w:id="7925" w:author="ndm" w:date="2017-06-07T16:19:00Z">
                    <w:rPr>
                      <w:sz w:val="18"/>
                      <w:szCs w:val="18"/>
                    </w:rPr>
                  </w:rPrChange>
                </w:rPr>
                <w:delText>455</w:delText>
              </w:r>
            </w:del>
          </w:p>
        </w:tc>
        <w:tc>
          <w:tcPr>
            <w:tcW w:w="921" w:type="dxa"/>
            <w:shd w:val="clear" w:color="auto" w:fill="auto"/>
            <w:vAlign w:val="bottom"/>
            <w:tcPrChange w:id="7926" w:author="ndm" w:date="2017-06-07T10:52:00Z">
              <w:tcPr>
                <w:tcW w:w="921" w:type="dxa"/>
                <w:shd w:val="clear" w:color="auto" w:fill="auto"/>
                <w:vAlign w:val="bottom"/>
              </w:tcPr>
            </w:tcPrChange>
          </w:tcPr>
          <w:p w14:paraId="674A0D0E" w14:textId="77777777" w:rsidR="00451274" w:rsidRPr="00CA0978" w:rsidDel="00A14777" w:rsidRDefault="0011713D" w:rsidP="0014204A">
            <w:pPr>
              <w:spacing w:before="40" w:after="40" w:line="220" w:lineRule="exact"/>
              <w:ind w:left="113" w:right="113"/>
              <w:jc w:val="right"/>
              <w:rPr>
                <w:del w:id="7927" w:author="ndm" w:date="2017-06-07T10:52:00Z"/>
                <w:sz w:val="18"/>
                <w:szCs w:val="18"/>
                <w:highlight w:val="green"/>
                <w:rPrChange w:id="7928" w:author="ndm" w:date="2017-06-07T16:19:00Z">
                  <w:rPr>
                    <w:del w:id="7929" w:author="ndm" w:date="2017-06-07T10:52:00Z"/>
                    <w:sz w:val="18"/>
                    <w:szCs w:val="18"/>
                  </w:rPr>
                </w:rPrChange>
              </w:rPr>
            </w:pPr>
            <w:del w:id="7930" w:author="ndm" w:date="2017-06-07T10:51:00Z">
              <w:r w:rsidRPr="0011713D">
                <w:rPr>
                  <w:sz w:val="18"/>
                  <w:szCs w:val="18"/>
                  <w:highlight w:val="green"/>
                  <w:rPrChange w:id="7931" w:author="ndm" w:date="2017-06-07T16:19:00Z">
                    <w:rPr>
                      <w:sz w:val="18"/>
                      <w:szCs w:val="18"/>
                    </w:rPr>
                  </w:rPrChange>
                </w:rPr>
                <w:delText>66</w:delText>
              </w:r>
            </w:del>
          </w:p>
        </w:tc>
        <w:tc>
          <w:tcPr>
            <w:tcW w:w="921" w:type="dxa"/>
            <w:shd w:val="clear" w:color="auto" w:fill="auto"/>
            <w:vAlign w:val="bottom"/>
            <w:tcPrChange w:id="7932" w:author="ndm" w:date="2017-06-07T10:52:00Z">
              <w:tcPr>
                <w:tcW w:w="921" w:type="dxa"/>
                <w:shd w:val="clear" w:color="auto" w:fill="auto"/>
                <w:vAlign w:val="bottom"/>
              </w:tcPr>
            </w:tcPrChange>
          </w:tcPr>
          <w:p w14:paraId="1EE3C7CD" w14:textId="77777777" w:rsidR="00451274" w:rsidRPr="00CA0978" w:rsidDel="00A14777" w:rsidRDefault="0011713D" w:rsidP="0014204A">
            <w:pPr>
              <w:spacing w:before="40" w:after="40" w:line="220" w:lineRule="exact"/>
              <w:ind w:left="113" w:right="113"/>
              <w:jc w:val="right"/>
              <w:rPr>
                <w:del w:id="7933" w:author="ndm" w:date="2017-06-07T10:52:00Z"/>
                <w:sz w:val="18"/>
                <w:szCs w:val="18"/>
                <w:highlight w:val="green"/>
                <w:rPrChange w:id="7934" w:author="ndm" w:date="2017-06-07T16:19:00Z">
                  <w:rPr>
                    <w:del w:id="7935" w:author="ndm" w:date="2017-06-07T10:52:00Z"/>
                    <w:sz w:val="18"/>
                    <w:szCs w:val="18"/>
                  </w:rPr>
                </w:rPrChange>
              </w:rPr>
            </w:pPr>
            <w:del w:id="7936" w:author="ndm" w:date="2017-06-07T10:51:00Z">
              <w:r w:rsidRPr="0011713D">
                <w:rPr>
                  <w:sz w:val="18"/>
                  <w:szCs w:val="18"/>
                  <w:highlight w:val="green"/>
                  <w:rPrChange w:id="7937" w:author="ndm" w:date="2017-06-07T16:19:00Z">
                    <w:rPr>
                      <w:sz w:val="18"/>
                      <w:szCs w:val="18"/>
                    </w:rPr>
                  </w:rPrChange>
                </w:rPr>
                <w:delText>720</w:delText>
              </w:r>
            </w:del>
          </w:p>
        </w:tc>
        <w:tc>
          <w:tcPr>
            <w:tcW w:w="921" w:type="dxa"/>
            <w:shd w:val="clear" w:color="auto" w:fill="auto"/>
            <w:vAlign w:val="bottom"/>
            <w:tcPrChange w:id="7938" w:author="ndm" w:date="2017-06-07T10:52:00Z">
              <w:tcPr>
                <w:tcW w:w="921" w:type="dxa"/>
                <w:shd w:val="clear" w:color="auto" w:fill="auto"/>
                <w:vAlign w:val="bottom"/>
              </w:tcPr>
            </w:tcPrChange>
          </w:tcPr>
          <w:p w14:paraId="2374C4AA" w14:textId="77777777" w:rsidR="00451274" w:rsidRPr="00CA0978" w:rsidDel="00A14777" w:rsidRDefault="0011713D" w:rsidP="0014204A">
            <w:pPr>
              <w:spacing w:before="40" w:after="40" w:line="220" w:lineRule="exact"/>
              <w:ind w:left="113" w:right="113"/>
              <w:jc w:val="right"/>
              <w:rPr>
                <w:del w:id="7939" w:author="ndm" w:date="2017-06-07T10:52:00Z"/>
                <w:sz w:val="18"/>
                <w:szCs w:val="18"/>
                <w:highlight w:val="green"/>
                <w:rPrChange w:id="7940" w:author="ndm" w:date="2017-06-07T16:19:00Z">
                  <w:rPr>
                    <w:del w:id="7941" w:author="ndm" w:date="2017-06-07T10:52:00Z"/>
                    <w:sz w:val="18"/>
                    <w:szCs w:val="18"/>
                  </w:rPr>
                </w:rPrChange>
              </w:rPr>
            </w:pPr>
            <w:del w:id="7942" w:author="ndm" w:date="2017-06-07T10:51:00Z">
              <w:r w:rsidRPr="0011713D">
                <w:rPr>
                  <w:sz w:val="18"/>
                  <w:szCs w:val="18"/>
                  <w:highlight w:val="green"/>
                  <w:rPrChange w:id="7943" w:author="ndm" w:date="2017-06-07T16:19:00Z">
                    <w:rPr>
                      <w:sz w:val="18"/>
                      <w:szCs w:val="18"/>
                    </w:rPr>
                  </w:rPrChange>
                </w:rPr>
                <w:delText>104</w:delText>
              </w:r>
            </w:del>
          </w:p>
        </w:tc>
        <w:tc>
          <w:tcPr>
            <w:tcW w:w="921" w:type="dxa"/>
            <w:shd w:val="clear" w:color="auto" w:fill="auto"/>
            <w:vAlign w:val="bottom"/>
            <w:tcPrChange w:id="7944" w:author="ndm" w:date="2017-06-07T10:52:00Z">
              <w:tcPr>
                <w:tcW w:w="921" w:type="dxa"/>
                <w:shd w:val="clear" w:color="auto" w:fill="auto"/>
                <w:vAlign w:val="bottom"/>
              </w:tcPr>
            </w:tcPrChange>
          </w:tcPr>
          <w:p w14:paraId="51A96248" w14:textId="77777777" w:rsidR="00451274" w:rsidRPr="00CA0978" w:rsidDel="00A14777" w:rsidRDefault="0011713D" w:rsidP="0014204A">
            <w:pPr>
              <w:spacing w:before="40" w:after="40" w:line="220" w:lineRule="exact"/>
              <w:ind w:left="113" w:right="113"/>
              <w:jc w:val="right"/>
              <w:rPr>
                <w:del w:id="7945" w:author="ndm" w:date="2017-06-07T10:52:00Z"/>
                <w:sz w:val="18"/>
                <w:szCs w:val="18"/>
                <w:highlight w:val="green"/>
                <w:rPrChange w:id="7946" w:author="ndm" w:date="2017-06-07T16:19:00Z">
                  <w:rPr>
                    <w:del w:id="7947" w:author="ndm" w:date="2017-06-07T10:52:00Z"/>
                    <w:sz w:val="18"/>
                    <w:szCs w:val="18"/>
                  </w:rPr>
                </w:rPrChange>
              </w:rPr>
            </w:pPr>
            <w:del w:id="7948" w:author="ndm" w:date="2017-06-07T10:51:00Z">
              <w:r w:rsidRPr="0011713D">
                <w:rPr>
                  <w:sz w:val="18"/>
                  <w:szCs w:val="18"/>
                  <w:highlight w:val="green"/>
                  <w:rPrChange w:id="7949" w:author="ndm" w:date="2017-06-07T16:19:00Z">
                    <w:rPr>
                      <w:sz w:val="18"/>
                      <w:szCs w:val="18"/>
                    </w:rPr>
                  </w:rPrChange>
                </w:rPr>
                <w:delText>980</w:delText>
              </w:r>
            </w:del>
          </w:p>
        </w:tc>
        <w:tc>
          <w:tcPr>
            <w:tcW w:w="921" w:type="dxa"/>
            <w:shd w:val="clear" w:color="auto" w:fill="auto"/>
            <w:vAlign w:val="bottom"/>
            <w:tcPrChange w:id="7950" w:author="ndm" w:date="2017-06-07T10:52:00Z">
              <w:tcPr>
                <w:tcW w:w="921" w:type="dxa"/>
                <w:shd w:val="clear" w:color="auto" w:fill="auto"/>
                <w:vAlign w:val="bottom"/>
              </w:tcPr>
            </w:tcPrChange>
          </w:tcPr>
          <w:p w14:paraId="6A2C4AA8" w14:textId="77777777" w:rsidR="00451274" w:rsidRPr="00CA0978" w:rsidDel="00A14777" w:rsidRDefault="0011713D" w:rsidP="0014204A">
            <w:pPr>
              <w:spacing w:before="40" w:after="40" w:line="220" w:lineRule="exact"/>
              <w:ind w:left="113" w:right="113"/>
              <w:jc w:val="right"/>
              <w:rPr>
                <w:del w:id="7951" w:author="ndm" w:date="2017-06-07T10:52:00Z"/>
                <w:sz w:val="18"/>
                <w:szCs w:val="18"/>
                <w:highlight w:val="green"/>
                <w:rPrChange w:id="7952" w:author="ndm" w:date="2017-06-07T16:19:00Z">
                  <w:rPr>
                    <w:del w:id="7953" w:author="ndm" w:date="2017-06-07T10:52:00Z"/>
                    <w:sz w:val="18"/>
                    <w:szCs w:val="18"/>
                  </w:rPr>
                </w:rPrChange>
              </w:rPr>
            </w:pPr>
            <w:del w:id="7954" w:author="ndm" w:date="2017-06-07T10:51:00Z">
              <w:r w:rsidRPr="0011713D">
                <w:rPr>
                  <w:sz w:val="18"/>
                  <w:szCs w:val="18"/>
                  <w:highlight w:val="green"/>
                  <w:rPrChange w:id="7955" w:author="ndm" w:date="2017-06-07T16:19:00Z">
                    <w:rPr>
                      <w:sz w:val="18"/>
                      <w:szCs w:val="18"/>
                    </w:rPr>
                  </w:rPrChange>
                </w:rPr>
                <w:delText>142</w:delText>
              </w:r>
            </w:del>
          </w:p>
        </w:tc>
      </w:tr>
      <w:tr w:rsidR="00451274" w:rsidRPr="00CA0978" w:rsidDel="00A14777" w14:paraId="60EF8776" w14:textId="77777777" w:rsidTr="00A14777">
        <w:trPr>
          <w:del w:id="7956" w:author="ndm" w:date="2017-06-07T10:52:00Z"/>
        </w:trPr>
        <w:tc>
          <w:tcPr>
            <w:tcW w:w="919" w:type="dxa"/>
            <w:shd w:val="clear" w:color="auto" w:fill="auto"/>
            <w:tcPrChange w:id="7957" w:author="ndm" w:date="2017-06-07T10:52:00Z">
              <w:tcPr>
                <w:tcW w:w="922" w:type="dxa"/>
                <w:shd w:val="clear" w:color="auto" w:fill="auto"/>
              </w:tcPr>
            </w:tcPrChange>
          </w:tcPr>
          <w:p w14:paraId="6513649C" w14:textId="77777777" w:rsidR="00451274" w:rsidRPr="00CA0978" w:rsidDel="00A14777" w:rsidRDefault="0011713D" w:rsidP="0014204A">
            <w:pPr>
              <w:spacing w:before="40" w:after="40" w:line="220" w:lineRule="exact"/>
              <w:ind w:left="113" w:right="113"/>
              <w:rPr>
                <w:del w:id="7958" w:author="ndm" w:date="2017-06-07T10:52:00Z"/>
                <w:sz w:val="18"/>
                <w:szCs w:val="18"/>
                <w:highlight w:val="green"/>
                <w:rPrChange w:id="7959" w:author="ndm" w:date="2017-06-07T16:19:00Z">
                  <w:rPr>
                    <w:del w:id="7960" w:author="ndm" w:date="2017-06-07T10:52:00Z"/>
                    <w:sz w:val="18"/>
                    <w:szCs w:val="18"/>
                  </w:rPr>
                </w:rPrChange>
              </w:rPr>
            </w:pPr>
            <w:del w:id="7961" w:author="ndm" w:date="2017-06-07T10:51:00Z">
              <w:r w:rsidRPr="0011713D">
                <w:rPr>
                  <w:sz w:val="18"/>
                  <w:szCs w:val="18"/>
                  <w:highlight w:val="green"/>
                  <w:rPrChange w:id="7962" w:author="ndm" w:date="2017-06-07T16:19:00Z">
                    <w:rPr>
                      <w:sz w:val="18"/>
                      <w:szCs w:val="18"/>
                    </w:rPr>
                  </w:rPrChange>
                </w:rPr>
                <w:delText>200</w:delText>
              </w:r>
            </w:del>
          </w:p>
        </w:tc>
        <w:tc>
          <w:tcPr>
            <w:tcW w:w="922" w:type="dxa"/>
            <w:shd w:val="clear" w:color="auto" w:fill="auto"/>
            <w:vAlign w:val="bottom"/>
            <w:tcPrChange w:id="7963" w:author="ndm" w:date="2017-06-07T10:52:00Z">
              <w:tcPr>
                <w:tcW w:w="922" w:type="dxa"/>
                <w:shd w:val="clear" w:color="auto" w:fill="auto"/>
                <w:vAlign w:val="bottom"/>
              </w:tcPr>
            </w:tcPrChange>
          </w:tcPr>
          <w:p w14:paraId="34079BD9" w14:textId="77777777" w:rsidR="00451274" w:rsidRPr="00CA0978" w:rsidDel="00A14777" w:rsidRDefault="0011713D" w:rsidP="0014204A">
            <w:pPr>
              <w:spacing w:before="40" w:after="40" w:line="220" w:lineRule="exact"/>
              <w:ind w:left="113" w:right="113"/>
              <w:jc w:val="right"/>
              <w:rPr>
                <w:del w:id="7964" w:author="ndm" w:date="2017-06-07T10:52:00Z"/>
                <w:sz w:val="18"/>
                <w:szCs w:val="18"/>
                <w:highlight w:val="green"/>
                <w:rPrChange w:id="7965" w:author="ndm" w:date="2017-06-07T16:19:00Z">
                  <w:rPr>
                    <w:del w:id="7966" w:author="ndm" w:date="2017-06-07T10:52:00Z"/>
                    <w:sz w:val="18"/>
                    <w:szCs w:val="18"/>
                  </w:rPr>
                </w:rPrChange>
              </w:rPr>
            </w:pPr>
            <w:del w:id="7967" w:author="ndm" w:date="2017-06-07T10:51:00Z">
              <w:r w:rsidRPr="0011713D">
                <w:rPr>
                  <w:sz w:val="18"/>
                  <w:szCs w:val="18"/>
                  <w:highlight w:val="green"/>
                  <w:rPrChange w:id="7968" w:author="ndm" w:date="2017-06-07T16:19:00Z">
                    <w:rPr>
                      <w:sz w:val="18"/>
                      <w:szCs w:val="18"/>
                    </w:rPr>
                  </w:rPrChange>
                </w:rPr>
                <w:delText>29</w:delText>
              </w:r>
            </w:del>
          </w:p>
        </w:tc>
        <w:tc>
          <w:tcPr>
            <w:tcW w:w="921" w:type="dxa"/>
            <w:shd w:val="clear" w:color="auto" w:fill="auto"/>
            <w:vAlign w:val="bottom"/>
            <w:tcPrChange w:id="7969" w:author="ndm" w:date="2017-06-07T10:52:00Z">
              <w:tcPr>
                <w:tcW w:w="921" w:type="dxa"/>
                <w:shd w:val="clear" w:color="auto" w:fill="auto"/>
                <w:vAlign w:val="bottom"/>
              </w:tcPr>
            </w:tcPrChange>
          </w:tcPr>
          <w:p w14:paraId="22F2B23E" w14:textId="77777777" w:rsidR="00451274" w:rsidRPr="00CA0978" w:rsidDel="00A14777" w:rsidRDefault="0011713D" w:rsidP="0014204A">
            <w:pPr>
              <w:spacing w:before="40" w:after="40" w:line="220" w:lineRule="exact"/>
              <w:ind w:left="113" w:right="113"/>
              <w:jc w:val="right"/>
              <w:rPr>
                <w:del w:id="7970" w:author="ndm" w:date="2017-06-07T10:52:00Z"/>
                <w:sz w:val="18"/>
                <w:szCs w:val="18"/>
                <w:highlight w:val="green"/>
                <w:rPrChange w:id="7971" w:author="ndm" w:date="2017-06-07T16:19:00Z">
                  <w:rPr>
                    <w:del w:id="7972" w:author="ndm" w:date="2017-06-07T10:52:00Z"/>
                    <w:sz w:val="18"/>
                    <w:szCs w:val="18"/>
                  </w:rPr>
                </w:rPrChange>
              </w:rPr>
            </w:pPr>
            <w:del w:id="7973" w:author="ndm" w:date="2017-06-07T10:51:00Z">
              <w:r w:rsidRPr="0011713D">
                <w:rPr>
                  <w:sz w:val="18"/>
                  <w:szCs w:val="18"/>
                  <w:highlight w:val="green"/>
                  <w:rPrChange w:id="7974" w:author="ndm" w:date="2017-06-07T16:19:00Z">
                    <w:rPr>
                      <w:sz w:val="18"/>
                      <w:szCs w:val="18"/>
                    </w:rPr>
                  </w:rPrChange>
                </w:rPr>
                <w:delText>460</w:delText>
              </w:r>
            </w:del>
          </w:p>
        </w:tc>
        <w:tc>
          <w:tcPr>
            <w:tcW w:w="921" w:type="dxa"/>
            <w:shd w:val="clear" w:color="auto" w:fill="auto"/>
            <w:vAlign w:val="bottom"/>
            <w:tcPrChange w:id="7975" w:author="ndm" w:date="2017-06-07T10:52:00Z">
              <w:tcPr>
                <w:tcW w:w="921" w:type="dxa"/>
                <w:shd w:val="clear" w:color="auto" w:fill="auto"/>
                <w:vAlign w:val="bottom"/>
              </w:tcPr>
            </w:tcPrChange>
          </w:tcPr>
          <w:p w14:paraId="53ACC944" w14:textId="77777777" w:rsidR="00451274" w:rsidRPr="00CA0978" w:rsidDel="00A14777" w:rsidRDefault="0011713D" w:rsidP="0014204A">
            <w:pPr>
              <w:spacing w:before="40" w:after="40" w:line="220" w:lineRule="exact"/>
              <w:ind w:left="113" w:right="113"/>
              <w:jc w:val="right"/>
              <w:rPr>
                <w:del w:id="7976" w:author="ndm" w:date="2017-06-07T10:52:00Z"/>
                <w:sz w:val="18"/>
                <w:szCs w:val="18"/>
                <w:highlight w:val="green"/>
                <w:rPrChange w:id="7977" w:author="ndm" w:date="2017-06-07T16:19:00Z">
                  <w:rPr>
                    <w:del w:id="7978" w:author="ndm" w:date="2017-06-07T10:52:00Z"/>
                    <w:sz w:val="18"/>
                    <w:szCs w:val="18"/>
                  </w:rPr>
                </w:rPrChange>
              </w:rPr>
            </w:pPr>
            <w:del w:id="7979" w:author="ndm" w:date="2017-06-07T10:51:00Z">
              <w:r w:rsidRPr="0011713D">
                <w:rPr>
                  <w:sz w:val="18"/>
                  <w:szCs w:val="18"/>
                  <w:highlight w:val="green"/>
                  <w:rPrChange w:id="7980" w:author="ndm" w:date="2017-06-07T16:19:00Z">
                    <w:rPr>
                      <w:sz w:val="18"/>
                      <w:szCs w:val="18"/>
                    </w:rPr>
                  </w:rPrChange>
                </w:rPr>
                <w:delText>67</w:delText>
              </w:r>
            </w:del>
          </w:p>
        </w:tc>
        <w:tc>
          <w:tcPr>
            <w:tcW w:w="921" w:type="dxa"/>
            <w:shd w:val="clear" w:color="auto" w:fill="auto"/>
            <w:vAlign w:val="bottom"/>
            <w:tcPrChange w:id="7981" w:author="ndm" w:date="2017-06-07T10:52:00Z">
              <w:tcPr>
                <w:tcW w:w="921" w:type="dxa"/>
                <w:shd w:val="clear" w:color="auto" w:fill="auto"/>
                <w:vAlign w:val="bottom"/>
              </w:tcPr>
            </w:tcPrChange>
          </w:tcPr>
          <w:p w14:paraId="26B22041" w14:textId="77777777" w:rsidR="00451274" w:rsidRPr="00CA0978" w:rsidDel="00A14777" w:rsidRDefault="0011713D" w:rsidP="0014204A">
            <w:pPr>
              <w:spacing w:before="40" w:after="40" w:line="220" w:lineRule="exact"/>
              <w:ind w:left="113" w:right="113"/>
              <w:jc w:val="right"/>
              <w:rPr>
                <w:del w:id="7982" w:author="ndm" w:date="2017-06-07T10:52:00Z"/>
                <w:sz w:val="18"/>
                <w:szCs w:val="18"/>
                <w:highlight w:val="green"/>
                <w:rPrChange w:id="7983" w:author="ndm" w:date="2017-06-07T16:19:00Z">
                  <w:rPr>
                    <w:del w:id="7984" w:author="ndm" w:date="2017-06-07T10:52:00Z"/>
                    <w:sz w:val="18"/>
                    <w:szCs w:val="18"/>
                  </w:rPr>
                </w:rPrChange>
              </w:rPr>
            </w:pPr>
            <w:del w:id="7985" w:author="ndm" w:date="2017-06-07T10:51:00Z">
              <w:r w:rsidRPr="0011713D">
                <w:rPr>
                  <w:sz w:val="18"/>
                  <w:szCs w:val="18"/>
                  <w:highlight w:val="green"/>
                  <w:rPrChange w:id="7986" w:author="ndm" w:date="2017-06-07T16:19:00Z">
                    <w:rPr>
                      <w:sz w:val="18"/>
                      <w:szCs w:val="18"/>
                    </w:rPr>
                  </w:rPrChange>
                </w:rPr>
                <w:delText>725</w:delText>
              </w:r>
            </w:del>
          </w:p>
        </w:tc>
        <w:tc>
          <w:tcPr>
            <w:tcW w:w="921" w:type="dxa"/>
            <w:shd w:val="clear" w:color="auto" w:fill="auto"/>
            <w:vAlign w:val="bottom"/>
            <w:tcPrChange w:id="7987" w:author="ndm" w:date="2017-06-07T10:52:00Z">
              <w:tcPr>
                <w:tcW w:w="921" w:type="dxa"/>
                <w:shd w:val="clear" w:color="auto" w:fill="auto"/>
                <w:vAlign w:val="bottom"/>
              </w:tcPr>
            </w:tcPrChange>
          </w:tcPr>
          <w:p w14:paraId="1A8C1C55" w14:textId="77777777" w:rsidR="00451274" w:rsidRPr="00CA0978" w:rsidDel="00A14777" w:rsidRDefault="0011713D" w:rsidP="0014204A">
            <w:pPr>
              <w:spacing w:before="40" w:after="40" w:line="220" w:lineRule="exact"/>
              <w:ind w:left="113" w:right="113"/>
              <w:jc w:val="right"/>
              <w:rPr>
                <w:del w:id="7988" w:author="ndm" w:date="2017-06-07T10:52:00Z"/>
                <w:sz w:val="18"/>
                <w:szCs w:val="18"/>
                <w:highlight w:val="green"/>
                <w:rPrChange w:id="7989" w:author="ndm" w:date="2017-06-07T16:19:00Z">
                  <w:rPr>
                    <w:del w:id="7990" w:author="ndm" w:date="2017-06-07T10:52:00Z"/>
                    <w:sz w:val="18"/>
                    <w:szCs w:val="18"/>
                  </w:rPr>
                </w:rPrChange>
              </w:rPr>
            </w:pPr>
            <w:del w:id="7991" w:author="ndm" w:date="2017-06-07T10:51:00Z">
              <w:r w:rsidRPr="0011713D">
                <w:rPr>
                  <w:sz w:val="18"/>
                  <w:szCs w:val="18"/>
                  <w:highlight w:val="green"/>
                  <w:rPrChange w:id="7992" w:author="ndm" w:date="2017-06-07T16:19:00Z">
                    <w:rPr>
                      <w:sz w:val="18"/>
                      <w:szCs w:val="18"/>
                    </w:rPr>
                  </w:rPrChange>
                </w:rPr>
                <w:delText>105</w:delText>
              </w:r>
            </w:del>
          </w:p>
        </w:tc>
        <w:tc>
          <w:tcPr>
            <w:tcW w:w="921" w:type="dxa"/>
            <w:shd w:val="clear" w:color="auto" w:fill="auto"/>
            <w:vAlign w:val="bottom"/>
            <w:tcPrChange w:id="7993" w:author="ndm" w:date="2017-06-07T10:52:00Z">
              <w:tcPr>
                <w:tcW w:w="921" w:type="dxa"/>
                <w:shd w:val="clear" w:color="auto" w:fill="auto"/>
                <w:vAlign w:val="bottom"/>
              </w:tcPr>
            </w:tcPrChange>
          </w:tcPr>
          <w:p w14:paraId="0C279DA2" w14:textId="77777777" w:rsidR="00451274" w:rsidRPr="00CA0978" w:rsidDel="00A14777" w:rsidRDefault="0011713D" w:rsidP="0014204A">
            <w:pPr>
              <w:spacing w:before="40" w:after="40" w:line="220" w:lineRule="exact"/>
              <w:ind w:left="113" w:right="113"/>
              <w:jc w:val="right"/>
              <w:rPr>
                <w:del w:id="7994" w:author="ndm" w:date="2017-06-07T10:52:00Z"/>
                <w:sz w:val="18"/>
                <w:szCs w:val="18"/>
                <w:highlight w:val="green"/>
                <w:rPrChange w:id="7995" w:author="ndm" w:date="2017-06-07T16:19:00Z">
                  <w:rPr>
                    <w:del w:id="7996" w:author="ndm" w:date="2017-06-07T10:52:00Z"/>
                    <w:sz w:val="18"/>
                    <w:szCs w:val="18"/>
                  </w:rPr>
                </w:rPrChange>
              </w:rPr>
            </w:pPr>
            <w:del w:id="7997" w:author="ndm" w:date="2017-06-07T10:51:00Z">
              <w:r w:rsidRPr="0011713D">
                <w:rPr>
                  <w:sz w:val="18"/>
                  <w:szCs w:val="18"/>
                  <w:highlight w:val="green"/>
                  <w:rPrChange w:id="7998" w:author="ndm" w:date="2017-06-07T16:19:00Z">
                    <w:rPr>
                      <w:sz w:val="18"/>
                      <w:szCs w:val="18"/>
                    </w:rPr>
                  </w:rPrChange>
                </w:rPr>
                <w:delText>985</w:delText>
              </w:r>
            </w:del>
          </w:p>
        </w:tc>
        <w:tc>
          <w:tcPr>
            <w:tcW w:w="921" w:type="dxa"/>
            <w:shd w:val="clear" w:color="auto" w:fill="auto"/>
            <w:vAlign w:val="bottom"/>
            <w:tcPrChange w:id="7999" w:author="ndm" w:date="2017-06-07T10:52:00Z">
              <w:tcPr>
                <w:tcW w:w="921" w:type="dxa"/>
                <w:shd w:val="clear" w:color="auto" w:fill="auto"/>
                <w:vAlign w:val="bottom"/>
              </w:tcPr>
            </w:tcPrChange>
          </w:tcPr>
          <w:p w14:paraId="66D6FE88" w14:textId="77777777" w:rsidR="00451274" w:rsidRPr="00CA0978" w:rsidDel="00A14777" w:rsidRDefault="0011713D" w:rsidP="0014204A">
            <w:pPr>
              <w:spacing w:before="40" w:after="40" w:line="220" w:lineRule="exact"/>
              <w:ind w:left="113" w:right="113"/>
              <w:jc w:val="right"/>
              <w:rPr>
                <w:del w:id="8000" w:author="ndm" w:date="2017-06-07T10:52:00Z"/>
                <w:sz w:val="18"/>
                <w:szCs w:val="18"/>
                <w:highlight w:val="green"/>
                <w:rPrChange w:id="8001" w:author="ndm" w:date="2017-06-07T16:19:00Z">
                  <w:rPr>
                    <w:del w:id="8002" w:author="ndm" w:date="2017-06-07T10:52:00Z"/>
                    <w:sz w:val="18"/>
                    <w:szCs w:val="18"/>
                  </w:rPr>
                </w:rPrChange>
              </w:rPr>
            </w:pPr>
            <w:del w:id="8003" w:author="ndm" w:date="2017-06-07T10:51:00Z">
              <w:r w:rsidRPr="0011713D">
                <w:rPr>
                  <w:sz w:val="18"/>
                  <w:szCs w:val="18"/>
                  <w:highlight w:val="green"/>
                  <w:rPrChange w:id="8004" w:author="ndm" w:date="2017-06-07T16:19:00Z">
                    <w:rPr>
                      <w:sz w:val="18"/>
                      <w:szCs w:val="18"/>
                    </w:rPr>
                  </w:rPrChange>
                </w:rPr>
                <w:delText>143</w:delText>
              </w:r>
            </w:del>
          </w:p>
        </w:tc>
      </w:tr>
      <w:tr w:rsidR="00451274" w:rsidRPr="00CA0978" w:rsidDel="00A14777" w14:paraId="5F527419" w14:textId="77777777" w:rsidTr="00A14777">
        <w:trPr>
          <w:del w:id="8005" w:author="ndm" w:date="2017-06-07T10:52:00Z"/>
        </w:trPr>
        <w:tc>
          <w:tcPr>
            <w:tcW w:w="919" w:type="dxa"/>
            <w:shd w:val="clear" w:color="auto" w:fill="auto"/>
            <w:tcPrChange w:id="8006" w:author="ndm" w:date="2017-06-07T10:52:00Z">
              <w:tcPr>
                <w:tcW w:w="922" w:type="dxa"/>
                <w:shd w:val="clear" w:color="auto" w:fill="auto"/>
              </w:tcPr>
            </w:tcPrChange>
          </w:tcPr>
          <w:p w14:paraId="602CB4D3" w14:textId="77777777" w:rsidR="00451274" w:rsidRPr="00CA0978" w:rsidDel="00A14777" w:rsidRDefault="0011713D" w:rsidP="0014204A">
            <w:pPr>
              <w:spacing w:before="40" w:after="40" w:line="220" w:lineRule="exact"/>
              <w:ind w:left="113" w:right="113"/>
              <w:rPr>
                <w:del w:id="8007" w:author="ndm" w:date="2017-06-07T10:52:00Z"/>
                <w:sz w:val="18"/>
                <w:szCs w:val="18"/>
                <w:highlight w:val="green"/>
                <w:rPrChange w:id="8008" w:author="ndm" w:date="2017-06-07T16:19:00Z">
                  <w:rPr>
                    <w:del w:id="8009" w:author="ndm" w:date="2017-06-07T10:52:00Z"/>
                    <w:sz w:val="18"/>
                    <w:szCs w:val="18"/>
                  </w:rPr>
                </w:rPrChange>
              </w:rPr>
            </w:pPr>
            <w:del w:id="8010" w:author="ndm" w:date="2017-06-07T10:51:00Z">
              <w:r w:rsidRPr="0011713D">
                <w:rPr>
                  <w:sz w:val="18"/>
                  <w:szCs w:val="18"/>
                  <w:highlight w:val="green"/>
                  <w:rPrChange w:id="8011" w:author="ndm" w:date="2017-06-07T16:19:00Z">
                    <w:rPr>
                      <w:sz w:val="18"/>
                      <w:szCs w:val="18"/>
                    </w:rPr>
                  </w:rPrChange>
                </w:rPr>
                <w:delText>210</w:delText>
              </w:r>
            </w:del>
          </w:p>
        </w:tc>
        <w:tc>
          <w:tcPr>
            <w:tcW w:w="922" w:type="dxa"/>
            <w:shd w:val="clear" w:color="auto" w:fill="auto"/>
            <w:vAlign w:val="bottom"/>
            <w:tcPrChange w:id="8012" w:author="ndm" w:date="2017-06-07T10:52:00Z">
              <w:tcPr>
                <w:tcW w:w="922" w:type="dxa"/>
                <w:shd w:val="clear" w:color="auto" w:fill="auto"/>
                <w:vAlign w:val="bottom"/>
              </w:tcPr>
            </w:tcPrChange>
          </w:tcPr>
          <w:p w14:paraId="2E21DF44" w14:textId="77777777" w:rsidR="00451274" w:rsidRPr="00CA0978" w:rsidDel="00A14777" w:rsidRDefault="0011713D" w:rsidP="0014204A">
            <w:pPr>
              <w:spacing w:before="40" w:after="40" w:line="220" w:lineRule="exact"/>
              <w:ind w:left="113" w:right="113"/>
              <w:jc w:val="right"/>
              <w:rPr>
                <w:del w:id="8013" w:author="ndm" w:date="2017-06-07T10:52:00Z"/>
                <w:sz w:val="18"/>
                <w:szCs w:val="18"/>
                <w:highlight w:val="green"/>
                <w:rPrChange w:id="8014" w:author="ndm" w:date="2017-06-07T16:19:00Z">
                  <w:rPr>
                    <w:del w:id="8015" w:author="ndm" w:date="2017-06-07T10:52:00Z"/>
                    <w:sz w:val="18"/>
                    <w:szCs w:val="18"/>
                  </w:rPr>
                </w:rPrChange>
              </w:rPr>
            </w:pPr>
            <w:del w:id="8016" w:author="ndm" w:date="2017-06-07T10:51:00Z">
              <w:r w:rsidRPr="0011713D">
                <w:rPr>
                  <w:sz w:val="18"/>
                  <w:szCs w:val="18"/>
                  <w:highlight w:val="green"/>
                  <w:rPrChange w:id="8017" w:author="ndm" w:date="2017-06-07T16:19:00Z">
                    <w:rPr>
                      <w:sz w:val="18"/>
                      <w:szCs w:val="18"/>
                    </w:rPr>
                  </w:rPrChange>
                </w:rPr>
                <w:delText>30</w:delText>
              </w:r>
            </w:del>
          </w:p>
        </w:tc>
        <w:tc>
          <w:tcPr>
            <w:tcW w:w="921" w:type="dxa"/>
            <w:shd w:val="clear" w:color="auto" w:fill="auto"/>
            <w:vAlign w:val="bottom"/>
            <w:tcPrChange w:id="8018" w:author="ndm" w:date="2017-06-07T10:52:00Z">
              <w:tcPr>
                <w:tcW w:w="921" w:type="dxa"/>
                <w:shd w:val="clear" w:color="auto" w:fill="auto"/>
                <w:vAlign w:val="bottom"/>
              </w:tcPr>
            </w:tcPrChange>
          </w:tcPr>
          <w:p w14:paraId="647EFAA9" w14:textId="77777777" w:rsidR="00451274" w:rsidRPr="00CA0978" w:rsidDel="00A14777" w:rsidRDefault="0011713D" w:rsidP="0014204A">
            <w:pPr>
              <w:spacing w:before="40" w:after="40" w:line="220" w:lineRule="exact"/>
              <w:ind w:left="113" w:right="113"/>
              <w:jc w:val="right"/>
              <w:rPr>
                <w:del w:id="8019" w:author="ndm" w:date="2017-06-07T10:52:00Z"/>
                <w:sz w:val="18"/>
                <w:szCs w:val="18"/>
                <w:highlight w:val="green"/>
                <w:rPrChange w:id="8020" w:author="ndm" w:date="2017-06-07T16:19:00Z">
                  <w:rPr>
                    <w:del w:id="8021" w:author="ndm" w:date="2017-06-07T10:52:00Z"/>
                    <w:sz w:val="18"/>
                    <w:szCs w:val="18"/>
                  </w:rPr>
                </w:rPrChange>
              </w:rPr>
            </w:pPr>
            <w:del w:id="8022" w:author="ndm" w:date="2017-06-07T10:51:00Z">
              <w:r w:rsidRPr="0011713D">
                <w:rPr>
                  <w:sz w:val="18"/>
                  <w:szCs w:val="18"/>
                  <w:highlight w:val="green"/>
                  <w:rPrChange w:id="8023" w:author="ndm" w:date="2017-06-07T16:19:00Z">
                    <w:rPr>
                      <w:sz w:val="18"/>
                      <w:szCs w:val="18"/>
                    </w:rPr>
                  </w:rPrChange>
                </w:rPr>
                <w:delText>470</w:delText>
              </w:r>
            </w:del>
          </w:p>
        </w:tc>
        <w:tc>
          <w:tcPr>
            <w:tcW w:w="921" w:type="dxa"/>
            <w:shd w:val="clear" w:color="auto" w:fill="auto"/>
            <w:vAlign w:val="bottom"/>
            <w:tcPrChange w:id="8024" w:author="ndm" w:date="2017-06-07T10:52:00Z">
              <w:tcPr>
                <w:tcW w:w="921" w:type="dxa"/>
                <w:shd w:val="clear" w:color="auto" w:fill="auto"/>
                <w:vAlign w:val="bottom"/>
              </w:tcPr>
            </w:tcPrChange>
          </w:tcPr>
          <w:p w14:paraId="7662FFC1" w14:textId="77777777" w:rsidR="00451274" w:rsidRPr="00CA0978" w:rsidDel="00A14777" w:rsidRDefault="0011713D" w:rsidP="0014204A">
            <w:pPr>
              <w:spacing w:before="40" w:after="40" w:line="220" w:lineRule="exact"/>
              <w:ind w:left="113" w:right="113"/>
              <w:jc w:val="right"/>
              <w:rPr>
                <w:del w:id="8025" w:author="ndm" w:date="2017-06-07T10:52:00Z"/>
                <w:sz w:val="18"/>
                <w:szCs w:val="18"/>
                <w:highlight w:val="green"/>
                <w:rPrChange w:id="8026" w:author="ndm" w:date="2017-06-07T16:19:00Z">
                  <w:rPr>
                    <w:del w:id="8027" w:author="ndm" w:date="2017-06-07T10:52:00Z"/>
                    <w:sz w:val="18"/>
                    <w:szCs w:val="18"/>
                  </w:rPr>
                </w:rPrChange>
              </w:rPr>
            </w:pPr>
            <w:del w:id="8028" w:author="ndm" w:date="2017-06-07T10:51:00Z">
              <w:r w:rsidRPr="0011713D">
                <w:rPr>
                  <w:sz w:val="18"/>
                  <w:szCs w:val="18"/>
                  <w:highlight w:val="green"/>
                  <w:rPrChange w:id="8029" w:author="ndm" w:date="2017-06-07T16:19:00Z">
                    <w:rPr>
                      <w:sz w:val="18"/>
                      <w:szCs w:val="18"/>
                    </w:rPr>
                  </w:rPrChange>
                </w:rPr>
                <w:delText>68</w:delText>
              </w:r>
            </w:del>
          </w:p>
        </w:tc>
        <w:tc>
          <w:tcPr>
            <w:tcW w:w="921" w:type="dxa"/>
            <w:shd w:val="clear" w:color="auto" w:fill="auto"/>
            <w:vAlign w:val="bottom"/>
            <w:tcPrChange w:id="8030" w:author="ndm" w:date="2017-06-07T10:52:00Z">
              <w:tcPr>
                <w:tcW w:w="921" w:type="dxa"/>
                <w:shd w:val="clear" w:color="auto" w:fill="auto"/>
                <w:vAlign w:val="bottom"/>
              </w:tcPr>
            </w:tcPrChange>
          </w:tcPr>
          <w:p w14:paraId="4EFA9190" w14:textId="77777777" w:rsidR="00451274" w:rsidRPr="00CA0978" w:rsidDel="00A14777" w:rsidRDefault="0011713D" w:rsidP="0014204A">
            <w:pPr>
              <w:spacing w:before="40" w:after="40" w:line="220" w:lineRule="exact"/>
              <w:ind w:left="113" w:right="113"/>
              <w:jc w:val="right"/>
              <w:rPr>
                <w:del w:id="8031" w:author="ndm" w:date="2017-06-07T10:52:00Z"/>
                <w:sz w:val="18"/>
                <w:szCs w:val="18"/>
                <w:highlight w:val="green"/>
                <w:rPrChange w:id="8032" w:author="ndm" w:date="2017-06-07T16:19:00Z">
                  <w:rPr>
                    <w:del w:id="8033" w:author="ndm" w:date="2017-06-07T10:52:00Z"/>
                    <w:sz w:val="18"/>
                    <w:szCs w:val="18"/>
                  </w:rPr>
                </w:rPrChange>
              </w:rPr>
            </w:pPr>
            <w:del w:id="8034" w:author="ndm" w:date="2017-06-07T10:51:00Z">
              <w:r w:rsidRPr="0011713D">
                <w:rPr>
                  <w:sz w:val="18"/>
                  <w:szCs w:val="18"/>
                  <w:highlight w:val="green"/>
                  <w:rPrChange w:id="8035" w:author="ndm" w:date="2017-06-07T16:19:00Z">
                    <w:rPr>
                      <w:sz w:val="18"/>
                      <w:szCs w:val="18"/>
                    </w:rPr>
                  </w:rPrChange>
                </w:rPr>
                <w:delText>730</w:delText>
              </w:r>
            </w:del>
          </w:p>
        </w:tc>
        <w:tc>
          <w:tcPr>
            <w:tcW w:w="921" w:type="dxa"/>
            <w:shd w:val="clear" w:color="auto" w:fill="auto"/>
            <w:vAlign w:val="bottom"/>
            <w:tcPrChange w:id="8036" w:author="ndm" w:date="2017-06-07T10:52:00Z">
              <w:tcPr>
                <w:tcW w:w="921" w:type="dxa"/>
                <w:shd w:val="clear" w:color="auto" w:fill="auto"/>
                <w:vAlign w:val="bottom"/>
              </w:tcPr>
            </w:tcPrChange>
          </w:tcPr>
          <w:p w14:paraId="7DAF244A" w14:textId="77777777" w:rsidR="00451274" w:rsidRPr="00CA0978" w:rsidDel="00A14777" w:rsidRDefault="0011713D" w:rsidP="0014204A">
            <w:pPr>
              <w:spacing w:before="40" w:after="40" w:line="220" w:lineRule="exact"/>
              <w:ind w:left="113" w:right="113"/>
              <w:jc w:val="right"/>
              <w:rPr>
                <w:del w:id="8037" w:author="ndm" w:date="2017-06-07T10:52:00Z"/>
                <w:sz w:val="18"/>
                <w:szCs w:val="18"/>
                <w:highlight w:val="green"/>
                <w:rPrChange w:id="8038" w:author="ndm" w:date="2017-06-07T16:19:00Z">
                  <w:rPr>
                    <w:del w:id="8039" w:author="ndm" w:date="2017-06-07T10:52:00Z"/>
                    <w:sz w:val="18"/>
                    <w:szCs w:val="18"/>
                  </w:rPr>
                </w:rPrChange>
              </w:rPr>
            </w:pPr>
            <w:del w:id="8040" w:author="ndm" w:date="2017-06-07T10:51:00Z">
              <w:r w:rsidRPr="0011713D">
                <w:rPr>
                  <w:sz w:val="18"/>
                  <w:szCs w:val="18"/>
                  <w:highlight w:val="green"/>
                  <w:rPrChange w:id="8041" w:author="ndm" w:date="2017-06-07T16:19:00Z">
                    <w:rPr>
                      <w:sz w:val="18"/>
                      <w:szCs w:val="18"/>
                    </w:rPr>
                  </w:rPrChange>
                </w:rPr>
                <w:delText>106</w:delText>
              </w:r>
            </w:del>
          </w:p>
        </w:tc>
        <w:tc>
          <w:tcPr>
            <w:tcW w:w="921" w:type="dxa"/>
            <w:shd w:val="clear" w:color="auto" w:fill="auto"/>
            <w:vAlign w:val="bottom"/>
            <w:tcPrChange w:id="8042" w:author="ndm" w:date="2017-06-07T10:52:00Z">
              <w:tcPr>
                <w:tcW w:w="921" w:type="dxa"/>
                <w:shd w:val="clear" w:color="auto" w:fill="auto"/>
                <w:vAlign w:val="bottom"/>
              </w:tcPr>
            </w:tcPrChange>
          </w:tcPr>
          <w:p w14:paraId="43102910" w14:textId="77777777" w:rsidR="00451274" w:rsidRPr="00CA0978" w:rsidDel="00A14777" w:rsidRDefault="0011713D" w:rsidP="0014204A">
            <w:pPr>
              <w:spacing w:before="40" w:after="40" w:line="220" w:lineRule="exact"/>
              <w:ind w:left="113" w:right="113"/>
              <w:jc w:val="right"/>
              <w:rPr>
                <w:del w:id="8043" w:author="ndm" w:date="2017-06-07T10:52:00Z"/>
                <w:sz w:val="18"/>
                <w:szCs w:val="18"/>
                <w:highlight w:val="green"/>
                <w:rPrChange w:id="8044" w:author="ndm" w:date="2017-06-07T16:19:00Z">
                  <w:rPr>
                    <w:del w:id="8045" w:author="ndm" w:date="2017-06-07T10:52:00Z"/>
                    <w:sz w:val="18"/>
                    <w:szCs w:val="18"/>
                  </w:rPr>
                </w:rPrChange>
              </w:rPr>
            </w:pPr>
            <w:del w:id="8046" w:author="ndm" w:date="2017-06-07T10:51:00Z">
              <w:r w:rsidRPr="0011713D">
                <w:rPr>
                  <w:sz w:val="18"/>
                  <w:szCs w:val="18"/>
                  <w:highlight w:val="green"/>
                  <w:rPrChange w:id="8047" w:author="ndm" w:date="2017-06-07T16:19:00Z">
                    <w:rPr>
                      <w:sz w:val="18"/>
                      <w:szCs w:val="18"/>
                    </w:rPr>
                  </w:rPrChange>
                </w:rPr>
                <w:delText>990</w:delText>
              </w:r>
            </w:del>
          </w:p>
        </w:tc>
        <w:tc>
          <w:tcPr>
            <w:tcW w:w="921" w:type="dxa"/>
            <w:shd w:val="clear" w:color="auto" w:fill="auto"/>
            <w:vAlign w:val="bottom"/>
            <w:tcPrChange w:id="8048" w:author="ndm" w:date="2017-06-07T10:52:00Z">
              <w:tcPr>
                <w:tcW w:w="921" w:type="dxa"/>
                <w:shd w:val="clear" w:color="auto" w:fill="auto"/>
                <w:vAlign w:val="bottom"/>
              </w:tcPr>
            </w:tcPrChange>
          </w:tcPr>
          <w:p w14:paraId="5E042028" w14:textId="77777777" w:rsidR="00451274" w:rsidRPr="00CA0978" w:rsidDel="00A14777" w:rsidRDefault="0011713D" w:rsidP="0014204A">
            <w:pPr>
              <w:spacing w:before="40" w:after="40" w:line="220" w:lineRule="exact"/>
              <w:ind w:left="113" w:right="113"/>
              <w:jc w:val="right"/>
              <w:rPr>
                <w:del w:id="8049" w:author="ndm" w:date="2017-06-07T10:52:00Z"/>
                <w:sz w:val="18"/>
                <w:szCs w:val="18"/>
                <w:highlight w:val="green"/>
                <w:rPrChange w:id="8050" w:author="ndm" w:date="2017-06-07T16:19:00Z">
                  <w:rPr>
                    <w:del w:id="8051" w:author="ndm" w:date="2017-06-07T10:52:00Z"/>
                    <w:sz w:val="18"/>
                    <w:szCs w:val="18"/>
                  </w:rPr>
                </w:rPrChange>
              </w:rPr>
            </w:pPr>
            <w:del w:id="8052" w:author="ndm" w:date="2017-06-07T10:51:00Z">
              <w:r w:rsidRPr="0011713D">
                <w:rPr>
                  <w:sz w:val="18"/>
                  <w:szCs w:val="18"/>
                  <w:highlight w:val="green"/>
                  <w:rPrChange w:id="8053" w:author="ndm" w:date="2017-06-07T16:19:00Z">
                    <w:rPr>
                      <w:sz w:val="18"/>
                      <w:szCs w:val="18"/>
                    </w:rPr>
                  </w:rPrChange>
                </w:rPr>
                <w:delText>144</w:delText>
              </w:r>
            </w:del>
          </w:p>
        </w:tc>
      </w:tr>
      <w:tr w:rsidR="00451274" w:rsidRPr="00CA0978" w:rsidDel="00A14777" w14:paraId="4F3FFBF7" w14:textId="77777777" w:rsidTr="00A14777">
        <w:trPr>
          <w:del w:id="8054" w:author="ndm" w:date="2017-06-07T10:52:00Z"/>
        </w:trPr>
        <w:tc>
          <w:tcPr>
            <w:tcW w:w="919" w:type="dxa"/>
            <w:shd w:val="clear" w:color="auto" w:fill="auto"/>
            <w:tcPrChange w:id="8055" w:author="ndm" w:date="2017-06-07T10:52:00Z">
              <w:tcPr>
                <w:tcW w:w="922" w:type="dxa"/>
                <w:shd w:val="clear" w:color="auto" w:fill="auto"/>
              </w:tcPr>
            </w:tcPrChange>
          </w:tcPr>
          <w:p w14:paraId="793CCD8D" w14:textId="77777777" w:rsidR="00451274" w:rsidRPr="00CA0978" w:rsidDel="00A14777" w:rsidRDefault="0011713D" w:rsidP="0014204A">
            <w:pPr>
              <w:spacing w:before="40" w:after="40" w:line="220" w:lineRule="exact"/>
              <w:ind w:left="113" w:right="113"/>
              <w:rPr>
                <w:del w:id="8056" w:author="ndm" w:date="2017-06-07T10:52:00Z"/>
                <w:sz w:val="18"/>
                <w:szCs w:val="18"/>
                <w:highlight w:val="green"/>
                <w:rPrChange w:id="8057" w:author="ndm" w:date="2017-06-07T16:19:00Z">
                  <w:rPr>
                    <w:del w:id="8058" w:author="ndm" w:date="2017-06-07T10:52:00Z"/>
                    <w:sz w:val="18"/>
                    <w:szCs w:val="18"/>
                  </w:rPr>
                </w:rPrChange>
              </w:rPr>
            </w:pPr>
            <w:del w:id="8059" w:author="ndm" w:date="2017-06-07T10:51:00Z">
              <w:r w:rsidRPr="0011713D">
                <w:rPr>
                  <w:sz w:val="18"/>
                  <w:szCs w:val="18"/>
                  <w:highlight w:val="green"/>
                  <w:rPrChange w:id="8060" w:author="ndm" w:date="2017-06-07T16:19:00Z">
                    <w:rPr>
                      <w:sz w:val="18"/>
                      <w:szCs w:val="18"/>
                    </w:rPr>
                  </w:rPrChange>
                </w:rPr>
                <w:delText>215</w:delText>
              </w:r>
            </w:del>
          </w:p>
        </w:tc>
        <w:tc>
          <w:tcPr>
            <w:tcW w:w="922" w:type="dxa"/>
            <w:shd w:val="clear" w:color="auto" w:fill="auto"/>
            <w:vAlign w:val="bottom"/>
            <w:tcPrChange w:id="8061" w:author="ndm" w:date="2017-06-07T10:52:00Z">
              <w:tcPr>
                <w:tcW w:w="922" w:type="dxa"/>
                <w:shd w:val="clear" w:color="auto" w:fill="auto"/>
                <w:vAlign w:val="bottom"/>
              </w:tcPr>
            </w:tcPrChange>
          </w:tcPr>
          <w:p w14:paraId="2CA69EB3" w14:textId="77777777" w:rsidR="00451274" w:rsidRPr="00CA0978" w:rsidDel="00A14777" w:rsidRDefault="0011713D" w:rsidP="0014204A">
            <w:pPr>
              <w:spacing w:before="40" w:after="40" w:line="220" w:lineRule="exact"/>
              <w:ind w:left="113" w:right="113"/>
              <w:jc w:val="right"/>
              <w:rPr>
                <w:del w:id="8062" w:author="ndm" w:date="2017-06-07T10:52:00Z"/>
                <w:sz w:val="18"/>
                <w:szCs w:val="18"/>
                <w:highlight w:val="green"/>
                <w:rPrChange w:id="8063" w:author="ndm" w:date="2017-06-07T16:19:00Z">
                  <w:rPr>
                    <w:del w:id="8064" w:author="ndm" w:date="2017-06-07T10:52:00Z"/>
                    <w:sz w:val="18"/>
                    <w:szCs w:val="18"/>
                  </w:rPr>
                </w:rPrChange>
              </w:rPr>
            </w:pPr>
            <w:del w:id="8065" w:author="ndm" w:date="2017-06-07T10:51:00Z">
              <w:r w:rsidRPr="0011713D">
                <w:rPr>
                  <w:sz w:val="18"/>
                  <w:szCs w:val="18"/>
                  <w:highlight w:val="green"/>
                  <w:rPrChange w:id="8066" w:author="ndm" w:date="2017-06-07T16:19:00Z">
                    <w:rPr>
                      <w:sz w:val="18"/>
                      <w:szCs w:val="18"/>
                    </w:rPr>
                  </w:rPrChange>
                </w:rPr>
                <w:delText>31</w:delText>
              </w:r>
            </w:del>
          </w:p>
        </w:tc>
        <w:tc>
          <w:tcPr>
            <w:tcW w:w="921" w:type="dxa"/>
            <w:shd w:val="clear" w:color="auto" w:fill="auto"/>
            <w:vAlign w:val="bottom"/>
            <w:tcPrChange w:id="8067" w:author="ndm" w:date="2017-06-07T10:52:00Z">
              <w:tcPr>
                <w:tcW w:w="921" w:type="dxa"/>
                <w:shd w:val="clear" w:color="auto" w:fill="auto"/>
                <w:vAlign w:val="bottom"/>
              </w:tcPr>
            </w:tcPrChange>
          </w:tcPr>
          <w:p w14:paraId="0F22F1E7" w14:textId="77777777" w:rsidR="00451274" w:rsidRPr="00CA0978" w:rsidDel="00A14777" w:rsidRDefault="0011713D" w:rsidP="0014204A">
            <w:pPr>
              <w:spacing w:before="40" w:after="40" w:line="220" w:lineRule="exact"/>
              <w:ind w:left="113" w:right="113"/>
              <w:jc w:val="right"/>
              <w:rPr>
                <w:del w:id="8068" w:author="ndm" w:date="2017-06-07T10:52:00Z"/>
                <w:sz w:val="18"/>
                <w:szCs w:val="18"/>
                <w:highlight w:val="green"/>
                <w:rPrChange w:id="8069" w:author="ndm" w:date="2017-06-07T16:19:00Z">
                  <w:rPr>
                    <w:del w:id="8070" w:author="ndm" w:date="2017-06-07T10:52:00Z"/>
                    <w:sz w:val="18"/>
                    <w:szCs w:val="18"/>
                  </w:rPr>
                </w:rPrChange>
              </w:rPr>
            </w:pPr>
            <w:del w:id="8071" w:author="ndm" w:date="2017-06-07T10:51:00Z">
              <w:r w:rsidRPr="0011713D">
                <w:rPr>
                  <w:sz w:val="18"/>
                  <w:szCs w:val="18"/>
                  <w:highlight w:val="green"/>
                  <w:rPrChange w:id="8072" w:author="ndm" w:date="2017-06-07T16:19:00Z">
                    <w:rPr>
                      <w:sz w:val="18"/>
                      <w:szCs w:val="18"/>
                    </w:rPr>
                  </w:rPrChange>
                </w:rPr>
                <w:delText>475</w:delText>
              </w:r>
            </w:del>
          </w:p>
        </w:tc>
        <w:tc>
          <w:tcPr>
            <w:tcW w:w="921" w:type="dxa"/>
            <w:shd w:val="clear" w:color="auto" w:fill="auto"/>
            <w:vAlign w:val="bottom"/>
            <w:tcPrChange w:id="8073" w:author="ndm" w:date="2017-06-07T10:52:00Z">
              <w:tcPr>
                <w:tcW w:w="921" w:type="dxa"/>
                <w:shd w:val="clear" w:color="auto" w:fill="auto"/>
                <w:vAlign w:val="bottom"/>
              </w:tcPr>
            </w:tcPrChange>
          </w:tcPr>
          <w:p w14:paraId="4AA6D939" w14:textId="77777777" w:rsidR="00451274" w:rsidRPr="00CA0978" w:rsidDel="00A14777" w:rsidRDefault="0011713D" w:rsidP="0014204A">
            <w:pPr>
              <w:spacing w:before="40" w:after="40" w:line="220" w:lineRule="exact"/>
              <w:ind w:left="113" w:right="113"/>
              <w:jc w:val="right"/>
              <w:rPr>
                <w:del w:id="8074" w:author="ndm" w:date="2017-06-07T10:52:00Z"/>
                <w:sz w:val="18"/>
                <w:szCs w:val="18"/>
                <w:highlight w:val="green"/>
                <w:rPrChange w:id="8075" w:author="ndm" w:date="2017-06-07T16:19:00Z">
                  <w:rPr>
                    <w:del w:id="8076" w:author="ndm" w:date="2017-06-07T10:52:00Z"/>
                    <w:sz w:val="18"/>
                    <w:szCs w:val="18"/>
                  </w:rPr>
                </w:rPrChange>
              </w:rPr>
            </w:pPr>
            <w:del w:id="8077" w:author="ndm" w:date="2017-06-07T10:51:00Z">
              <w:r w:rsidRPr="0011713D">
                <w:rPr>
                  <w:sz w:val="18"/>
                  <w:szCs w:val="18"/>
                  <w:highlight w:val="green"/>
                  <w:rPrChange w:id="8078" w:author="ndm" w:date="2017-06-07T16:19:00Z">
                    <w:rPr>
                      <w:sz w:val="18"/>
                      <w:szCs w:val="18"/>
                    </w:rPr>
                  </w:rPrChange>
                </w:rPr>
                <w:delText>69</w:delText>
              </w:r>
            </w:del>
          </w:p>
        </w:tc>
        <w:tc>
          <w:tcPr>
            <w:tcW w:w="921" w:type="dxa"/>
            <w:shd w:val="clear" w:color="auto" w:fill="auto"/>
            <w:vAlign w:val="bottom"/>
            <w:tcPrChange w:id="8079" w:author="ndm" w:date="2017-06-07T10:52:00Z">
              <w:tcPr>
                <w:tcW w:w="921" w:type="dxa"/>
                <w:shd w:val="clear" w:color="auto" w:fill="auto"/>
                <w:vAlign w:val="bottom"/>
              </w:tcPr>
            </w:tcPrChange>
          </w:tcPr>
          <w:p w14:paraId="7DE84349" w14:textId="77777777" w:rsidR="00451274" w:rsidRPr="00CA0978" w:rsidDel="00A14777" w:rsidRDefault="0011713D" w:rsidP="0014204A">
            <w:pPr>
              <w:spacing w:before="40" w:after="40" w:line="220" w:lineRule="exact"/>
              <w:ind w:left="113" w:right="113"/>
              <w:jc w:val="right"/>
              <w:rPr>
                <w:del w:id="8080" w:author="ndm" w:date="2017-06-07T10:52:00Z"/>
                <w:sz w:val="18"/>
                <w:szCs w:val="18"/>
                <w:highlight w:val="green"/>
                <w:rPrChange w:id="8081" w:author="ndm" w:date="2017-06-07T16:19:00Z">
                  <w:rPr>
                    <w:del w:id="8082" w:author="ndm" w:date="2017-06-07T10:52:00Z"/>
                    <w:sz w:val="18"/>
                    <w:szCs w:val="18"/>
                  </w:rPr>
                </w:rPrChange>
              </w:rPr>
            </w:pPr>
            <w:del w:id="8083" w:author="ndm" w:date="2017-06-07T10:51:00Z">
              <w:r w:rsidRPr="0011713D">
                <w:rPr>
                  <w:sz w:val="18"/>
                  <w:szCs w:val="18"/>
                  <w:highlight w:val="green"/>
                  <w:rPrChange w:id="8084" w:author="ndm" w:date="2017-06-07T16:19:00Z">
                    <w:rPr>
                      <w:sz w:val="18"/>
                      <w:szCs w:val="18"/>
                    </w:rPr>
                  </w:rPrChange>
                </w:rPr>
                <w:delText>740</w:delText>
              </w:r>
            </w:del>
          </w:p>
        </w:tc>
        <w:tc>
          <w:tcPr>
            <w:tcW w:w="921" w:type="dxa"/>
            <w:shd w:val="clear" w:color="auto" w:fill="auto"/>
            <w:vAlign w:val="bottom"/>
            <w:tcPrChange w:id="8085" w:author="ndm" w:date="2017-06-07T10:52:00Z">
              <w:tcPr>
                <w:tcW w:w="921" w:type="dxa"/>
                <w:shd w:val="clear" w:color="auto" w:fill="auto"/>
                <w:vAlign w:val="bottom"/>
              </w:tcPr>
            </w:tcPrChange>
          </w:tcPr>
          <w:p w14:paraId="526A30B8" w14:textId="77777777" w:rsidR="00451274" w:rsidRPr="00CA0978" w:rsidDel="00A14777" w:rsidRDefault="0011713D" w:rsidP="0014204A">
            <w:pPr>
              <w:spacing w:before="40" w:after="40" w:line="220" w:lineRule="exact"/>
              <w:ind w:left="113" w:right="113"/>
              <w:jc w:val="right"/>
              <w:rPr>
                <w:del w:id="8086" w:author="ndm" w:date="2017-06-07T10:52:00Z"/>
                <w:sz w:val="18"/>
                <w:szCs w:val="18"/>
                <w:highlight w:val="green"/>
                <w:rPrChange w:id="8087" w:author="ndm" w:date="2017-06-07T16:19:00Z">
                  <w:rPr>
                    <w:del w:id="8088" w:author="ndm" w:date="2017-06-07T10:52:00Z"/>
                    <w:sz w:val="18"/>
                    <w:szCs w:val="18"/>
                  </w:rPr>
                </w:rPrChange>
              </w:rPr>
            </w:pPr>
            <w:del w:id="8089" w:author="ndm" w:date="2017-06-07T10:51:00Z">
              <w:r w:rsidRPr="0011713D">
                <w:rPr>
                  <w:sz w:val="18"/>
                  <w:szCs w:val="18"/>
                  <w:highlight w:val="green"/>
                  <w:rPrChange w:id="8090" w:author="ndm" w:date="2017-06-07T16:19:00Z">
                    <w:rPr>
                      <w:sz w:val="18"/>
                      <w:szCs w:val="18"/>
                    </w:rPr>
                  </w:rPrChange>
                </w:rPr>
                <w:delText>107</w:delText>
              </w:r>
            </w:del>
          </w:p>
        </w:tc>
        <w:tc>
          <w:tcPr>
            <w:tcW w:w="921" w:type="dxa"/>
            <w:shd w:val="clear" w:color="auto" w:fill="auto"/>
            <w:vAlign w:val="bottom"/>
            <w:tcPrChange w:id="8091" w:author="ndm" w:date="2017-06-07T10:52:00Z">
              <w:tcPr>
                <w:tcW w:w="921" w:type="dxa"/>
                <w:shd w:val="clear" w:color="auto" w:fill="auto"/>
                <w:vAlign w:val="bottom"/>
              </w:tcPr>
            </w:tcPrChange>
          </w:tcPr>
          <w:p w14:paraId="4EDBDD95" w14:textId="77777777" w:rsidR="00451274" w:rsidRPr="00CA0978" w:rsidDel="00A14777" w:rsidRDefault="0011713D" w:rsidP="0014204A">
            <w:pPr>
              <w:spacing w:before="40" w:after="40" w:line="220" w:lineRule="exact"/>
              <w:ind w:left="113" w:right="113"/>
              <w:jc w:val="right"/>
              <w:rPr>
                <w:del w:id="8092" w:author="ndm" w:date="2017-06-07T10:52:00Z"/>
                <w:sz w:val="18"/>
                <w:szCs w:val="18"/>
                <w:highlight w:val="green"/>
                <w:rPrChange w:id="8093" w:author="ndm" w:date="2017-06-07T16:19:00Z">
                  <w:rPr>
                    <w:del w:id="8094" w:author="ndm" w:date="2017-06-07T10:52:00Z"/>
                    <w:sz w:val="18"/>
                    <w:szCs w:val="18"/>
                  </w:rPr>
                </w:rPrChange>
              </w:rPr>
            </w:pPr>
            <w:del w:id="8095" w:author="ndm" w:date="2017-06-07T10:51:00Z">
              <w:r w:rsidRPr="0011713D">
                <w:rPr>
                  <w:sz w:val="18"/>
                  <w:szCs w:val="18"/>
                  <w:highlight w:val="green"/>
                  <w:rPrChange w:id="8096" w:author="ndm" w:date="2017-06-07T16:19:00Z">
                    <w:rPr>
                      <w:sz w:val="18"/>
                      <w:szCs w:val="18"/>
                    </w:rPr>
                  </w:rPrChange>
                </w:rPr>
                <w:delText>1 000</w:delText>
              </w:r>
            </w:del>
          </w:p>
        </w:tc>
        <w:tc>
          <w:tcPr>
            <w:tcW w:w="921" w:type="dxa"/>
            <w:shd w:val="clear" w:color="auto" w:fill="auto"/>
            <w:vAlign w:val="bottom"/>
            <w:tcPrChange w:id="8097" w:author="ndm" w:date="2017-06-07T10:52:00Z">
              <w:tcPr>
                <w:tcW w:w="921" w:type="dxa"/>
                <w:shd w:val="clear" w:color="auto" w:fill="auto"/>
                <w:vAlign w:val="bottom"/>
              </w:tcPr>
            </w:tcPrChange>
          </w:tcPr>
          <w:p w14:paraId="63D075B1" w14:textId="77777777" w:rsidR="00451274" w:rsidRPr="00CA0978" w:rsidDel="00A14777" w:rsidRDefault="0011713D" w:rsidP="0014204A">
            <w:pPr>
              <w:spacing w:before="40" w:after="40" w:line="220" w:lineRule="exact"/>
              <w:ind w:left="113" w:right="113"/>
              <w:jc w:val="right"/>
              <w:rPr>
                <w:del w:id="8098" w:author="ndm" w:date="2017-06-07T10:52:00Z"/>
                <w:sz w:val="18"/>
                <w:szCs w:val="18"/>
                <w:highlight w:val="green"/>
                <w:rPrChange w:id="8099" w:author="ndm" w:date="2017-06-07T16:19:00Z">
                  <w:rPr>
                    <w:del w:id="8100" w:author="ndm" w:date="2017-06-07T10:52:00Z"/>
                    <w:sz w:val="18"/>
                    <w:szCs w:val="18"/>
                  </w:rPr>
                </w:rPrChange>
              </w:rPr>
            </w:pPr>
            <w:del w:id="8101" w:author="ndm" w:date="2017-06-07T10:51:00Z">
              <w:r w:rsidRPr="0011713D">
                <w:rPr>
                  <w:sz w:val="18"/>
                  <w:szCs w:val="18"/>
                  <w:highlight w:val="green"/>
                  <w:rPrChange w:id="8102" w:author="ndm" w:date="2017-06-07T16:19:00Z">
                    <w:rPr>
                      <w:sz w:val="18"/>
                      <w:szCs w:val="18"/>
                    </w:rPr>
                  </w:rPrChange>
                </w:rPr>
                <w:delText>145</w:delText>
              </w:r>
            </w:del>
          </w:p>
        </w:tc>
      </w:tr>
      <w:tr w:rsidR="00451274" w:rsidRPr="00CA0978" w:rsidDel="00A14777" w14:paraId="7EE89573" w14:textId="77777777" w:rsidTr="00A14777">
        <w:trPr>
          <w:del w:id="8103" w:author="ndm" w:date="2017-06-07T10:52:00Z"/>
        </w:trPr>
        <w:tc>
          <w:tcPr>
            <w:tcW w:w="919" w:type="dxa"/>
            <w:shd w:val="clear" w:color="auto" w:fill="auto"/>
            <w:tcPrChange w:id="8104" w:author="ndm" w:date="2017-06-07T10:52:00Z">
              <w:tcPr>
                <w:tcW w:w="922" w:type="dxa"/>
                <w:shd w:val="clear" w:color="auto" w:fill="auto"/>
              </w:tcPr>
            </w:tcPrChange>
          </w:tcPr>
          <w:p w14:paraId="64B20573" w14:textId="77777777" w:rsidR="00451274" w:rsidRPr="00CA0978" w:rsidDel="00A14777" w:rsidRDefault="0011713D" w:rsidP="0014204A">
            <w:pPr>
              <w:spacing w:before="40" w:after="40" w:line="220" w:lineRule="exact"/>
              <w:ind w:left="113" w:right="113"/>
              <w:rPr>
                <w:del w:id="8105" w:author="ndm" w:date="2017-06-07T10:52:00Z"/>
                <w:sz w:val="18"/>
                <w:szCs w:val="18"/>
                <w:highlight w:val="green"/>
                <w:rPrChange w:id="8106" w:author="ndm" w:date="2017-06-07T16:19:00Z">
                  <w:rPr>
                    <w:del w:id="8107" w:author="ndm" w:date="2017-06-07T10:52:00Z"/>
                    <w:sz w:val="18"/>
                    <w:szCs w:val="18"/>
                  </w:rPr>
                </w:rPrChange>
              </w:rPr>
            </w:pPr>
            <w:del w:id="8108" w:author="ndm" w:date="2017-06-07T10:51:00Z">
              <w:r w:rsidRPr="0011713D">
                <w:rPr>
                  <w:sz w:val="18"/>
                  <w:szCs w:val="18"/>
                  <w:highlight w:val="green"/>
                  <w:rPrChange w:id="8109" w:author="ndm" w:date="2017-06-07T16:19:00Z">
                    <w:rPr>
                      <w:sz w:val="18"/>
                      <w:szCs w:val="18"/>
                    </w:rPr>
                  </w:rPrChange>
                </w:rPr>
                <w:delText>220</w:delText>
              </w:r>
            </w:del>
          </w:p>
        </w:tc>
        <w:tc>
          <w:tcPr>
            <w:tcW w:w="922" w:type="dxa"/>
            <w:shd w:val="clear" w:color="auto" w:fill="auto"/>
            <w:vAlign w:val="bottom"/>
            <w:tcPrChange w:id="8110" w:author="ndm" w:date="2017-06-07T10:52:00Z">
              <w:tcPr>
                <w:tcW w:w="922" w:type="dxa"/>
                <w:shd w:val="clear" w:color="auto" w:fill="auto"/>
                <w:vAlign w:val="bottom"/>
              </w:tcPr>
            </w:tcPrChange>
          </w:tcPr>
          <w:p w14:paraId="1C87FB00" w14:textId="77777777" w:rsidR="00451274" w:rsidRPr="00CA0978" w:rsidDel="00A14777" w:rsidRDefault="0011713D" w:rsidP="0014204A">
            <w:pPr>
              <w:spacing w:before="40" w:after="40" w:line="220" w:lineRule="exact"/>
              <w:ind w:left="113" w:right="113"/>
              <w:jc w:val="right"/>
              <w:rPr>
                <w:del w:id="8111" w:author="ndm" w:date="2017-06-07T10:52:00Z"/>
                <w:sz w:val="18"/>
                <w:szCs w:val="18"/>
                <w:highlight w:val="green"/>
                <w:rPrChange w:id="8112" w:author="ndm" w:date="2017-06-07T16:19:00Z">
                  <w:rPr>
                    <w:del w:id="8113" w:author="ndm" w:date="2017-06-07T10:52:00Z"/>
                    <w:sz w:val="18"/>
                    <w:szCs w:val="18"/>
                  </w:rPr>
                </w:rPrChange>
              </w:rPr>
            </w:pPr>
            <w:del w:id="8114" w:author="ndm" w:date="2017-06-07T10:51:00Z">
              <w:r w:rsidRPr="0011713D">
                <w:rPr>
                  <w:sz w:val="18"/>
                  <w:szCs w:val="18"/>
                  <w:highlight w:val="green"/>
                  <w:rPrChange w:id="8115" w:author="ndm" w:date="2017-06-07T16:19:00Z">
                    <w:rPr>
                      <w:sz w:val="18"/>
                      <w:szCs w:val="18"/>
                    </w:rPr>
                  </w:rPrChange>
                </w:rPr>
                <w:delText>32</w:delText>
              </w:r>
            </w:del>
          </w:p>
        </w:tc>
        <w:tc>
          <w:tcPr>
            <w:tcW w:w="921" w:type="dxa"/>
            <w:shd w:val="clear" w:color="auto" w:fill="auto"/>
            <w:vAlign w:val="bottom"/>
            <w:tcPrChange w:id="8116" w:author="ndm" w:date="2017-06-07T10:52:00Z">
              <w:tcPr>
                <w:tcW w:w="921" w:type="dxa"/>
                <w:shd w:val="clear" w:color="auto" w:fill="auto"/>
                <w:vAlign w:val="bottom"/>
              </w:tcPr>
            </w:tcPrChange>
          </w:tcPr>
          <w:p w14:paraId="27B4E9E5" w14:textId="77777777" w:rsidR="00451274" w:rsidRPr="00CA0978" w:rsidDel="00A14777" w:rsidRDefault="0011713D" w:rsidP="0014204A">
            <w:pPr>
              <w:spacing w:before="40" w:after="40" w:line="220" w:lineRule="exact"/>
              <w:ind w:left="113" w:right="113"/>
              <w:jc w:val="right"/>
              <w:rPr>
                <w:del w:id="8117" w:author="ndm" w:date="2017-06-07T10:52:00Z"/>
                <w:sz w:val="18"/>
                <w:szCs w:val="18"/>
                <w:highlight w:val="green"/>
                <w:rPrChange w:id="8118" w:author="ndm" w:date="2017-06-07T16:19:00Z">
                  <w:rPr>
                    <w:del w:id="8119" w:author="ndm" w:date="2017-06-07T10:52:00Z"/>
                    <w:sz w:val="18"/>
                    <w:szCs w:val="18"/>
                  </w:rPr>
                </w:rPrChange>
              </w:rPr>
            </w:pPr>
            <w:del w:id="8120" w:author="ndm" w:date="2017-06-07T10:51:00Z">
              <w:r w:rsidRPr="0011713D">
                <w:rPr>
                  <w:sz w:val="18"/>
                  <w:szCs w:val="18"/>
                  <w:highlight w:val="green"/>
                  <w:rPrChange w:id="8121" w:author="ndm" w:date="2017-06-07T16:19:00Z">
                    <w:rPr>
                      <w:sz w:val="18"/>
                      <w:szCs w:val="18"/>
                    </w:rPr>
                  </w:rPrChange>
                </w:rPr>
                <w:delText>480</w:delText>
              </w:r>
            </w:del>
          </w:p>
        </w:tc>
        <w:tc>
          <w:tcPr>
            <w:tcW w:w="921" w:type="dxa"/>
            <w:shd w:val="clear" w:color="auto" w:fill="auto"/>
            <w:vAlign w:val="bottom"/>
            <w:tcPrChange w:id="8122" w:author="ndm" w:date="2017-06-07T10:52:00Z">
              <w:tcPr>
                <w:tcW w:w="921" w:type="dxa"/>
                <w:shd w:val="clear" w:color="auto" w:fill="auto"/>
                <w:vAlign w:val="bottom"/>
              </w:tcPr>
            </w:tcPrChange>
          </w:tcPr>
          <w:p w14:paraId="627DC730" w14:textId="77777777" w:rsidR="00451274" w:rsidRPr="00CA0978" w:rsidDel="00A14777" w:rsidRDefault="0011713D" w:rsidP="0014204A">
            <w:pPr>
              <w:spacing w:before="40" w:after="40" w:line="220" w:lineRule="exact"/>
              <w:ind w:left="113" w:right="113"/>
              <w:jc w:val="right"/>
              <w:rPr>
                <w:del w:id="8123" w:author="ndm" w:date="2017-06-07T10:52:00Z"/>
                <w:sz w:val="18"/>
                <w:szCs w:val="18"/>
                <w:highlight w:val="green"/>
                <w:rPrChange w:id="8124" w:author="ndm" w:date="2017-06-07T16:19:00Z">
                  <w:rPr>
                    <w:del w:id="8125" w:author="ndm" w:date="2017-06-07T10:52:00Z"/>
                    <w:sz w:val="18"/>
                    <w:szCs w:val="18"/>
                  </w:rPr>
                </w:rPrChange>
              </w:rPr>
            </w:pPr>
            <w:del w:id="8126" w:author="ndm" w:date="2017-06-07T10:51:00Z">
              <w:r w:rsidRPr="0011713D">
                <w:rPr>
                  <w:sz w:val="18"/>
                  <w:szCs w:val="18"/>
                  <w:highlight w:val="green"/>
                  <w:rPrChange w:id="8127" w:author="ndm" w:date="2017-06-07T16:19:00Z">
                    <w:rPr>
                      <w:sz w:val="18"/>
                      <w:szCs w:val="18"/>
                    </w:rPr>
                  </w:rPrChange>
                </w:rPr>
                <w:delText>70</w:delText>
              </w:r>
            </w:del>
          </w:p>
        </w:tc>
        <w:tc>
          <w:tcPr>
            <w:tcW w:w="921" w:type="dxa"/>
            <w:shd w:val="clear" w:color="auto" w:fill="auto"/>
            <w:vAlign w:val="bottom"/>
            <w:tcPrChange w:id="8128" w:author="ndm" w:date="2017-06-07T10:52:00Z">
              <w:tcPr>
                <w:tcW w:w="921" w:type="dxa"/>
                <w:shd w:val="clear" w:color="auto" w:fill="auto"/>
                <w:vAlign w:val="bottom"/>
              </w:tcPr>
            </w:tcPrChange>
          </w:tcPr>
          <w:p w14:paraId="0E4F63D8" w14:textId="77777777" w:rsidR="00451274" w:rsidRPr="00CA0978" w:rsidDel="00A14777" w:rsidRDefault="0011713D" w:rsidP="0014204A">
            <w:pPr>
              <w:spacing w:before="40" w:after="40" w:line="220" w:lineRule="exact"/>
              <w:ind w:left="113" w:right="113"/>
              <w:jc w:val="right"/>
              <w:rPr>
                <w:del w:id="8129" w:author="ndm" w:date="2017-06-07T10:52:00Z"/>
                <w:sz w:val="18"/>
                <w:szCs w:val="18"/>
                <w:highlight w:val="green"/>
                <w:rPrChange w:id="8130" w:author="ndm" w:date="2017-06-07T16:19:00Z">
                  <w:rPr>
                    <w:del w:id="8131" w:author="ndm" w:date="2017-06-07T10:52:00Z"/>
                    <w:sz w:val="18"/>
                    <w:szCs w:val="18"/>
                  </w:rPr>
                </w:rPrChange>
              </w:rPr>
            </w:pPr>
            <w:del w:id="8132" w:author="ndm" w:date="2017-06-07T10:51:00Z">
              <w:r w:rsidRPr="0011713D">
                <w:rPr>
                  <w:sz w:val="18"/>
                  <w:szCs w:val="18"/>
                  <w:highlight w:val="green"/>
                  <w:rPrChange w:id="8133" w:author="ndm" w:date="2017-06-07T16:19:00Z">
                    <w:rPr>
                      <w:sz w:val="18"/>
                      <w:szCs w:val="18"/>
                    </w:rPr>
                  </w:rPrChange>
                </w:rPr>
                <w:delText>745</w:delText>
              </w:r>
            </w:del>
          </w:p>
        </w:tc>
        <w:tc>
          <w:tcPr>
            <w:tcW w:w="921" w:type="dxa"/>
            <w:shd w:val="clear" w:color="auto" w:fill="auto"/>
            <w:vAlign w:val="bottom"/>
            <w:tcPrChange w:id="8134" w:author="ndm" w:date="2017-06-07T10:52:00Z">
              <w:tcPr>
                <w:tcW w:w="921" w:type="dxa"/>
                <w:shd w:val="clear" w:color="auto" w:fill="auto"/>
                <w:vAlign w:val="bottom"/>
              </w:tcPr>
            </w:tcPrChange>
          </w:tcPr>
          <w:p w14:paraId="16B5FC0F" w14:textId="77777777" w:rsidR="00451274" w:rsidRPr="00CA0978" w:rsidDel="00A14777" w:rsidRDefault="0011713D" w:rsidP="0014204A">
            <w:pPr>
              <w:spacing w:before="40" w:after="40" w:line="220" w:lineRule="exact"/>
              <w:ind w:left="113" w:right="113"/>
              <w:jc w:val="right"/>
              <w:rPr>
                <w:del w:id="8135" w:author="ndm" w:date="2017-06-07T10:52:00Z"/>
                <w:sz w:val="18"/>
                <w:szCs w:val="18"/>
                <w:highlight w:val="green"/>
                <w:rPrChange w:id="8136" w:author="ndm" w:date="2017-06-07T16:19:00Z">
                  <w:rPr>
                    <w:del w:id="8137" w:author="ndm" w:date="2017-06-07T10:52:00Z"/>
                    <w:sz w:val="18"/>
                    <w:szCs w:val="18"/>
                  </w:rPr>
                </w:rPrChange>
              </w:rPr>
            </w:pPr>
            <w:del w:id="8138" w:author="ndm" w:date="2017-06-07T10:51:00Z">
              <w:r w:rsidRPr="0011713D">
                <w:rPr>
                  <w:sz w:val="18"/>
                  <w:szCs w:val="18"/>
                  <w:highlight w:val="green"/>
                  <w:rPrChange w:id="8139" w:author="ndm" w:date="2017-06-07T16:19:00Z">
                    <w:rPr>
                      <w:sz w:val="18"/>
                      <w:szCs w:val="18"/>
                    </w:rPr>
                  </w:rPrChange>
                </w:rPr>
                <w:delText>108</w:delText>
              </w:r>
            </w:del>
          </w:p>
        </w:tc>
        <w:tc>
          <w:tcPr>
            <w:tcW w:w="921" w:type="dxa"/>
            <w:shd w:val="clear" w:color="auto" w:fill="auto"/>
            <w:vAlign w:val="bottom"/>
            <w:tcPrChange w:id="8140" w:author="ndm" w:date="2017-06-07T10:52:00Z">
              <w:tcPr>
                <w:tcW w:w="921" w:type="dxa"/>
                <w:shd w:val="clear" w:color="auto" w:fill="auto"/>
                <w:vAlign w:val="bottom"/>
              </w:tcPr>
            </w:tcPrChange>
          </w:tcPr>
          <w:p w14:paraId="5E9393D4" w14:textId="77777777" w:rsidR="00451274" w:rsidRPr="00CA0978" w:rsidDel="00A14777" w:rsidRDefault="0011713D" w:rsidP="0014204A">
            <w:pPr>
              <w:spacing w:before="40" w:after="40" w:line="220" w:lineRule="exact"/>
              <w:ind w:left="113" w:right="113"/>
              <w:jc w:val="right"/>
              <w:rPr>
                <w:del w:id="8141" w:author="ndm" w:date="2017-06-07T10:52:00Z"/>
                <w:sz w:val="18"/>
                <w:szCs w:val="18"/>
                <w:highlight w:val="green"/>
                <w:rPrChange w:id="8142" w:author="ndm" w:date="2017-06-07T16:19:00Z">
                  <w:rPr>
                    <w:del w:id="8143" w:author="ndm" w:date="2017-06-07T10:52:00Z"/>
                    <w:sz w:val="18"/>
                    <w:szCs w:val="18"/>
                  </w:rPr>
                </w:rPrChange>
              </w:rPr>
            </w:pPr>
            <w:del w:id="8144" w:author="ndm" w:date="2017-06-07T10:51:00Z">
              <w:r w:rsidRPr="0011713D">
                <w:rPr>
                  <w:sz w:val="18"/>
                  <w:szCs w:val="18"/>
                  <w:highlight w:val="green"/>
                  <w:rPrChange w:id="8145" w:author="ndm" w:date="2017-06-07T16:19:00Z">
                    <w:rPr>
                      <w:sz w:val="18"/>
                      <w:szCs w:val="18"/>
                    </w:rPr>
                  </w:rPrChange>
                </w:rPr>
                <w:delText>1 010</w:delText>
              </w:r>
            </w:del>
          </w:p>
        </w:tc>
        <w:tc>
          <w:tcPr>
            <w:tcW w:w="921" w:type="dxa"/>
            <w:shd w:val="clear" w:color="auto" w:fill="auto"/>
            <w:vAlign w:val="bottom"/>
            <w:tcPrChange w:id="8146" w:author="ndm" w:date="2017-06-07T10:52:00Z">
              <w:tcPr>
                <w:tcW w:w="921" w:type="dxa"/>
                <w:shd w:val="clear" w:color="auto" w:fill="auto"/>
                <w:vAlign w:val="bottom"/>
              </w:tcPr>
            </w:tcPrChange>
          </w:tcPr>
          <w:p w14:paraId="5E9B17B0" w14:textId="77777777" w:rsidR="00451274" w:rsidRPr="00CA0978" w:rsidDel="00A14777" w:rsidRDefault="0011713D" w:rsidP="0014204A">
            <w:pPr>
              <w:spacing w:before="40" w:after="40" w:line="220" w:lineRule="exact"/>
              <w:ind w:left="113" w:right="113"/>
              <w:jc w:val="right"/>
              <w:rPr>
                <w:del w:id="8147" w:author="ndm" w:date="2017-06-07T10:52:00Z"/>
                <w:sz w:val="18"/>
                <w:szCs w:val="18"/>
                <w:highlight w:val="green"/>
                <w:rPrChange w:id="8148" w:author="ndm" w:date="2017-06-07T16:19:00Z">
                  <w:rPr>
                    <w:del w:id="8149" w:author="ndm" w:date="2017-06-07T10:52:00Z"/>
                    <w:sz w:val="18"/>
                    <w:szCs w:val="18"/>
                  </w:rPr>
                </w:rPrChange>
              </w:rPr>
            </w:pPr>
            <w:del w:id="8150" w:author="ndm" w:date="2017-06-07T10:51:00Z">
              <w:r w:rsidRPr="0011713D">
                <w:rPr>
                  <w:sz w:val="18"/>
                  <w:szCs w:val="18"/>
                  <w:highlight w:val="green"/>
                  <w:rPrChange w:id="8151" w:author="ndm" w:date="2017-06-07T16:19:00Z">
                    <w:rPr>
                      <w:sz w:val="18"/>
                      <w:szCs w:val="18"/>
                    </w:rPr>
                  </w:rPrChange>
                </w:rPr>
                <w:delText>146</w:delText>
              </w:r>
            </w:del>
          </w:p>
        </w:tc>
      </w:tr>
      <w:tr w:rsidR="00451274" w:rsidRPr="00CA0978" w:rsidDel="00A14777" w14:paraId="256884DC" w14:textId="77777777" w:rsidTr="00A14777">
        <w:trPr>
          <w:del w:id="8152" w:author="ndm" w:date="2017-06-07T10:52:00Z"/>
        </w:trPr>
        <w:tc>
          <w:tcPr>
            <w:tcW w:w="919" w:type="dxa"/>
            <w:shd w:val="clear" w:color="auto" w:fill="auto"/>
            <w:tcPrChange w:id="8153" w:author="ndm" w:date="2017-06-07T10:52:00Z">
              <w:tcPr>
                <w:tcW w:w="922" w:type="dxa"/>
                <w:shd w:val="clear" w:color="auto" w:fill="auto"/>
              </w:tcPr>
            </w:tcPrChange>
          </w:tcPr>
          <w:p w14:paraId="3BBA46CD" w14:textId="77777777" w:rsidR="00451274" w:rsidRPr="00CA0978" w:rsidDel="00A14777" w:rsidRDefault="0011713D" w:rsidP="0014204A">
            <w:pPr>
              <w:spacing w:before="40" w:after="40" w:line="220" w:lineRule="exact"/>
              <w:ind w:left="113" w:right="113"/>
              <w:rPr>
                <w:del w:id="8154" w:author="ndm" w:date="2017-06-07T10:52:00Z"/>
                <w:sz w:val="18"/>
                <w:szCs w:val="18"/>
                <w:highlight w:val="green"/>
                <w:rPrChange w:id="8155" w:author="ndm" w:date="2017-06-07T16:19:00Z">
                  <w:rPr>
                    <w:del w:id="8156" w:author="ndm" w:date="2017-06-07T10:52:00Z"/>
                    <w:sz w:val="18"/>
                    <w:szCs w:val="18"/>
                  </w:rPr>
                </w:rPrChange>
              </w:rPr>
            </w:pPr>
            <w:del w:id="8157" w:author="ndm" w:date="2017-06-07T10:51:00Z">
              <w:r w:rsidRPr="0011713D">
                <w:rPr>
                  <w:sz w:val="18"/>
                  <w:szCs w:val="18"/>
                  <w:highlight w:val="green"/>
                  <w:rPrChange w:id="8158" w:author="ndm" w:date="2017-06-07T16:19:00Z">
                    <w:rPr>
                      <w:sz w:val="18"/>
                      <w:szCs w:val="18"/>
                    </w:rPr>
                  </w:rPrChange>
                </w:rPr>
                <w:delText>230</w:delText>
              </w:r>
            </w:del>
          </w:p>
        </w:tc>
        <w:tc>
          <w:tcPr>
            <w:tcW w:w="922" w:type="dxa"/>
            <w:shd w:val="clear" w:color="auto" w:fill="auto"/>
            <w:vAlign w:val="bottom"/>
            <w:tcPrChange w:id="8159" w:author="ndm" w:date="2017-06-07T10:52:00Z">
              <w:tcPr>
                <w:tcW w:w="922" w:type="dxa"/>
                <w:shd w:val="clear" w:color="auto" w:fill="auto"/>
                <w:vAlign w:val="bottom"/>
              </w:tcPr>
            </w:tcPrChange>
          </w:tcPr>
          <w:p w14:paraId="743B0135" w14:textId="77777777" w:rsidR="00451274" w:rsidRPr="00CA0978" w:rsidDel="00A14777" w:rsidRDefault="0011713D" w:rsidP="0014204A">
            <w:pPr>
              <w:spacing w:before="40" w:after="40" w:line="220" w:lineRule="exact"/>
              <w:ind w:left="113" w:right="113"/>
              <w:jc w:val="right"/>
              <w:rPr>
                <w:del w:id="8160" w:author="ndm" w:date="2017-06-07T10:52:00Z"/>
                <w:sz w:val="18"/>
                <w:szCs w:val="18"/>
                <w:highlight w:val="green"/>
                <w:rPrChange w:id="8161" w:author="ndm" w:date="2017-06-07T16:19:00Z">
                  <w:rPr>
                    <w:del w:id="8162" w:author="ndm" w:date="2017-06-07T10:52:00Z"/>
                    <w:sz w:val="18"/>
                    <w:szCs w:val="18"/>
                  </w:rPr>
                </w:rPrChange>
              </w:rPr>
            </w:pPr>
            <w:del w:id="8163" w:author="ndm" w:date="2017-06-07T10:51:00Z">
              <w:r w:rsidRPr="0011713D">
                <w:rPr>
                  <w:sz w:val="18"/>
                  <w:szCs w:val="18"/>
                  <w:highlight w:val="green"/>
                  <w:rPrChange w:id="8164" w:author="ndm" w:date="2017-06-07T16:19:00Z">
                    <w:rPr>
                      <w:sz w:val="18"/>
                      <w:szCs w:val="18"/>
                    </w:rPr>
                  </w:rPrChange>
                </w:rPr>
                <w:delText>33</w:delText>
              </w:r>
            </w:del>
          </w:p>
        </w:tc>
        <w:tc>
          <w:tcPr>
            <w:tcW w:w="921" w:type="dxa"/>
            <w:shd w:val="clear" w:color="auto" w:fill="auto"/>
            <w:vAlign w:val="bottom"/>
            <w:tcPrChange w:id="8165" w:author="ndm" w:date="2017-06-07T10:52:00Z">
              <w:tcPr>
                <w:tcW w:w="921" w:type="dxa"/>
                <w:shd w:val="clear" w:color="auto" w:fill="auto"/>
                <w:vAlign w:val="bottom"/>
              </w:tcPr>
            </w:tcPrChange>
          </w:tcPr>
          <w:p w14:paraId="16AA4D2F" w14:textId="77777777" w:rsidR="00451274" w:rsidRPr="00CA0978" w:rsidDel="00A14777" w:rsidRDefault="0011713D" w:rsidP="0014204A">
            <w:pPr>
              <w:spacing w:before="40" w:after="40" w:line="220" w:lineRule="exact"/>
              <w:ind w:left="113" w:right="113"/>
              <w:jc w:val="right"/>
              <w:rPr>
                <w:del w:id="8166" w:author="ndm" w:date="2017-06-07T10:52:00Z"/>
                <w:sz w:val="18"/>
                <w:szCs w:val="18"/>
                <w:highlight w:val="green"/>
                <w:rPrChange w:id="8167" w:author="ndm" w:date="2017-06-07T16:19:00Z">
                  <w:rPr>
                    <w:del w:id="8168" w:author="ndm" w:date="2017-06-07T10:52:00Z"/>
                    <w:sz w:val="18"/>
                    <w:szCs w:val="18"/>
                  </w:rPr>
                </w:rPrChange>
              </w:rPr>
            </w:pPr>
            <w:del w:id="8169" w:author="ndm" w:date="2017-06-07T10:51:00Z">
              <w:r w:rsidRPr="0011713D">
                <w:rPr>
                  <w:sz w:val="18"/>
                  <w:szCs w:val="18"/>
                  <w:highlight w:val="green"/>
                  <w:rPrChange w:id="8170" w:author="ndm" w:date="2017-06-07T16:19:00Z">
                    <w:rPr>
                      <w:sz w:val="18"/>
                      <w:szCs w:val="18"/>
                    </w:rPr>
                  </w:rPrChange>
                </w:rPr>
                <w:delText>490</w:delText>
              </w:r>
            </w:del>
          </w:p>
        </w:tc>
        <w:tc>
          <w:tcPr>
            <w:tcW w:w="921" w:type="dxa"/>
            <w:shd w:val="clear" w:color="auto" w:fill="auto"/>
            <w:vAlign w:val="bottom"/>
            <w:tcPrChange w:id="8171" w:author="ndm" w:date="2017-06-07T10:52:00Z">
              <w:tcPr>
                <w:tcW w:w="921" w:type="dxa"/>
                <w:shd w:val="clear" w:color="auto" w:fill="auto"/>
                <w:vAlign w:val="bottom"/>
              </w:tcPr>
            </w:tcPrChange>
          </w:tcPr>
          <w:p w14:paraId="1E5FD287" w14:textId="77777777" w:rsidR="00451274" w:rsidRPr="00CA0978" w:rsidDel="00A14777" w:rsidRDefault="0011713D" w:rsidP="0014204A">
            <w:pPr>
              <w:spacing w:before="40" w:after="40" w:line="220" w:lineRule="exact"/>
              <w:ind w:left="113" w:right="113"/>
              <w:jc w:val="right"/>
              <w:rPr>
                <w:del w:id="8172" w:author="ndm" w:date="2017-06-07T10:52:00Z"/>
                <w:sz w:val="18"/>
                <w:szCs w:val="18"/>
                <w:highlight w:val="green"/>
                <w:rPrChange w:id="8173" w:author="ndm" w:date="2017-06-07T16:19:00Z">
                  <w:rPr>
                    <w:del w:id="8174" w:author="ndm" w:date="2017-06-07T10:52:00Z"/>
                    <w:sz w:val="18"/>
                    <w:szCs w:val="18"/>
                  </w:rPr>
                </w:rPrChange>
              </w:rPr>
            </w:pPr>
            <w:del w:id="8175" w:author="ndm" w:date="2017-06-07T10:51:00Z">
              <w:r w:rsidRPr="0011713D">
                <w:rPr>
                  <w:sz w:val="18"/>
                  <w:szCs w:val="18"/>
                  <w:highlight w:val="green"/>
                  <w:rPrChange w:id="8176" w:author="ndm" w:date="2017-06-07T16:19:00Z">
                    <w:rPr>
                      <w:sz w:val="18"/>
                      <w:szCs w:val="18"/>
                    </w:rPr>
                  </w:rPrChange>
                </w:rPr>
                <w:delText>71</w:delText>
              </w:r>
            </w:del>
          </w:p>
        </w:tc>
        <w:tc>
          <w:tcPr>
            <w:tcW w:w="921" w:type="dxa"/>
            <w:shd w:val="clear" w:color="auto" w:fill="auto"/>
            <w:vAlign w:val="bottom"/>
            <w:tcPrChange w:id="8177" w:author="ndm" w:date="2017-06-07T10:52:00Z">
              <w:tcPr>
                <w:tcW w:w="921" w:type="dxa"/>
                <w:shd w:val="clear" w:color="auto" w:fill="auto"/>
                <w:vAlign w:val="bottom"/>
              </w:tcPr>
            </w:tcPrChange>
          </w:tcPr>
          <w:p w14:paraId="5D1C3F56" w14:textId="77777777" w:rsidR="00451274" w:rsidRPr="00CA0978" w:rsidDel="00A14777" w:rsidRDefault="0011713D" w:rsidP="0014204A">
            <w:pPr>
              <w:spacing w:before="40" w:after="40" w:line="220" w:lineRule="exact"/>
              <w:ind w:left="113" w:right="113"/>
              <w:jc w:val="right"/>
              <w:rPr>
                <w:del w:id="8178" w:author="ndm" w:date="2017-06-07T10:52:00Z"/>
                <w:sz w:val="18"/>
                <w:szCs w:val="18"/>
                <w:highlight w:val="green"/>
                <w:rPrChange w:id="8179" w:author="ndm" w:date="2017-06-07T16:19:00Z">
                  <w:rPr>
                    <w:del w:id="8180" w:author="ndm" w:date="2017-06-07T10:52:00Z"/>
                    <w:sz w:val="18"/>
                    <w:szCs w:val="18"/>
                  </w:rPr>
                </w:rPrChange>
              </w:rPr>
            </w:pPr>
            <w:del w:id="8181" w:author="ndm" w:date="2017-06-07T10:51:00Z">
              <w:r w:rsidRPr="0011713D">
                <w:rPr>
                  <w:sz w:val="18"/>
                  <w:szCs w:val="18"/>
                  <w:highlight w:val="green"/>
                  <w:rPrChange w:id="8182" w:author="ndm" w:date="2017-06-07T16:19:00Z">
                    <w:rPr>
                      <w:sz w:val="18"/>
                      <w:szCs w:val="18"/>
                    </w:rPr>
                  </w:rPrChange>
                </w:rPr>
                <w:delText>750</w:delText>
              </w:r>
            </w:del>
          </w:p>
        </w:tc>
        <w:tc>
          <w:tcPr>
            <w:tcW w:w="921" w:type="dxa"/>
            <w:shd w:val="clear" w:color="auto" w:fill="auto"/>
            <w:vAlign w:val="bottom"/>
            <w:tcPrChange w:id="8183" w:author="ndm" w:date="2017-06-07T10:52:00Z">
              <w:tcPr>
                <w:tcW w:w="921" w:type="dxa"/>
                <w:shd w:val="clear" w:color="auto" w:fill="auto"/>
                <w:vAlign w:val="bottom"/>
              </w:tcPr>
            </w:tcPrChange>
          </w:tcPr>
          <w:p w14:paraId="1FB6AC39" w14:textId="77777777" w:rsidR="00451274" w:rsidRPr="00CA0978" w:rsidDel="00A14777" w:rsidRDefault="0011713D" w:rsidP="0014204A">
            <w:pPr>
              <w:spacing w:before="40" w:after="40" w:line="220" w:lineRule="exact"/>
              <w:ind w:left="113" w:right="113"/>
              <w:jc w:val="right"/>
              <w:rPr>
                <w:del w:id="8184" w:author="ndm" w:date="2017-06-07T10:52:00Z"/>
                <w:sz w:val="18"/>
                <w:szCs w:val="18"/>
                <w:highlight w:val="green"/>
                <w:rPrChange w:id="8185" w:author="ndm" w:date="2017-06-07T16:19:00Z">
                  <w:rPr>
                    <w:del w:id="8186" w:author="ndm" w:date="2017-06-07T10:52:00Z"/>
                    <w:sz w:val="18"/>
                    <w:szCs w:val="18"/>
                  </w:rPr>
                </w:rPrChange>
              </w:rPr>
            </w:pPr>
            <w:del w:id="8187" w:author="ndm" w:date="2017-06-07T10:51:00Z">
              <w:r w:rsidRPr="0011713D">
                <w:rPr>
                  <w:sz w:val="18"/>
                  <w:szCs w:val="18"/>
                  <w:highlight w:val="green"/>
                  <w:rPrChange w:id="8188" w:author="ndm" w:date="2017-06-07T16:19:00Z">
                    <w:rPr>
                      <w:sz w:val="18"/>
                      <w:szCs w:val="18"/>
                    </w:rPr>
                  </w:rPrChange>
                </w:rPr>
                <w:delText>109</w:delText>
              </w:r>
            </w:del>
          </w:p>
        </w:tc>
        <w:tc>
          <w:tcPr>
            <w:tcW w:w="921" w:type="dxa"/>
            <w:shd w:val="clear" w:color="auto" w:fill="auto"/>
            <w:vAlign w:val="bottom"/>
            <w:tcPrChange w:id="8189" w:author="ndm" w:date="2017-06-07T10:52:00Z">
              <w:tcPr>
                <w:tcW w:w="921" w:type="dxa"/>
                <w:shd w:val="clear" w:color="auto" w:fill="auto"/>
                <w:vAlign w:val="bottom"/>
              </w:tcPr>
            </w:tcPrChange>
          </w:tcPr>
          <w:p w14:paraId="3DF9C25A" w14:textId="77777777" w:rsidR="00451274" w:rsidRPr="00CA0978" w:rsidDel="00A14777" w:rsidRDefault="0011713D" w:rsidP="0014204A">
            <w:pPr>
              <w:spacing w:before="40" w:after="40" w:line="220" w:lineRule="exact"/>
              <w:ind w:left="113" w:right="113"/>
              <w:jc w:val="right"/>
              <w:rPr>
                <w:del w:id="8190" w:author="ndm" w:date="2017-06-07T10:52:00Z"/>
                <w:sz w:val="18"/>
                <w:szCs w:val="18"/>
                <w:highlight w:val="green"/>
                <w:rPrChange w:id="8191" w:author="ndm" w:date="2017-06-07T16:19:00Z">
                  <w:rPr>
                    <w:del w:id="8192" w:author="ndm" w:date="2017-06-07T10:52:00Z"/>
                    <w:sz w:val="18"/>
                    <w:szCs w:val="18"/>
                  </w:rPr>
                </w:rPrChange>
              </w:rPr>
            </w:pPr>
            <w:del w:id="8193" w:author="ndm" w:date="2017-06-07T10:51:00Z">
              <w:r w:rsidRPr="0011713D">
                <w:rPr>
                  <w:sz w:val="18"/>
                  <w:szCs w:val="18"/>
                  <w:highlight w:val="green"/>
                  <w:rPrChange w:id="8194" w:author="ndm" w:date="2017-06-07T16:19:00Z">
                    <w:rPr>
                      <w:sz w:val="18"/>
                      <w:szCs w:val="18"/>
                    </w:rPr>
                  </w:rPrChange>
                </w:rPr>
                <w:delText>1 015</w:delText>
              </w:r>
            </w:del>
          </w:p>
        </w:tc>
        <w:tc>
          <w:tcPr>
            <w:tcW w:w="921" w:type="dxa"/>
            <w:shd w:val="clear" w:color="auto" w:fill="auto"/>
            <w:vAlign w:val="bottom"/>
            <w:tcPrChange w:id="8195" w:author="ndm" w:date="2017-06-07T10:52:00Z">
              <w:tcPr>
                <w:tcW w:w="921" w:type="dxa"/>
                <w:shd w:val="clear" w:color="auto" w:fill="auto"/>
                <w:vAlign w:val="bottom"/>
              </w:tcPr>
            </w:tcPrChange>
          </w:tcPr>
          <w:p w14:paraId="31A1C0A7" w14:textId="77777777" w:rsidR="00451274" w:rsidRPr="00CA0978" w:rsidDel="00A14777" w:rsidRDefault="0011713D" w:rsidP="0014204A">
            <w:pPr>
              <w:spacing w:before="40" w:after="40" w:line="220" w:lineRule="exact"/>
              <w:ind w:left="113" w:right="113"/>
              <w:jc w:val="right"/>
              <w:rPr>
                <w:del w:id="8196" w:author="ndm" w:date="2017-06-07T10:52:00Z"/>
                <w:sz w:val="18"/>
                <w:szCs w:val="18"/>
                <w:highlight w:val="green"/>
                <w:rPrChange w:id="8197" w:author="ndm" w:date="2017-06-07T16:19:00Z">
                  <w:rPr>
                    <w:del w:id="8198" w:author="ndm" w:date="2017-06-07T10:52:00Z"/>
                    <w:sz w:val="18"/>
                    <w:szCs w:val="18"/>
                  </w:rPr>
                </w:rPrChange>
              </w:rPr>
            </w:pPr>
            <w:del w:id="8199" w:author="ndm" w:date="2017-06-07T10:51:00Z">
              <w:r w:rsidRPr="0011713D">
                <w:rPr>
                  <w:sz w:val="18"/>
                  <w:szCs w:val="18"/>
                  <w:highlight w:val="green"/>
                  <w:rPrChange w:id="8200" w:author="ndm" w:date="2017-06-07T16:19:00Z">
                    <w:rPr>
                      <w:sz w:val="18"/>
                      <w:szCs w:val="18"/>
                    </w:rPr>
                  </w:rPrChange>
                </w:rPr>
                <w:delText>147</w:delText>
              </w:r>
            </w:del>
          </w:p>
        </w:tc>
      </w:tr>
      <w:tr w:rsidR="00451274" w:rsidRPr="00CA0978" w:rsidDel="00A14777" w14:paraId="2807D777" w14:textId="77777777" w:rsidTr="00A14777">
        <w:trPr>
          <w:del w:id="8201" w:author="ndm" w:date="2017-06-07T10:52:00Z"/>
        </w:trPr>
        <w:tc>
          <w:tcPr>
            <w:tcW w:w="919" w:type="dxa"/>
            <w:shd w:val="clear" w:color="auto" w:fill="auto"/>
            <w:tcPrChange w:id="8202" w:author="ndm" w:date="2017-06-07T10:52:00Z">
              <w:tcPr>
                <w:tcW w:w="922" w:type="dxa"/>
                <w:shd w:val="clear" w:color="auto" w:fill="auto"/>
              </w:tcPr>
            </w:tcPrChange>
          </w:tcPr>
          <w:p w14:paraId="35BDBC9F" w14:textId="77777777" w:rsidR="00451274" w:rsidRPr="00CA0978" w:rsidDel="00A14777" w:rsidRDefault="0011713D" w:rsidP="0014204A">
            <w:pPr>
              <w:spacing w:before="40" w:after="40" w:line="220" w:lineRule="exact"/>
              <w:ind w:left="113" w:right="113"/>
              <w:rPr>
                <w:del w:id="8203" w:author="ndm" w:date="2017-06-07T10:52:00Z"/>
                <w:sz w:val="18"/>
                <w:szCs w:val="18"/>
                <w:highlight w:val="green"/>
                <w:rPrChange w:id="8204" w:author="ndm" w:date="2017-06-07T16:19:00Z">
                  <w:rPr>
                    <w:del w:id="8205" w:author="ndm" w:date="2017-06-07T10:52:00Z"/>
                    <w:sz w:val="18"/>
                    <w:szCs w:val="18"/>
                  </w:rPr>
                </w:rPrChange>
              </w:rPr>
            </w:pPr>
            <w:del w:id="8206" w:author="ndm" w:date="2017-06-07T10:51:00Z">
              <w:r w:rsidRPr="0011713D">
                <w:rPr>
                  <w:sz w:val="18"/>
                  <w:szCs w:val="18"/>
                  <w:highlight w:val="green"/>
                  <w:rPrChange w:id="8207" w:author="ndm" w:date="2017-06-07T16:19:00Z">
                    <w:rPr>
                      <w:sz w:val="18"/>
                      <w:szCs w:val="18"/>
                    </w:rPr>
                  </w:rPrChange>
                </w:rPr>
                <w:delText>235</w:delText>
              </w:r>
            </w:del>
          </w:p>
        </w:tc>
        <w:tc>
          <w:tcPr>
            <w:tcW w:w="922" w:type="dxa"/>
            <w:shd w:val="clear" w:color="auto" w:fill="auto"/>
            <w:vAlign w:val="bottom"/>
            <w:tcPrChange w:id="8208" w:author="ndm" w:date="2017-06-07T10:52:00Z">
              <w:tcPr>
                <w:tcW w:w="922" w:type="dxa"/>
                <w:shd w:val="clear" w:color="auto" w:fill="auto"/>
                <w:vAlign w:val="bottom"/>
              </w:tcPr>
            </w:tcPrChange>
          </w:tcPr>
          <w:p w14:paraId="4AF9EB4A" w14:textId="77777777" w:rsidR="00451274" w:rsidRPr="00CA0978" w:rsidDel="00A14777" w:rsidRDefault="0011713D" w:rsidP="0014204A">
            <w:pPr>
              <w:spacing w:before="40" w:after="40" w:line="220" w:lineRule="exact"/>
              <w:ind w:left="113" w:right="113"/>
              <w:jc w:val="right"/>
              <w:rPr>
                <w:del w:id="8209" w:author="ndm" w:date="2017-06-07T10:52:00Z"/>
                <w:sz w:val="18"/>
                <w:szCs w:val="18"/>
                <w:highlight w:val="green"/>
                <w:rPrChange w:id="8210" w:author="ndm" w:date="2017-06-07T16:19:00Z">
                  <w:rPr>
                    <w:del w:id="8211" w:author="ndm" w:date="2017-06-07T10:52:00Z"/>
                    <w:sz w:val="18"/>
                    <w:szCs w:val="18"/>
                  </w:rPr>
                </w:rPrChange>
              </w:rPr>
            </w:pPr>
            <w:del w:id="8212" w:author="ndm" w:date="2017-06-07T10:51:00Z">
              <w:r w:rsidRPr="0011713D">
                <w:rPr>
                  <w:sz w:val="18"/>
                  <w:szCs w:val="18"/>
                  <w:highlight w:val="green"/>
                  <w:rPrChange w:id="8213" w:author="ndm" w:date="2017-06-07T16:19:00Z">
                    <w:rPr>
                      <w:sz w:val="18"/>
                      <w:szCs w:val="18"/>
                    </w:rPr>
                  </w:rPrChange>
                </w:rPr>
                <w:delText>34</w:delText>
              </w:r>
            </w:del>
          </w:p>
        </w:tc>
        <w:tc>
          <w:tcPr>
            <w:tcW w:w="921" w:type="dxa"/>
            <w:shd w:val="clear" w:color="auto" w:fill="auto"/>
            <w:vAlign w:val="bottom"/>
            <w:tcPrChange w:id="8214" w:author="ndm" w:date="2017-06-07T10:52:00Z">
              <w:tcPr>
                <w:tcW w:w="921" w:type="dxa"/>
                <w:shd w:val="clear" w:color="auto" w:fill="auto"/>
                <w:vAlign w:val="bottom"/>
              </w:tcPr>
            </w:tcPrChange>
          </w:tcPr>
          <w:p w14:paraId="70C45351" w14:textId="77777777" w:rsidR="00451274" w:rsidRPr="00CA0978" w:rsidDel="00A14777" w:rsidRDefault="0011713D" w:rsidP="0014204A">
            <w:pPr>
              <w:spacing w:before="40" w:after="40" w:line="220" w:lineRule="exact"/>
              <w:ind w:left="113" w:right="113"/>
              <w:jc w:val="right"/>
              <w:rPr>
                <w:del w:id="8215" w:author="ndm" w:date="2017-06-07T10:52:00Z"/>
                <w:sz w:val="18"/>
                <w:szCs w:val="18"/>
                <w:highlight w:val="green"/>
                <w:rPrChange w:id="8216" w:author="ndm" w:date="2017-06-07T16:19:00Z">
                  <w:rPr>
                    <w:del w:id="8217" w:author="ndm" w:date="2017-06-07T10:52:00Z"/>
                    <w:sz w:val="18"/>
                    <w:szCs w:val="18"/>
                  </w:rPr>
                </w:rPrChange>
              </w:rPr>
            </w:pPr>
            <w:del w:id="8218" w:author="ndm" w:date="2017-06-07T10:51:00Z">
              <w:r w:rsidRPr="0011713D">
                <w:rPr>
                  <w:sz w:val="18"/>
                  <w:szCs w:val="18"/>
                  <w:highlight w:val="green"/>
                  <w:rPrChange w:id="8219" w:author="ndm" w:date="2017-06-07T16:19:00Z">
                    <w:rPr>
                      <w:sz w:val="18"/>
                      <w:szCs w:val="18"/>
                    </w:rPr>
                  </w:rPrChange>
                </w:rPr>
                <w:delText>495</w:delText>
              </w:r>
            </w:del>
          </w:p>
        </w:tc>
        <w:tc>
          <w:tcPr>
            <w:tcW w:w="921" w:type="dxa"/>
            <w:shd w:val="clear" w:color="auto" w:fill="auto"/>
            <w:vAlign w:val="bottom"/>
            <w:tcPrChange w:id="8220" w:author="ndm" w:date="2017-06-07T10:52:00Z">
              <w:tcPr>
                <w:tcW w:w="921" w:type="dxa"/>
                <w:shd w:val="clear" w:color="auto" w:fill="auto"/>
                <w:vAlign w:val="bottom"/>
              </w:tcPr>
            </w:tcPrChange>
          </w:tcPr>
          <w:p w14:paraId="36BD37AC" w14:textId="77777777" w:rsidR="00451274" w:rsidRPr="00CA0978" w:rsidDel="00A14777" w:rsidRDefault="0011713D" w:rsidP="0014204A">
            <w:pPr>
              <w:spacing w:before="40" w:after="40" w:line="220" w:lineRule="exact"/>
              <w:ind w:left="113" w:right="113"/>
              <w:jc w:val="right"/>
              <w:rPr>
                <w:del w:id="8221" w:author="ndm" w:date="2017-06-07T10:52:00Z"/>
                <w:sz w:val="18"/>
                <w:szCs w:val="18"/>
                <w:highlight w:val="green"/>
                <w:rPrChange w:id="8222" w:author="ndm" w:date="2017-06-07T16:19:00Z">
                  <w:rPr>
                    <w:del w:id="8223" w:author="ndm" w:date="2017-06-07T10:52:00Z"/>
                    <w:sz w:val="18"/>
                    <w:szCs w:val="18"/>
                  </w:rPr>
                </w:rPrChange>
              </w:rPr>
            </w:pPr>
            <w:del w:id="8224" w:author="ndm" w:date="2017-06-07T10:51:00Z">
              <w:r w:rsidRPr="0011713D">
                <w:rPr>
                  <w:sz w:val="18"/>
                  <w:szCs w:val="18"/>
                  <w:highlight w:val="green"/>
                  <w:rPrChange w:id="8225" w:author="ndm" w:date="2017-06-07T16:19:00Z">
                    <w:rPr>
                      <w:sz w:val="18"/>
                      <w:szCs w:val="18"/>
                    </w:rPr>
                  </w:rPrChange>
                </w:rPr>
                <w:delText>72</w:delText>
              </w:r>
            </w:del>
          </w:p>
        </w:tc>
        <w:tc>
          <w:tcPr>
            <w:tcW w:w="921" w:type="dxa"/>
            <w:shd w:val="clear" w:color="auto" w:fill="auto"/>
            <w:vAlign w:val="bottom"/>
            <w:tcPrChange w:id="8226" w:author="ndm" w:date="2017-06-07T10:52:00Z">
              <w:tcPr>
                <w:tcW w:w="921" w:type="dxa"/>
                <w:shd w:val="clear" w:color="auto" w:fill="auto"/>
                <w:vAlign w:val="bottom"/>
              </w:tcPr>
            </w:tcPrChange>
          </w:tcPr>
          <w:p w14:paraId="140D9508" w14:textId="77777777" w:rsidR="00451274" w:rsidRPr="00CA0978" w:rsidDel="00A14777" w:rsidRDefault="0011713D" w:rsidP="0014204A">
            <w:pPr>
              <w:spacing w:before="40" w:after="40" w:line="220" w:lineRule="exact"/>
              <w:ind w:left="113" w:right="113"/>
              <w:jc w:val="right"/>
              <w:rPr>
                <w:del w:id="8227" w:author="ndm" w:date="2017-06-07T10:52:00Z"/>
                <w:sz w:val="18"/>
                <w:szCs w:val="18"/>
                <w:highlight w:val="green"/>
                <w:rPrChange w:id="8228" w:author="ndm" w:date="2017-06-07T16:19:00Z">
                  <w:rPr>
                    <w:del w:id="8229" w:author="ndm" w:date="2017-06-07T10:52:00Z"/>
                    <w:sz w:val="18"/>
                    <w:szCs w:val="18"/>
                  </w:rPr>
                </w:rPrChange>
              </w:rPr>
            </w:pPr>
            <w:del w:id="8230" w:author="ndm" w:date="2017-06-07T10:51:00Z">
              <w:r w:rsidRPr="0011713D">
                <w:rPr>
                  <w:sz w:val="18"/>
                  <w:szCs w:val="18"/>
                  <w:highlight w:val="green"/>
                  <w:rPrChange w:id="8231" w:author="ndm" w:date="2017-06-07T16:19:00Z">
                    <w:rPr>
                      <w:sz w:val="18"/>
                      <w:szCs w:val="18"/>
                    </w:rPr>
                  </w:rPrChange>
                </w:rPr>
                <w:delText>760</w:delText>
              </w:r>
            </w:del>
          </w:p>
        </w:tc>
        <w:tc>
          <w:tcPr>
            <w:tcW w:w="921" w:type="dxa"/>
            <w:shd w:val="clear" w:color="auto" w:fill="auto"/>
            <w:vAlign w:val="bottom"/>
            <w:tcPrChange w:id="8232" w:author="ndm" w:date="2017-06-07T10:52:00Z">
              <w:tcPr>
                <w:tcW w:w="921" w:type="dxa"/>
                <w:shd w:val="clear" w:color="auto" w:fill="auto"/>
                <w:vAlign w:val="bottom"/>
              </w:tcPr>
            </w:tcPrChange>
          </w:tcPr>
          <w:p w14:paraId="681B1BAF" w14:textId="77777777" w:rsidR="00451274" w:rsidRPr="00CA0978" w:rsidDel="00A14777" w:rsidRDefault="0011713D" w:rsidP="0014204A">
            <w:pPr>
              <w:spacing w:before="40" w:after="40" w:line="220" w:lineRule="exact"/>
              <w:ind w:left="113" w:right="113"/>
              <w:jc w:val="right"/>
              <w:rPr>
                <w:del w:id="8233" w:author="ndm" w:date="2017-06-07T10:52:00Z"/>
                <w:sz w:val="18"/>
                <w:szCs w:val="18"/>
                <w:highlight w:val="green"/>
                <w:rPrChange w:id="8234" w:author="ndm" w:date="2017-06-07T16:19:00Z">
                  <w:rPr>
                    <w:del w:id="8235" w:author="ndm" w:date="2017-06-07T10:52:00Z"/>
                    <w:sz w:val="18"/>
                    <w:szCs w:val="18"/>
                  </w:rPr>
                </w:rPrChange>
              </w:rPr>
            </w:pPr>
            <w:del w:id="8236" w:author="ndm" w:date="2017-06-07T10:51:00Z">
              <w:r w:rsidRPr="0011713D">
                <w:rPr>
                  <w:sz w:val="18"/>
                  <w:szCs w:val="18"/>
                  <w:highlight w:val="green"/>
                  <w:rPrChange w:id="8237" w:author="ndm" w:date="2017-06-07T16:19:00Z">
                    <w:rPr>
                      <w:sz w:val="18"/>
                      <w:szCs w:val="18"/>
                    </w:rPr>
                  </w:rPrChange>
                </w:rPr>
                <w:delText>110</w:delText>
              </w:r>
            </w:del>
          </w:p>
        </w:tc>
        <w:tc>
          <w:tcPr>
            <w:tcW w:w="921" w:type="dxa"/>
            <w:shd w:val="clear" w:color="auto" w:fill="auto"/>
            <w:vAlign w:val="bottom"/>
            <w:tcPrChange w:id="8238" w:author="ndm" w:date="2017-06-07T10:52:00Z">
              <w:tcPr>
                <w:tcW w:w="921" w:type="dxa"/>
                <w:shd w:val="clear" w:color="auto" w:fill="auto"/>
                <w:vAlign w:val="bottom"/>
              </w:tcPr>
            </w:tcPrChange>
          </w:tcPr>
          <w:p w14:paraId="73020939" w14:textId="77777777" w:rsidR="00451274" w:rsidRPr="00CA0978" w:rsidDel="00A14777" w:rsidRDefault="0011713D" w:rsidP="0014204A">
            <w:pPr>
              <w:spacing w:before="40" w:after="40" w:line="220" w:lineRule="exact"/>
              <w:ind w:left="113" w:right="113"/>
              <w:jc w:val="right"/>
              <w:rPr>
                <w:del w:id="8239" w:author="ndm" w:date="2017-06-07T10:52:00Z"/>
                <w:sz w:val="18"/>
                <w:szCs w:val="18"/>
                <w:highlight w:val="green"/>
                <w:rPrChange w:id="8240" w:author="ndm" w:date="2017-06-07T16:19:00Z">
                  <w:rPr>
                    <w:del w:id="8241" w:author="ndm" w:date="2017-06-07T10:52:00Z"/>
                    <w:sz w:val="18"/>
                    <w:szCs w:val="18"/>
                  </w:rPr>
                </w:rPrChange>
              </w:rPr>
            </w:pPr>
            <w:del w:id="8242" w:author="ndm" w:date="2017-06-07T10:51:00Z">
              <w:r w:rsidRPr="0011713D">
                <w:rPr>
                  <w:sz w:val="18"/>
                  <w:szCs w:val="18"/>
                  <w:highlight w:val="green"/>
                  <w:rPrChange w:id="8243" w:author="ndm" w:date="2017-06-07T16:19:00Z">
                    <w:rPr>
                      <w:sz w:val="18"/>
                      <w:szCs w:val="18"/>
                    </w:rPr>
                  </w:rPrChange>
                </w:rPr>
                <w:delText>1 020</w:delText>
              </w:r>
            </w:del>
          </w:p>
        </w:tc>
        <w:tc>
          <w:tcPr>
            <w:tcW w:w="921" w:type="dxa"/>
            <w:shd w:val="clear" w:color="auto" w:fill="auto"/>
            <w:vAlign w:val="bottom"/>
            <w:tcPrChange w:id="8244" w:author="ndm" w:date="2017-06-07T10:52:00Z">
              <w:tcPr>
                <w:tcW w:w="921" w:type="dxa"/>
                <w:shd w:val="clear" w:color="auto" w:fill="auto"/>
                <w:vAlign w:val="bottom"/>
              </w:tcPr>
            </w:tcPrChange>
          </w:tcPr>
          <w:p w14:paraId="3028CB31" w14:textId="77777777" w:rsidR="00451274" w:rsidRPr="00CA0978" w:rsidDel="00A14777" w:rsidRDefault="0011713D" w:rsidP="0014204A">
            <w:pPr>
              <w:spacing w:before="40" w:after="40" w:line="220" w:lineRule="exact"/>
              <w:ind w:left="113" w:right="113"/>
              <w:jc w:val="right"/>
              <w:rPr>
                <w:del w:id="8245" w:author="ndm" w:date="2017-06-07T10:52:00Z"/>
                <w:sz w:val="18"/>
                <w:szCs w:val="18"/>
                <w:highlight w:val="green"/>
                <w:rPrChange w:id="8246" w:author="ndm" w:date="2017-06-07T16:19:00Z">
                  <w:rPr>
                    <w:del w:id="8247" w:author="ndm" w:date="2017-06-07T10:52:00Z"/>
                    <w:sz w:val="18"/>
                    <w:szCs w:val="18"/>
                  </w:rPr>
                </w:rPrChange>
              </w:rPr>
            </w:pPr>
            <w:del w:id="8248" w:author="ndm" w:date="2017-06-07T10:51:00Z">
              <w:r w:rsidRPr="0011713D">
                <w:rPr>
                  <w:sz w:val="18"/>
                  <w:szCs w:val="18"/>
                  <w:highlight w:val="green"/>
                  <w:rPrChange w:id="8249" w:author="ndm" w:date="2017-06-07T16:19:00Z">
                    <w:rPr>
                      <w:sz w:val="18"/>
                      <w:szCs w:val="18"/>
                    </w:rPr>
                  </w:rPrChange>
                </w:rPr>
                <w:delText>148</w:delText>
              </w:r>
            </w:del>
          </w:p>
        </w:tc>
      </w:tr>
      <w:tr w:rsidR="00451274" w:rsidRPr="00CA0978" w:rsidDel="00A14777" w14:paraId="24B63EE9" w14:textId="77777777" w:rsidTr="00A14777">
        <w:trPr>
          <w:del w:id="8250" w:author="ndm" w:date="2017-06-07T10:52:00Z"/>
        </w:trPr>
        <w:tc>
          <w:tcPr>
            <w:tcW w:w="919" w:type="dxa"/>
            <w:shd w:val="clear" w:color="auto" w:fill="auto"/>
            <w:tcPrChange w:id="8251" w:author="ndm" w:date="2017-06-07T10:52:00Z">
              <w:tcPr>
                <w:tcW w:w="922" w:type="dxa"/>
                <w:shd w:val="clear" w:color="auto" w:fill="auto"/>
              </w:tcPr>
            </w:tcPrChange>
          </w:tcPr>
          <w:p w14:paraId="4FE1C0B4" w14:textId="77777777" w:rsidR="00451274" w:rsidRPr="00CA0978" w:rsidDel="00A14777" w:rsidRDefault="0011713D" w:rsidP="0014204A">
            <w:pPr>
              <w:spacing w:before="40" w:after="40" w:line="220" w:lineRule="exact"/>
              <w:ind w:left="113" w:right="113"/>
              <w:rPr>
                <w:del w:id="8252" w:author="ndm" w:date="2017-06-07T10:52:00Z"/>
                <w:sz w:val="18"/>
                <w:szCs w:val="18"/>
                <w:highlight w:val="green"/>
                <w:rPrChange w:id="8253" w:author="ndm" w:date="2017-06-07T16:19:00Z">
                  <w:rPr>
                    <w:del w:id="8254" w:author="ndm" w:date="2017-06-07T10:52:00Z"/>
                    <w:sz w:val="18"/>
                    <w:szCs w:val="18"/>
                  </w:rPr>
                </w:rPrChange>
              </w:rPr>
            </w:pPr>
            <w:del w:id="8255" w:author="ndm" w:date="2017-06-07T10:51:00Z">
              <w:r w:rsidRPr="0011713D">
                <w:rPr>
                  <w:sz w:val="18"/>
                  <w:szCs w:val="18"/>
                  <w:highlight w:val="green"/>
                  <w:rPrChange w:id="8256" w:author="ndm" w:date="2017-06-07T16:19:00Z">
                    <w:rPr>
                      <w:sz w:val="18"/>
                      <w:szCs w:val="18"/>
                    </w:rPr>
                  </w:rPrChange>
                </w:rPr>
                <w:delText>240</w:delText>
              </w:r>
            </w:del>
          </w:p>
        </w:tc>
        <w:tc>
          <w:tcPr>
            <w:tcW w:w="922" w:type="dxa"/>
            <w:shd w:val="clear" w:color="auto" w:fill="auto"/>
            <w:vAlign w:val="bottom"/>
            <w:tcPrChange w:id="8257" w:author="ndm" w:date="2017-06-07T10:52:00Z">
              <w:tcPr>
                <w:tcW w:w="922" w:type="dxa"/>
                <w:shd w:val="clear" w:color="auto" w:fill="auto"/>
                <w:vAlign w:val="bottom"/>
              </w:tcPr>
            </w:tcPrChange>
          </w:tcPr>
          <w:p w14:paraId="22AA9661" w14:textId="77777777" w:rsidR="00451274" w:rsidRPr="00CA0978" w:rsidDel="00A14777" w:rsidRDefault="0011713D" w:rsidP="0014204A">
            <w:pPr>
              <w:spacing w:before="40" w:after="40" w:line="220" w:lineRule="exact"/>
              <w:ind w:left="113" w:right="113"/>
              <w:jc w:val="right"/>
              <w:rPr>
                <w:del w:id="8258" w:author="ndm" w:date="2017-06-07T10:52:00Z"/>
                <w:sz w:val="18"/>
                <w:szCs w:val="18"/>
                <w:highlight w:val="green"/>
                <w:rPrChange w:id="8259" w:author="ndm" w:date="2017-06-07T16:19:00Z">
                  <w:rPr>
                    <w:del w:id="8260" w:author="ndm" w:date="2017-06-07T10:52:00Z"/>
                    <w:sz w:val="18"/>
                    <w:szCs w:val="18"/>
                  </w:rPr>
                </w:rPrChange>
              </w:rPr>
            </w:pPr>
            <w:del w:id="8261" w:author="ndm" w:date="2017-06-07T10:51:00Z">
              <w:r w:rsidRPr="0011713D">
                <w:rPr>
                  <w:sz w:val="18"/>
                  <w:szCs w:val="18"/>
                  <w:highlight w:val="green"/>
                  <w:rPrChange w:id="8262" w:author="ndm" w:date="2017-06-07T16:19:00Z">
                    <w:rPr>
                      <w:sz w:val="18"/>
                      <w:szCs w:val="18"/>
                    </w:rPr>
                  </w:rPrChange>
                </w:rPr>
                <w:delText>35</w:delText>
              </w:r>
            </w:del>
          </w:p>
        </w:tc>
        <w:tc>
          <w:tcPr>
            <w:tcW w:w="921" w:type="dxa"/>
            <w:shd w:val="clear" w:color="auto" w:fill="auto"/>
            <w:vAlign w:val="bottom"/>
            <w:tcPrChange w:id="8263" w:author="ndm" w:date="2017-06-07T10:52:00Z">
              <w:tcPr>
                <w:tcW w:w="921" w:type="dxa"/>
                <w:shd w:val="clear" w:color="auto" w:fill="auto"/>
                <w:vAlign w:val="bottom"/>
              </w:tcPr>
            </w:tcPrChange>
          </w:tcPr>
          <w:p w14:paraId="0557CAAD" w14:textId="77777777" w:rsidR="00451274" w:rsidRPr="00CA0978" w:rsidDel="00A14777" w:rsidRDefault="0011713D" w:rsidP="0014204A">
            <w:pPr>
              <w:spacing w:before="40" w:after="40" w:line="220" w:lineRule="exact"/>
              <w:ind w:left="113" w:right="113"/>
              <w:jc w:val="right"/>
              <w:rPr>
                <w:del w:id="8264" w:author="ndm" w:date="2017-06-07T10:52:00Z"/>
                <w:sz w:val="18"/>
                <w:szCs w:val="18"/>
                <w:highlight w:val="green"/>
                <w:rPrChange w:id="8265" w:author="ndm" w:date="2017-06-07T16:19:00Z">
                  <w:rPr>
                    <w:del w:id="8266" w:author="ndm" w:date="2017-06-07T10:52:00Z"/>
                    <w:sz w:val="18"/>
                    <w:szCs w:val="18"/>
                  </w:rPr>
                </w:rPrChange>
              </w:rPr>
            </w:pPr>
            <w:del w:id="8267" w:author="ndm" w:date="2017-06-07T10:51:00Z">
              <w:r w:rsidRPr="0011713D">
                <w:rPr>
                  <w:sz w:val="18"/>
                  <w:szCs w:val="18"/>
                  <w:highlight w:val="green"/>
                  <w:rPrChange w:id="8268" w:author="ndm" w:date="2017-06-07T16:19:00Z">
                    <w:rPr>
                      <w:sz w:val="18"/>
                      <w:szCs w:val="18"/>
                    </w:rPr>
                  </w:rPrChange>
                </w:rPr>
                <w:delText>500</w:delText>
              </w:r>
            </w:del>
          </w:p>
        </w:tc>
        <w:tc>
          <w:tcPr>
            <w:tcW w:w="921" w:type="dxa"/>
            <w:shd w:val="clear" w:color="auto" w:fill="auto"/>
            <w:vAlign w:val="bottom"/>
            <w:tcPrChange w:id="8269" w:author="ndm" w:date="2017-06-07T10:52:00Z">
              <w:tcPr>
                <w:tcW w:w="921" w:type="dxa"/>
                <w:shd w:val="clear" w:color="auto" w:fill="auto"/>
                <w:vAlign w:val="bottom"/>
              </w:tcPr>
            </w:tcPrChange>
          </w:tcPr>
          <w:p w14:paraId="1407149C" w14:textId="77777777" w:rsidR="00451274" w:rsidRPr="00CA0978" w:rsidDel="00A14777" w:rsidRDefault="0011713D" w:rsidP="0014204A">
            <w:pPr>
              <w:spacing w:before="40" w:after="40" w:line="220" w:lineRule="exact"/>
              <w:ind w:left="113" w:right="113"/>
              <w:jc w:val="right"/>
              <w:rPr>
                <w:del w:id="8270" w:author="ndm" w:date="2017-06-07T10:52:00Z"/>
                <w:sz w:val="18"/>
                <w:szCs w:val="18"/>
                <w:highlight w:val="green"/>
                <w:rPrChange w:id="8271" w:author="ndm" w:date="2017-06-07T16:19:00Z">
                  <w:rPr>
                    <w:del w:id="8272" w:author="ndm" w:date="2017-06-07T10:52:00Z"/>
                    <w:sz w:val="18"/>
                    <w:szCs w:val="18"/>
                  </w:rPr>
                </w:rPrChange>
              </w:rPr>
            </w:pPr>
            <w:del w:id="8273" w:author="ndm" w:date="2017-06-07T10:51:00Z">
              <w:r w:rsidRPr="0011713D">
                <w:rPr>
                  <w:sz w:val="18"/>
                  <w:szCs w:val="18"/>
                  <w:highlight w:val="green"/>
                  <w:rPrChange w:id="8274" w:author="ndm" w:date="2017-06-07T16:19:00Z">
                    <w:rPr>
                      <w:sz w:val="18"/>
                      <w:szCs w:val="18"/>
                    </w:rPr>
                  </w:rPrChange>
                </w:rPr>
                <w:delText>73</w:delText>
              </w:r>
            </w:del>
          </w:p>
        </w:tc>
        <w:tc>
          <w:tcPr>
            <w:tcW w:w="921" w:type="dxa"/>
            <w:shd w:val="clear" w:color="auto" w:fill="auto"/>
            <w:vAlign w:val="bottom"/>
            <w:tcPrChange w:id="8275" w:author="ndm" w:date="2017-06-07T10:52:00Z">
              <w:tcPr>
                <w:tcW w:w="921" w:type="dxa"/>
                <w:shd w:val="clear" w:color="auto" w:fill="auto"/>
                <w:vAlign w:val="bottom"/>
              </w:tcPr>
            </w:tcPrChange>
          </w:tcPr>
          <w:p w14:paraId="6EAE5C44" w14:textId="77777777" w:rsidR="00451274" w:rsidRPr="00CA0978" w:rsidDel="00A14777" w:rsidRDefault="0011713D" w:rsidP="0014204A">
            <w:pPr>
              <w:spacing w:before="40" w:after="40" w:line="220" w:lineRule="exact"/>
              <w:ind w:left="113" w:right="113"/>
              <w:jc w:val="right"/>
              <w:rPr>
                <w:del w:id="8276" w:author="ndm" w:date="2017-06-07T10:52:00Z"/>
                <w:sz w:val="18"/>
                <w:szCs w:val="18"/>
                <w:highlight w:val="green"/>
                <w:rPrChange w:id="8277" w:author="ndm" w:date="2017-06-07T16:19:00Z">
                  <w:rPr>
                    <w:del w:id="8278" w:author="ndm" w:date="2017-06-07T10:52:00Z"/>
                    <w:sz w:val="18"/>
                    <w:szCs w:val="18"/>
                  </w:rPr>
                </w:rPrChange>
              </w:rPr>
            </w:pPr>
            <w:del w:id="8279" w:author="ndm" w:date="2017-06-07T10:51:00Z">
              <w:r w:rsidRPr="0011713D">
                <w:rPr>
                  <w:sz w:val="18"/>
                  <w:szCs w:val="18"/>
                  <w:highlight w:val="green"/>
                  <w:rPrChange w:id="8280" w:author="ndm" w:date="2017-06-07T16:19:00Z">
                    <w:rPr>
                      <w:sz w:val="18"/>
                      <w:szCs w:val="18"/>
                    </w:rPr>
                  </w:rPrChange>
                </w:rPr>
                <w:delText>765</w:delText>
              </w:r>
            </w:del>
          </w:p>
        </w:tc>
        <w:tc>
          <w:tcPr>
            <w:tcW w:w="921" w:type="dxa"/>
            <w:shd w:val="clear" w:color="auto" w:fill="auto"/>
            <w:vAlign w:val="bottom"/>
            <w:tcPrChange w:id="8281" w:author="ndm" w:date="2017-06-07T10:52:00Z">
              <w:tcPr>
                <w:tcW w:w="921" w:type="dxa"/>
                <w:shd w:val="clear" w:color="auto" w:fill="auto"/>
                <w:vAlign w:val="bottom"/>
              </w:tcPr>
            </w:tcPrChange>
          </w:tcPr>
          <w:p w14:paraId="3216945D" w14:textId="77777777" w:rsidR="00451274" w:rsidRPr="00CA0978" w:rsidDel="00A14777" w:rsidRDefault="0011713D" w:rsidP="0014204A">
            <w:pPr>
              <w:spacing w:before="40" w:after="40" w:line="220" w:lineRule="exact"/>
              <w:ind w:left="113" w:right="113"/>
              <w:jc w:val="right"/>
              <w:rPr>
                <w:del w:id="8282" w:author="ndm" w:date="2017-06-07T10:52:00Z"/>
                <w:sz w:val="18"/>
                <w:szCs w:val="18"/>
                <w:highlight w:val="green"/>
                <w:rPrChange w:id="8283" w:author="ndm" w:date="2017-06-07T16:19:00Z">
                  <w:rPr>
                    <w:del w:id="8284" w:author="ndm" w:date="2017-06-07T10:52:00Z"/>
                    <w:sz w:val="18"/>
                    <w:szCs w:val="18"/>
                  </w:rPr>
                </w:rPrChange>
              </w:rPr>
            </w:pPr>
            <w:del w:id="8285" w:author="ndm" w:date="2017-06-07T10:51:00Z">
              <w:r w:rsidRPr="0011713D">
                <w:rPr>
                  <w:sz w:val="18"/>
                  <w:szCs w:val="18"/>
                  <w:highlight w:val="green"/>
                  <w:rPrChange w:id="8286" w:author="ndm" w:date="2017-06-07T16:19:00Z">
                    <w:rPr>
                      <w:sz w:val="18"/>
                      <w:szCs w:val="18"/>
                    </w:rPr>
                  </w:rPrChange>
                </w:rPr>
                <w:delText>111</w:delText>
              </w:r>
            </w:del>
          </w:p>
        </w:tc>
        <w:tc>
          <w:tcPr>
            <w:tcW w:w="921" w:type="dxa"/>
            <w:shd w:val="clear" w:color="auto" w:fill="auto"/>
            <w:vAlign w:val="bottom"/>
            <w:tcPrChange w:id="8287" w:author="ndm" w:date="2017-06-07T10:52:00Z">
              <w:tcPr>
                <w:tcW w:w="921" w:type="dxa"/>
                <w:shd w:val="clear" w:color="auto" w:fill="auto"/>
                <w:vAlign w:val="bottom"/>
              </w:tcPr>
            </w:tcPrChange>
          </w:tcPr>
          <w:p w14:paraId="274690C6" w14:textId="77777777" w:rsidR="00451274" w:rsidRPr="00CA0978" w:rsidDel="00A14777" w:rsidRDefault="0011713D" w:rsidP="0050066B">
            <w:pPr>
              <w:spacing w:before="40" w:after="40" w:line="220" w:lineRule="exact"/>
              <w:ind w:left="113" w:right="113"/>
              <w:jc w:val="right"/>
              <w:rPr>
                <w:del w:id="8288" w:author="ndm" w:date="2017-06-07T10:52:00Z"/>
                <w:sz w:val="18"/>
                <w:szCs w:val="18"/>
                <w:highlight w:val="green"/>
                <w:rPrChange w:id="8289" w:author="ndm" w:date="2017-06-07T16:19:00Z">
                  <w:rPr>
                    <w:del w:id="8290" w:author="ndm" w:date="2017-06-07T10:52:00Z"/>
                    <w:sz w:val="18"/>
                    <w:szCs w:val="18"/>
                  </w:rPr>
                </w:rPrChange>
              </w:rPr>
            </w:pPr>
            <w:del w:id="8291" w:author="ndm" w:date="2017-06-07T10:51:00Z">
              <w:r w:rsidRPr="0011713D">
                <w:rPr>
                  <w:sz w:val="18"/>
                  <w:szCs w:val="18"/>
                  <w:highlight w:val="green"/>
                  <w:rPrChange w:id="8292" w:author="ndm" w:date="2017-06-07T16:19:00Z">
                    <w:rPr>
                      <w:sz w:val="18"/>
                      <w:szCs w:val="18"/>
                    </w:rPr>
                  </w:rPrChange>
                </w:rPr>
                <w:delText>1 030</w:delText>
              </w:r>
            </w:del>
          </w:p>
        </w:tc>
        <w:tc>
          <w:tcPr>
            <w:tcW w:w="921" w:type="dxa"/>
            <w:shd w:val="clear" w:color="auto" w:fill="auto"/>
            <w:vAlign w:val="bottom"/>
            <w:tcPrChange w:id="8293" w:author="ndm" w:date="2017-06-07T10:52:00Z">
              <w:tcPr>
                <w:tcW w:w="921" w:type="dxa"/>
                <w:shd w:val="clear" w:color="auto" w:fill="auto"/>
                <w:vAlign w:val="bottom"/>
              </w:tcPr>
            </w:tcPrChange>
          </w:tcPr>
          <w:p w14:paraId="592CBF5D" w14:textId="77777777" w:rsidR="00451274" w:rsidRPr="00CA0978" w:rsidDel="00A14777" w:rsidRDefault="0011713D" w:rsidP="0014204A">
            <w:pPr>
              <w:spacing w:before="40" w:after="40" w:line="220" w:lineRule="exact"/>
              <w:ind w:left="113" w:right="113"/>
              <w:jc w:val="right"/>
              <w:rPr>
                <w:del w:id="8294" w:author="ndm" w:date="2017-06-07T10:52:00Z"/>
                <w:sz w:val="18"/>
                <w:szCs w:val="18"/>
                <w:highlight w:val="green"/>
                <w:rPrChange w:id="8295" w:author="ndm" w:date="2017-06-07T16:19:00Z">
                  <w:rPr>
                    <w:del w:id="8296" w:author="ndm" w:date="2017-06-07T10:52:00Z"/>
                    <w:sz w:val="18"/>
                    <w:szCs w:val="18"/>
                  </w:rPr>
                </w:rPrChange>
              </w:rPr>
            </w:pPr>
            <w:del w:id="8297" w:author="ndm" w:date="2017-06-07T10:51:00Z">
              <w:r w:rsidRPr="0011713D">
                <w:rPr>
                  <w:sz w:val="18"/>
                  <w:szCs w:val="18"/>
                  <w:highlight w:val="green"/>
                  <w:rPrChange w:id="8298" w:author="ndm" w:date="2017-06-07T16:19:00Z">
                    <w:rPr>
                      <w:sz w:val="18"/>
                      <w:szCs w:val="18"/>
                    </w:rPr>
                  </w:rPrChange>
                </w:rPr>
                <w:delText>149</w:delText>
              </w:r>
            </w:del>
          </w:p>
        </w:tc>
      </w:tr>
      <w:tr w:rsidR="00451274" w:rsidRPr="00CA0978" w:rsidDel="00A14777" w14:paraId="7104C2F4" w14:textId="77777777" w:rsidTr="00A14777">
        <w:trPr>
          <w:del w:id="8299" w:author="ndm" w:date="2017-06-07T10:52:00Z"/>
        </w:trPr>
        <w:tc>
          <w:tcPr>
            <w:tcW w:w="919" w:type="dxa"/>
            <w:shd w:val="clear" w:color="auto" w:fill="auto"/>
            <w:tcPrChange w:id="8300" w:author="ndm" w:date="2017-06-07T10:52:00Z">
              <w:tcPr>
                <w:tcW w:w="922" w:type="dxa"/>
                <w:shd w:val="clear" w:color="auto" w:fill="auto"/>
              </w:tcPr>
            </w:tcPrChange>
          </w:tcPr>
          <w:p w14:paraId="7E98283D" w14:textId="77777777" w:rsidR="00451274" w:rsidRPr="00CA0978" w:rsidDel="00A14777" w:rsidRDefault="0011713D" w:rsidP="0014204A">
            <w:pPr>
              <w:spacing w:before="40" w:after="40" w:line="220" w:lineRule="exact"/>
              <w:ind w:left="113" w:right="113"/>
              <w:rPr>
                <w:del w:id="8301" w:author="ndm" w:date="2017-06-07T10:52:00Z"/>
                <w:sz w:val="18"/>
                <w:szCs w:val="18"/>
                <w:highlight w:val="green"/>
                <w:rPrChange w:id="8302" w:author="ndm" w:date="2017-06-07T16:19:00Z">
                  <w:rPr>
                    <w:del w:id="8303" w:author="ndm" w:date="2017-06-07T10:52:00Z"/>
                    <w:sz w:val="18"/>
                    <w:szCs w:val="18"/>
                  </w:rPr>
                </w:rPrChange>
              </w:rPr>
            </w:pPr>
            <w:del w:id="8304" w:author="ndm" w:date="2017-06-07T10:51:00Z">
              <w:r w:rsidRPr="0011713D">
                <w:rPr>
                  <w:sz w:val="18"/>
                  <w:szCs w:val="18"/>
                  <w:highlight w:val="green"/>
                  <w:rPrChange w:id="8305" w:author="ndm" w:date="2017-06-07T16:19:00Z">
                    <w:rPr>
                      <w:sz w:val="18"/>
                      <w:szCs w:val="18"/>
                    </w:rPr>
                  </w:rPrChange>
                </w:rPr>
                <w:delText>250</w:delText>
              </w:r>
            </w:del>
          </w:p>
        </w:tc>
        <w:tc>
          <w:tcPr>
            <w:tcW w:w="922" w:type="dxa"/>
            <w:shd w:val="clear" w:color="auto" w:fill="auto"/>
            <w:vAlign w:val="bottom"/>
            <w:tcPrChange w:id="8306" w:author="ndm" w:date="2017-06-07T10:52:00Z">
              <w:tcPr>
                <w:tcW w:w="922" w:type="dxa"/>
                <w:shd w:val="clear" w:color="auto" w:fill="auto"/>
                <w:vAlign w:val="bottom"/>
              </w:tcPr>
            </w:tcPrChange>
          </w:tcPr>
          <w:p w14:paraId="2E4CA3D2" w14:textId="77777777" w:rsidR="00451274" w:rsidRPr="00CA0978" w:rsidDel="00A14777" w:rsidRDefault="0011713D" w:rsidP="0014204A">
            <w:pPr>
              <w:spacing w:before="40" w:after="40" w:line="220" w:lineRule="exact"/>
              <w:ind w:left="113" w:right="113"/>
              <w:jc w:val="right"/>
              <w:rPr>
                <w:del w:id="8307" w:author="ndm" w:date="2017-06-07T10:52:00Z"/>
                <w:sz w:val="18"/>
                <w:szCs w:val="18"/>
                <w:highlight w:val="green"/>
                <w:rPrChange w:id="8308" w:author="ndm" w:date="2017-06-07T16:19:00Z">
                  <w:rPr>
                    <w:del w:id="8309" w:author="ndm" w:date="2017-06-07T10:52:00Z"/>
                    <w:sz w:val="18"/>
                    <w:szCs w:val="18"/>
                  </w:rPr>
                </w:rPrChange>
              </w:rPr>
            </w:pPr>
            <w:del w:id="8310" w:author="ndm" w:date="2017-06-07T10:51:00Z">
              <w:r w:rsidRPr="0011713D">
                <w:rPr>
                  <w:sz w:val="18"/>
                  <w:szCs w:val="18"/>
                  <w:highlight w:val="green"/>
                  <w:rPrChange w:id="8311" w:author="ndm" w:date="2017-06-07T16:19:00Z">
                    <w:rPr>
                      <w:sz w:val="18"/>
                      <w:szCs w:val="18"/>
                    </w:rPr>
                  </w:rPrChange>
                </w:rPr>
                <w:delText>36</w:delText>
              </w:r>
            </w:del>
          </w:p>
        </w:tc>
        <w:tc>
          <w:tcPr>
            <w:tcW w:w="921" w:type="dxa"/>
            <w:shd w:val="clear" w:color="auto" w:fill="auto"/>
            <w:vAlign w:val="bottom"/>
            <w:tcPrChange w:id="8312" w:author="ndm" w:date="2017-06-07T10:52:00Z">
              <w:tcPr>
                <w:tcW w:w="921" w:type="dxa"/>
                <w:shd w:val="clear" w:color="auto" w:fill="auto"/>
                <w:vAlign w:val="bottom"/>
              </w:tcPr>
            </w:tcPrChange>
          </w:tcPr>
          <w:p w14:paraId="4D358C46" w14:textId="77777777" w:rsidR="00451274" w:rsidRPr="00CA0978" w:rsidDel="00A14777" w:rsidRDefault="0011713D" w:rsidP="0014204A">
            <w:pPr>
              <w:spacing w:before="40" w:after="40" w:line="220" w:lineRule="exact"/>
              <w:ind w:left="113" w:right="113"/>
              <w:jc w:val="right"/>
              <w:rPr>
                <w:del w:id="8313" w:author="ndm" w:date="2017-06-07T10:52:00Z"/>
                <w:sz w:val="18"/>
                <w:szCs w:val="18"/>
                <w:highlight w:val="green"/>
                <w:rPrChange w:id="8314" w:author="ndm" w:date="2017-06-07T16:19:00Z">
                  <w:rPr>
                    <w:del w:id="8315" w:author="ndm" w:date="2017-06-07T10:52:00Z"/>
                    <w:sz w:val="18"/>
                    <w:szCs w:val="18"/>
                  </w:rPr>
                </w:rPrChange>
              </w:rPr>
            </w:pPr>
            <w:del w:id="8316" w:author="ndm" w:date="2017-06-07T10:51:00Z">
              <w:r w:rsidRPr="0011713D">
                <w:rPr>
                  <w:sz w:val="18"/>
                  <w:szCs w:val="18"/>
                  <w:highlight w:val="green"/>
                  <w:rPrChange w:id="8317" w:author="ndm" w:date="2017-06-07T16:19:00Z">
                    <w:rPr>
                      <w:sz w:val="18"/>
                      <w:szCs w:val="18"/>
                    </w:rPr>
                  </w:rPrChange>
                </w:rPr>
                <w:delText>510</w:delText>
              </w:r>
            </w:del>
          </w:p>
        </w:tc>
        <w:tc>
          <w:tcPr>
            <w:tcW w:w="921" w:type="dxa"/>
            <w:shd w:val="clear" w:color="auto" w:fill="auto"/>
            <w:vAlign w:val="bottom"/>
            <w:tcPrChange w:id="8318" w:author="ndm" w:date="2017-06-07T10:52:00Z">
              <w:tcPr>
                <w:tcW w:w="921" w:type="dxa"/>
                <w:shd w:val="clear" w:color="auto" w:fill="auto"/>
                <w:vAlign w:val="bottom"/>
              </w:tcPr>
            </w:tcPrChange>
          </w:tcPr>
          <w:p w14:paraId="1A53433B" w14:textId="77777777" w:rsidR="00451274" w:rsidRPr="00CA0978" w:rsidDel="00A14777" w:rsidRDefault="0011713D" w:rsidP="0014204A">
            <w:pPr>
              <w:spacing w:before="40" w:after="40" w:line="220" w:lineRule="exact"/>
              <w:ind w:left="113" w:right="113"/>
              <w:jc w:val="right"/>
              <w:rPr>
                <w:del w:id="8319" w:author="ndm" w:date="2017-06-07T10:52:00Z"/>
                <w:sz w:val="18"/>
                <w:szCs w:val="18"/>
                <w:highlight w:val="green"/>
                <w:rPrChange w:id="8320" w:author="ndm" w:date="2017-06-07T16:19:00Z">
                  <w:rPr>
                    <w:del w:id="8321" w:author="ndm" w:date="2017-06-07T10:52:00Z"/>
                    <w:sz w:val="18"/>
                    <w:szCs w:val="18"/>
                  </w:rPr>
                </w:rPrChange>
              </w:rPr>
            </w:pPr>
            <w:del w:id="8322" w:author="ndm" w:date="2017-06-07T10:51:00Z">
              <w:r w:rsidRPr="0011713D">
                <w:rPr>
                  <w:sz w:val="18"/>
                  <w:szCs w:val="18"/>
                  <w:highlight w:val="green"/>
                  <w:rPrChange w:id="8323" w:author="ndm" w:date="2017-06-07T16:19:00Z">
                    <w:rPr>
                      <w:sz w:val="18"/>
                      <w:szCs w:val="18"/>
                    </w:rPr>
                  </w:rPrChange>
                </w:rPr>
                <w:delText>74</w:delText>
              </w:r>
            </w:del>
          </w:p>
        </w:tc>
        <w:tc>
          <w:tcPr>
            <w:tcW w:w="921" w:type="dxa"/>
            <w:shd w:val="clear" w:color="auto" w:fill="auto"/>
            <w:vAlign w:val="bottom"/>
            <w:tcPrChange w:id="8324" w:author="ndm" w:date="2017-06-07T10:52:00Z">
              <w:tcPr>
                <w:tcW w:w="921" w:type="dxa"/>
                <w:shd w:val="clear" w:color="auto" w:fill="auto"/>
                <w:vAlign w:val="bottom"/>
              </w:tcPr>
            </w:tcPrChange>
          </w:tcPr>
          <w:p w14:paraId="0746F432" w14:textId="77777777" w:rsidR="00451274" w:rsidRPr="00CA0978" w:rsidDel="00A14777" w:rsidRDefault="0011713D" w:rsidP="0014204A">
            <w:pPr>
              <w:spacing w:before="40" w:after="40" w:line="220" w:lineRule="exact"/>
              <w:ind w:left="113" w:right="113"/>
              <w:jc w:val="right"/>
              <w:rPr>
                <w:del w:id="8325" w:author="ndm" w:date="2017-06-07T10:52:00Z"/>
                <w:sz w:val="18"/>
                <w:szCs w:val="18"/>
                <w:highlight w:val="green"/>
                <w:rPrChange w:id="8326" w:author="ndm" w:date="2017-06-07T16:19:00Z">
                  <w:rPr>
                    <w:del w:id="8327" w:author="ndm" w:date="2017-06-07T10:52:00Z"/>
                    <w:sz w:val="18"/>
                    <w:szCs w:val="18"/>
                  </w:rPr>
                </w:rPrChange>
              </w:rPr>
            </w:pPr>
            <w:del w:id="8328" w:author="ndm" w:date="2017-06-07T10:51:00Z">
              <w:r w:rsidRPr="0011713D">
                <w:rPr>
                  <w:sz w:val="18"/>
                  <w:szCs w:val="18"/>
                  <w:highlight w:val="green"/>
                  <w:rPrChange w:id="8329" w:author="ndm" w:date="2017-06-07T16:19:00Z">
                    <w:rPr>
                      <w:sz w:val="18"/>
                      <w:szCs w:val="18"/>
                    </w:rPr>
                  </w:rPrChange>
                </w:rPr>
                <w:delText>775</w:delText>
              </w:r>
            </w:del>
          </w:p>
        </w:tc>
        <w:tc>
          <w:tcPr>
            <w:tcW w:w="921" w:type="dxa"/>
            <w:shd w:val="clear" w:color="auto" w:fill="auto"/>
            <w:vAlign w:val="bottom"/>
            <w:tcPrChange w:id="8330" w:author="ndm" w:date="2017-06-07T10:52:00Z">
              <w:tcPr>
                <w:tcW w:w="921" w:type="dxa"/>
                <w:shd w:val="clear" w:color="auto" w:fill="auto"/>
                <w:vAlign w:val="bottom"/>
              </w:tcPr>
            </w:tcPrChange>
          </w:tcPr>
          <w:p w14:paraId="4812D9C3" w14:textId="77777777" w:rsidR="00451274" w:rsidRPr="00CA0978" w:rsidDel="00A14777" w:rsidRDefault="0011713D" w:rsidP="0014204A">
            <w:pPr>
              <w:spacing w:before="40" w:after="40" w:line="220" w:lineRule="exact"/>
              <w:ind w:left="113" w:right="113"/>
              <w:jc w:val="right"/>
              <w:rPr>
                <w:del w:id="8331" w:author="ndm" w:date="2017-06-07T10:52:00Z"/>
                <w:sz w:val="18"/>
                <w:szCs w:val="18"/>
                <w:highlight w:val="green"/>
                <w:rPrChange w:id="8332" w:author="ndm" w:date="2017-06-07T16:19:00Z">
                  <w:rPr>
                    <w:del w:id="8333" w:author="ndm" w:date="2017-06-07T10:52:00Z"/>
                    <w:sz w:val="18"/>
                    <w:szCs w:val="18"/>
                  </w:rPr>
                </w:rPrChange>
              </w:rPr>
            </w:pPr>
            <w:del w:id="8334" w:author="ndm" w:date="2017-06-07T10:51:00Z">
              <w:r w:rsidRPr="0011713D">
                <w:rPr>
                  <w:sz w:val="18"/>
                  <w:szCs w:val="18"/>
                  <w:highlight w:val="green"/>
                  <w:rPrChange w:id="8335" w:author="ndm" w:date="2017-06-07T16:19:00Z">
                    <w:rPr>
                      <w:sz w:val="18"/>
                      <w:szCs w:val="18"/>
                    </w:rPr>
                  </w:rPrChange>
                </w:rPr>
                <w:delText>112</w:delText>
              </w:r>
            </w:del>
          </w:p>
        </w:tc>
        <w:tc>
          <w:tcPr>
            <w:tcW w:w="921" w:type="dxa"/>
            <w:shd w:val="clear" w:color="auto" w:fill="auto"/>
            <w:vAlign w:val="bottom"/>
            <w:tcPrChange w:id="8336" w:author="ndm" w:date="2017-06-07T10:52:00Z">
              <w:tcPr>
                <w:tcW w:w="921" w:type="dxa"/>
                <w:shd w:val="clear" w:color="auto" w:fill="auto"/>
                <w:vAlign w:val="bottom"/>
              </w:tcPr>
            </w:tcPrChange>
          </w:tcPr>
          <w:p w14:paraId="1638DF24" w14:textId="77777777" w:rsidR="00451274" w:rsidRPr="00CA0978" w:rsidDel="00A14777" w:rsidRDefault="0011713D" w:rsidP="0014204A">
            <w:pPr>
              <w:spacing w:before="40" w:after="40" w:line="220" w:lineRule="exact"/>
              <w:ind w:left="113" w:right="113"/>
              <w:jc w:val="right"/>
              <w:rPr>
                <w:del w:id="8337" w:author="ndm" w:date="2017-06-07T10:52:00Z"/>
                <w:sz w:val="18"/>
                <w:szCs w:val="18"/>
                <w:highlight w:val="green"/>
                <w:rPrChange w:id="8338" w:author="ndm" w:date="2017-06-07T16:19:00Z">
                  <w:rPr>
                    <w:del w:id="8339" w:author="ndm" w:date="2017-06-07T10:52:00Z"/>
                    <w:sz w:val="18"/>
                    <w:szCs w:val="18"/>
                  </w:rPr>
                </w:rPrChange>
              </w:rPr>
            </w:pPr>
            <w:del w:id="8340" w:author="ndm" w:date="2017-06-07T10:51:00Z">
              <w:r w:rsidRPr="0011713D">
                <w:rPr>
                  <w:sz w:val="18"/>
                  <w:szCs w:val="18"/>
                  <w:highlight w:val="green"/>
                  <w:rPrChange w:id="8341" w:author="ndm" w:date="2017-06-07T16:19:00Z">
                    <w:rPr>
                      <w:sz w:val="18"/>
                      <w:szCs w:val="18"/>
                    </w:rPr>
                  </w:rPrChange>
                </w:rPr>
                <w:delText>1 035</w:delText>
              </w:r>
            </w:del>
          </w:p>
        </w:tc>
        <w:tc>
          <w:tcPr>
            <w:tcW w:w="921" w:type="dxa"/>
            <w:shd w:val="clear" w:color="auto" w:fill="auto"/>
            <w:vAlign w:val="bottom"/>
            <w:tcPrChange w:id="8342" w:author="ndm" w:date="2017-06-07T10:52:00Z">
              <w:tcPr>
                <w:tcW w:w="921" w:type="dxa"/>
                <w:shd w:val="clear" w:color="auto" w:fill="auto"/>
                <w:vAlign w:val="bottom"/>
              </w:tcPr>
            </w:tcPrChange>
          </w:tcPr>
          <w:p w14:paraId="1ED51EA1" w14:textId="77777777" w:rsidR="00451274" w:rsidRPr="00CA0978" w:rsidDel="00A14777" w:rsidRDefault="0011713D" w:rsidP="0014204A">
            <w:pPr>
              <w:spacing w:before="40" w:after="40" w:line="220" w:lineRule="exact"/>
              <w:ind w:left="113" w:right="113"/>
              <w:jc w:val="right"/>
              <w:rPr>
                <w:del w:id="8343" w:author="ndm" w:date="2017-06-07T10:52:00Z"/>
                <w:sz w:val="18"/>
                <w:szCs w:val="18"/>
                <w:highlight w:val="green"/>
                <w:rPrChange w:id="8344" w:author="ndm" w:date="2017-06-07T16:19:00Z">
                  <w:rPr>
                    <w:del w:id="8345" w:author="ndm" w:date="2017-06-07T10:52:00Z"/>
                    <w:sz w:val="18"/>
                    <w:szCs w:val="18"/>
                  </w:rPr>
                </w:rPrChange>
              </w:rPr>
            </w:pPr>
            <w:del w:id="8346" w:author="ndm" w:date="2017-06-07T10:51:00Z">
              <w:r w:rsidRPr="0011713D">
                <w:rPr>
                  <w:sz w:val="18"/>
                  <w:szCs w:val="18"/>
                  <w:highlight w:val="green"/>
                  <w:rPrChange w:id="8347" w:author="ndm" w:date="2017-06-07T16:19:00Z">
                    <w:rPr>
                      <w:sz w:val="18"/>
                      <w:szCs w:val="18"/>
                    </w:rPr>
                  </w:rPrChange>
                </w:rPr>
                <w:delText>150</w:delText>
              </w:r>
            </w:del>
          </w:p>
        </w:tc>
      </w:tr>
      <w:tr w:rsidR="00451274" w:rsidRPr="00CA0978" w:rsidDel="00A14777" w14:paraId="06DBFD2E" w14:textId="77777777" w:rsidTr="00A14777">
        <w:trPr>
          <w:del w:id="8348" w:author="ndm" w:date="2017-06-07T10:52:00Z"/>
        </w:trPr>
        <w:tc>
          <w:tcPr>
            <w:tcW w:w="919" w:type="dxa"/>
            <w:shd w:val="clear" w:color="auto" w:fill="auto"/>
            <w:tcPrChange w:id="8349" w:author="ndm" w:date="2017-06-07T10:52:00Z">
              <w:tcPr>
                <w:tcW w:w="922" w:type="dxa"/>
                <w:shd w:val="clear" w:color="auto" w:fill="auto"/>
              </w:tcPr>
            </w:tcPrChange>
          </w:tcPr>
          <w:p w14:paraId="5EB7FAE2" w14:textId="77777777" w:rsidR="00451274" w:rsidRPr="00CA0978" w:rsidDel="00A14777" w:rsidRDefault="0011713D" w:rsidP="0014204A">
            <w:pPr>
              <w:spacing w:before="40" w:after="40" w:line="220" w:lineRule="exact"/>
              <w:ind w:left="113" w:right="113"/>
              <w:rPr>
                <w:del w:id="8350" w:author="ndm" w:date="2017-06-07T10:52:00Z"/>
                <w:sz w:val="18"/>
                <w:szCs w:val="18"/>
                <w:highlight w:val="green"/>
                <w:rPrChange w:id="8351" w:author="ndm" w:date="2017-06-07T16:19:00Z">
                  <w:rPr>
                    <w:del w:id="8352" w:author="ndm" w:date="2017-06-07T10:52:00Z"/>
                    <w:sz w:val="18"/>
                    <w:szCs w:val="18"/>
                  </w:rPr>
                </w:rPrChange>
              </w:rPr>
            </w:pPr>
            <w:del w:id="8353" w:author="ndm" w:date="2017-06-07T10:51:00Z">
              <w:r w:rsidRPr="0011713D">
                <w:rPr>
                  <w:sz w:val="18"/>
                  <w:szCs w:val="18"/>
                  <w:highlight w:val="green"/>
                  <w:rPrChange w:id="8354" w:author="ndm" w:date="2017-06-07T16:19:00Z">
                    <w:rPr>
                      <w:sz w:val="18"/>
                      <w:szCs w:val="18"/>
                    </w:rPr>
                  </w:rPrChange>
                </w:rPr>
                <w:delText>255</w:delText>
              </w:r>
            </w:del>
          </w:p>
        </w:tc>
        <w:tc>
          <w:tcPr>
            <w:tcW w:w="922" w:type="dxa"/>
            <w:shd w:val="clear" w:color="auto" w:fill="auto"/>
            <w:vAlign w:val="bottom"/>
            <w:tcPrChange w:id="8355" w:author="ndm" w:date="2017-06-07T10:52:00Z">
              <w:tcPr>
                <w:tcW w:w="922" w:type="dxa"/>
                <w:shd w:val="clear" w:color="auto" w:fill="auto"/>
                <w:vAlign w:val="bottom"/>
              </w:tcPr>
            </w:tcPrChange>
          </w:tcPr>
          <w:p w14:paraId="53208DD6" w14:textId="77777777" w:rsidR="00451274" w:rsidRPr="00CA0978" w:rsidDel="00A14777" w:rsidRDefault="0011713D" w:rsidP="0014204A">
            <w:pPr>
              <w:spacing w:before="40" w:after="40" w:line="220" w:lineRule="exact"/>
              <w:ind w:left="113" w:right="113"/>
              <w:jc w:val="right"/>
              <w:rPr>
                <w:del w:id="8356" w:author="ndm" w:date="2017-06-07T10:52:00Z"/>
                <w:sz w:val="18"/>
                <w:szCs w:val="18"/>
                <w:highlight w:val="green"/>
                <w:rPrChange w:id="8357" w:author="ndm" w:date="2017-06-07T16:19:00Z">
                  <w:rPr>
                    <w:del w:id="8358" w:author="ndm" w:date="2017-06-07T10:52:00Z"/>
                    <w:sz w:val="18"/>
                    <w:szCs w:val="18"/>
                  </w:rPr>
                </w:rPrChange>
              </w:rPr>
            </w:pPr>
            <w:del w:id="8359" w:author="ndm" w:date="2017-06-07T10:51:00Z">
              <w:r w:rsidRPr="0011713D">
                <w:rPr>
                  <w:sz w:val="18"/>
                  <w:szCs w:val="18"/>
                  <w:highlight w:val="green"/>
                  <w:rPrChange w:id="8360" w:author="ndm" w:date="2017-06-07T16:19:00Z">
                    <w:rPr>
                      <w:sz w:val="18"/>
                      <w:szCs w:val="18"/>
                    </w:rPr>
                  </w:rPrChange>
                </w:rPr>
                <w:delText>37</w:delText>
              </w:r>
            </w:del>
          </w:p>
        </w:tc>
        <w:tc>
          <w:tcPr>
            <w:tcW w:w="921" w:type="dxa"/>
            <w:shd w:val="clear" w:color="auto" w:fill="auto"/>
            <w:vAlign w:val="bottom"/>
            <w:tcPrChange w:id="8361" w:author="ndm" w:date="2017-06-07T10:52:00Z">
              <w:tcPr>
                <w:tcW w:w="921" w:type="dxa"/>
                <w:shd w:val="clear" w:color="auto" w:fill="auto"/>
                <w:vAlign w:val="bottom"/>
              </w:tcPr>
            </w:tcPrChange>
          </w:tcPr>
          <w:p w14:paraId="22EE2D80" w14:textId="77777777" w:rsidR="00451274" w:rsidRPr="00CA0978" w:rsidDel="00A14777" w:rsidRDefault="0011713D" w:rsidP="0014204A">
            <w:pPr>
              <w:spacing w:before="40" w:after="40" w:line="220" w:lineRule="exact"/>
              <w:ind w:left="113" w:right="113"/>
              <w:jc w:val="right"/>
              <w:rPr>
                <w:del w:id="8362" w:author="ndm" w:date="2017-06-07T10:52:00Z"/>
                <w:sz w:val="18"/>
                <w:szCs w:val="18"/>
                <w:highlight w:val="green"/>
                <w:rPrChange w:id="8363" w:author="ndm" w:date="2017-06-07T16:19:00Z">
                  <w:rPr>
                    <w:del w:id="8364" w:author="ndm" w:date="2017-06-07T10:52:00Z"/>
                    <w:sz w:val="18"/>
                    <w:szCs w:val="18"/>
                  </w:rPr>
                </w:rPrChange>
              </w:rPr>
            </w:pPr>
            <w:del w:id="8365" w:author="ndm" w:date="2017-06-07T10:51:00Z">
              <w:r w:rsidRPr="0011713D">
                <w:rPr>
                  <w:sz w:val="18"/>
                  <w:szCs w:val="18"/>
                  <w:highlight w:val="green"/>
                  <w:rPrChange w:id="8366" w:author="ndm" w:date="2017-06-07T16:19:00Z">
                    <w:rPr>
                      <w:sz w:val="18"/>
                      <w:szCs w:val="18"/>
                    </w:rPr>
                  </w:rPrChange>
                </w:rPr>
                <w:delText>520</w:delText>
              </w:r>
            </w:del>
          </w:p>
        </w:tc>
        <w:tc>
          <w:tcPr>
            <w:tcW w:w="921" w:type="dxa"/>
            <w:shd w:val="clear" w:color="auto" w:fill="auto"/>
            <w:vAlign w:val="bottom"/>
            <w:tcPrChange w:id="8367" w:author="ndm" w:date="2017-06-07T10:52:00Z">
              <w:tcPr>
                <w:tcW w:w="921" w:type="dxa"/>
                <w:shd w:val="clear" w:color="auto" w:fill="auto"/>
                <w:vAlign w:val="bottom"/>
              </w:tcPr>
            </w:tcPrChange>
          </w:tcPr>
          <w:p w14:paraId="26544A6A" w14:textId="77777777" w:rsidR="00451274" w:rsidRPr="00CA0978" w:rsidDel="00A14777" w:rsidRDefault="0011713D" w:rsidP="0014204A">
            <w:pPr>
              <w:spacing w:before="40" w:after="40" w:line="220" w:lineRule="exact"/>
              <w:ind w:left="113" w:right="113"/>
              <w:jc w:val="right"/>
              <w:rPr>
                <w:del w:id="8368" w:author="ndm" w:date="2017-06-07T10:52:00Z"/>
                <w:sz w:val="18"/>
                <w:szCs w:val="18"/>
                <w:highlight w:val="green"/>
                <w:rPrChange w:id="8369" w:author="ndm" w:date="2017-06-07T16:19:00Z">
                  <w:rPr>
                    <w:del w:id="8370" w:author="ndm" w:date="2017-06-07T10:52:00Z"/>
                    <w:sz w:val="18"/>
                    <w:szCs w:val="18"/>
                  </w:rPr>
                </w:rPrChange>
              </w:rPr>
            </w:pPr>
            <w:del w:id="8371" w:author="ndm" w:date="2017-06-07T10:51:00Z">
              <w:r w:rsidRPr="0011713D">
                <w:rPr>
                  <w:sz w:val="18"/>
                  <w:szCs w:val="18"/>
                  <w:highlight w:val="green"/>
                  <w:rPrChange w:id="8372" w:author="ndm" w:date="2017-06-07T16:19:00Z">
                    <w:rPr>
                      <w:sz w:val="18"/>
                      <w:szCs w:val="18"/>
                    </w:rPr>
                  </w:rPrChange>
                </w:rPr>
                <w:delText>75</w:delText>
              </w:r>
            </w:del>
          </w:p>
        </w:tc>
        <w:tc>
          <w:tcPr>
            <w:tcW w:w="921" w:type="dxa"/>
            <w:shd w:val="clear" w:color="auto" w:fill="auto"/>
            <w:vAlign w:val="bottom"/>
            <w:tcPrChange w:id="8373" w:author="ndm" w:date="2017-06-07T10:52:00Z">
              <w:tcPr>
                <w:tcW w:w="921" w:type="dxa"/>
                <w:shd w:val="clear" w:color="auto" w:fill="auto"/>
                <w:vAlign w:val="bottom"/>
              </w:tcPr>
            </w:tcPrChange>
          </w:tcPr>
          <w:p w14:paraId="0AB77FDB" w14:textId="77777777" w:rsidR="00451274" w:rsidRPr="00CA0978" w:rsidDel="00A14777" w:rsidRDefault="0011713D" w:rsidP="0014204A">
            <w:pPr>
              <w:spacing w:before="40" w:after="40" w:line="220" w:lineRule="exact"/>
              <w:ind w:left="113" w:right="113"/>
              <w:jc w:val="right"/>
              <w:rPr>
                <w:del w:id="8374" w:author="ndm" w:date="2017-06-07T10:52:00Z"/>
                <w:sz w:val="18"/>
                <w:szCs w:val="18"/>
                <w:highlight w:val="green"/>
                <w:rPrChange w:id="8375" w:author="ndm" w:date="2017-06-07T16:19:00Z">
                  <w:rPr>
                    <w:del w:id="8376" w:author="ndm" w:date="2017-06-07T10:52:00Z"/>
                    <w:sz w:val="18"/>
                    <w:szCs w:val="18"/>
                  </w:rPr>
                </w:rPrChange>
              </w:rPr>
            </w:pPr>
            <w:del w:id="8377" w:author="ndm" w:date="2017-06-07T10:51:00Z">
              <w:r w:rsidRPr="0011713D">
                <w:rPr>
                  <w:sz w:val="18"/>
                  <w:szCs w:val="18"/>
                  <w:highlight w:val="green"/>
                  <w:rPrChange w:id="8378" w:author="ndm" w:date="2017-06-07T16:19:00Z">
                    <w:rPr>
                      <w:sz w:val="18"/>
                      <w:szCs w:val="18"/>
                    </w:rPr>
                  </w:rPrChange>
                </w:rPr>
                <w:delText>780</w:delText>
              </w:r>
            </w:del>
          </w:p>
        </w:tc>
        <w:tc>
          <w:tcPr>
            <w:tcW w:w="921" w:type="dxa"/>
            <w:shd w:val="clear" w:color="auto" w:fill="auto"/>
            <w:vAlign w:val="bottom"/>
            <w:tcPrChange w:id="8379" w:author="ndm" w:date="2017-06-07T10:52:00Z">
              <w:tcPr>
                <w:tcW w:w="921" w:type="dxa"/>
                <w:shd w:val="clear" w:color="auto" w:fill="auto"/>
                <w:vAlign w:val="bottom"/>
              </w:tcPr>
            </w:tcPrChange>
          </w:tcPr>
          <w:p w14:paraId="3CB0A2A4" w14:textId="77777777" w:rsidR="00451274" w:rsidRPr="00CA0978" w:rsidDel="00A14777" w:rsidRDefault="0011713D" w:rsidP="0014204A">
            <w:pPr>
              <w:spacing w:before="40" w:after="40" w:line="220" w:lineRule="exact"/>
              <w:ind w:left="113" w:right="113"/>
              <w:jc w:val="right"/>
              <w:rPr>
                <w:del w:id="8380" w:author="ndm" w:date="2017-06-07T10:52:00Z"/>
                <w:sz w:val="18"/>
                <w:szCs w:val="18"/>
                <w:highlight w:val="green"/>
                <w:rPrChange w:id="8381" w:author="ndm" w:date="2017-06-07T16:19:00Z">
                  <w:rPr>
                    <w:del w:id="8382" w:author="ndm" w:date="2017-06-07T10:52:00Z"/>
                    <w:sz w:val="18"/>
                    <w:szCs w:val="18"/>
                  </w:rPr>
                </w:rPrChange>
              </w:rPr>
            </w:pPr>
            <w:del w:id="8383" w:author="ndm" w:date="2017-06-07T10:51:00Z">
              <w:r w:rsidRPr="0011713D">
                <w:rPr>
                  <w:sz w:val="18"/>
                  <w:szCs w:val="18"/>
                  <w:highlight w:val="green"/>
                  <w:rPrChange w:id="8384" w:author="ndm" w:date="2017-06-07T16:19:00Z">
                    <w:rPr>
                      <w:sz w:val="18"/>
                      <w:szCs w:val="18"/>
                    </w:rPr>
                  </w:rPrChange>
                </w:rPr>
                <w:delText>113</w:delText>
              </w:r>
            </w:del>
          </w:p>
        </w:tc>
        <w:tc>
          <w:tcPr>
            <w:tcW w:w="921" w:type="dxa"/>
            <w:shd w:val="clear" w:color="auto" w:fill="auto"/>
            <w:vAlign w:val="bottom"/>
            <w:tcPrChange w:id="8385" w:author="ndm" w:date="2017-06-07T10:52:00Z">
              <w:tcPr>
                <w:tcW w:w="921" w:type="dxa"/>
                <w:shd w:val="clear" w:color="auto" w:fill="auto"/>
                <w:vAlign w:val="bottom"/>
              </w:tcPr>
            </w:tcPrChange>
          </w:tcPr>
          <w:p w14:paraId="5F5C3C40" w14:textId="77777777" w:rsidR="00451274" w:rsidRPr="00CA0978" w:rsidDel="00A14777" w:rsidRDefault="0011713D" w:rsidP="0014204A">
            <w:pPr>
              <w:spacing w:before="40" w:after="40" w:line="220" w:lineRule="exact"/>
              <w:ind w:left="113" w:right="113"/>
              <w:jc w:val="right"/>
              <w:rPr>
                <w:del w:id="8386" w:author="ndm" w:date="2017-06-07T10:52:00Z"/>
                <w:sz w:val="18"/>
                <w:szCs w:val="18"/>
                <w:highlight w:val="green"/>
                <w:rPrChange w:id="8387" w:author="ndm" w:date="2017-06-07T16:19:00Z">
                  <w:rPr>
                    <w:del w:id="8388" w:author="ndm" w:date="2017-06-07T10:52:00Z"/>
                    <w:sz w:val="18"/>
                    <w:szCs w:val="18"/>
                  </w:rPr>
                </w:rPrChange>
              </w:rPr>
            </w:pPr>
            <w:del w:id="8389" w:author="ndm" w:date="2017-06-07T10:51:00Z">
              <w:r w:rsidRPr="0011713D">
                <w:rPr>
                  <w:sz w:val="18"/>
                  <w:szCs w:val="18"/>
                  <w:highlight w:val="green"/>
                  <w:rPrChange w:id="8390" w:author="ndm" w:date="2017-06-07T16:19:00Z">
                    <w:rPr>
                      <w:sz w:val="18"/>
                      <w:szCs w:val="18"/>
                    </w:rPr>
                  </w:rPrChange>
                </w:rPr>
                <w:delText>1 040</w:delText>
              </w:r>
            </w:del>
          </w:p>
        </w:tc>
        <w:tc>
          <w:tcPr>
            <w:tcW w:w="921" w:type="dxa"/>
            <w:shd w:val="clear" w:color="auto" w:fill="auto"/>
            <w:vAlign w:val="bottom"/>
            <w:tcPrChange w:id="8391" w:author="ndm" w:date="2017-06-07T10:52:00Z">
              <w:tcPr>
                <w:tcW w:w="921" w:type="dxa"/>
                <w:shd w:val="clear" w:color="auto" w:fill="auto"/>
                <w:vAlign w:val="bottom"/>
              </w:tcPr>
            </w:tcPrChange>
          </w:tcPr>
          <w:p w14:paraId="708058CF" w14:textId="77777777" w:rsidR="00451274" w:rsidRPr="00CA0978" w:rsidDel="00A14777" w:rsidRDefault="0011713D" w:rsidP="0014204A">
            <w:pPr>
              <w:spacing w:before="40" w:after="40" w:line="220" w:lineRule="exact"/>
              <w:ind w:left="113" w:right="113"/>
              <w:jc w:val="right"/>
              <w:rPr>
                <w:del w:id="8392" w:author="ndm" w:date="2017-06-07T10:52:00Z"/>
                <w:sz w:val="18"/>
                <w:szCs w:val="18"/>
                <w:highlight w:val="green"/>
                <w:rPrChange w:id="8393" w:author="ndm" w:date="2017-06-07T16:19:00Z">
                  <w:rPr>
                    <w:del w:id="8394" w:author="ndm" w:date="2017-06-07T10:52:00Z"/>
                    <w:sz w:val="18"/>
                    <w:szCs w:val="18"/>
                  </w:rPr>
                </w:rPrChange>
              </w:rPr>
            </w:pPr>
            <w:del w:id="8395" w:author="ndm" w:date="2017-06-07T10:51:00Z">
              <w:r w:rsidRPr="0011713D">
                <w:rPr>
                  <w:sz w:val="18"/>
                  <w:szCs w:val="18"/>
                  <w:highlight w:val="green"/>
                  <w:rPrChange w:id="8396" w:author="ndm" w:date="2017-06-07T16:19:00Z">
                    <w:rPr>
                      <w:sz w:val="18"/>
                      <w:szCs w:val="18"/>
                    </w:rPr>
                  </w:rPrChange>
                </w:rPr>
                <w:delText>151</w:delText>
              </w:r>
            </w:del>
          </w:p>
        </w:tc>
      </w:tr>
      <w:tr w:rsidR="00451274" w:rsidRPr="0061330E" w:rsidDel="00A14777" w14:paraId="1A17D28C" w14:textId="77777777" w:rsidTr="00A14777">
        <w:trPr>
          <w:trHeight w:val="50"/>
          <w:del w:id="8397" w:author="ndm" w:date="2017-06-07T10:52:00Z"/>
          <w:trPrChange w:id="8398" w:author="ndm" w:date="2017-06-07T10:52:00Z">
            <w:trPr>
              <w:trHeight w:val="50"/>
            </w:trPr>
          </w:trPrChange>
        </w:trPr>
        <w:tc>
          <w:tcPr>
            <w:tcW w:w="919" w:type="dxa"/>
            <w:tcBorders>
              <w:bottom w:val="single" w:sz="12" w:space="0" w:color="auto"/>
            </w:tcBorders>
            <w:shd w:val="clear" w:color="auto" w:fill="auto"/>
            <w:tcPrChange w:id="8399" w:author="ndm" w:date="2017-06-07T10:52:00Z">
              <w:tcPr>
                <w:tcW w:w="922" w:type="dxa"/>
                <w:tcBorders>
                  <w:bottom w:val="single" w:sz="12" w:space="0" w:color="auto"/>
                </w:tcBorders>
                <w:shd w:val="clear" w:color="auto" w:fill="auto"/>
              </w:tcPr>
            </w:tcPrChange>
          </w:tcPr>
          <w:p w14:paraId="408C8A7A" w14:textId="77777777" w:rsidR="00451274" w:rsidRPr="00CA0978" w:rsidDel="00A14777" w:rsidRDefault="0011713D" w:rsidP="0014204A">
            <w:pPr>
              <w:spacing w:before="40" w:after="40" w:line="220" w:lineRule="exact"/>
              <w:ind w:left="113" w:right="113"/>
              <w:rPr>
                <w:del w:id="8400" w:author="ndm" w:date="2017-06-07T10:52:00Z"/>
                <w:sz w:val="18"/>
                <w:szCs w:val="18"/>
                <w:highlight w:val="green"/>
                <w:rPrChange w:id="8401" w:author="ndm" w:date="2017-06-07T16:19:00Z">
                  <w:rPr>
                    <w:del w:id="8402" w:author="ndm" w:date="2017-06-07T10:52:00Z"/>
                    <w:sz w:val="18"/>
                    <w:szCs w:val="18"/>
                  </w:rPr>
                </w:rPrChange>
              </w:rPr>
            </w:pPr>
            <w:del w:id="8403" w:author="ndm" w:date="2017-06-07T10:51:00Z">
              <w:r w:rsidRPr="0011713D">
                <w:rPr>
                  <w:sz w:val="18"/>
                  <w:szCs w:val="18"/>
                  <w:highlight w:val="green"/>
                  <w:rPrChange w:id="8404" w:author="ndm" w:date="2017-06-07T16:19:00Z">
                    <w:rPr>
                      <w:sz w:val="18"/>
                      <w:szCs w:val="18"/>
                    </w:rPr>
                  </w:rPrChange>
                </w:rPr>
                <w:delText>260</w:delText>
              </w:r>
            </w:del>
          </w:p>
        </w:tc>
        <w:tc>
          <w:tcPr>
            <w:tcW w:w="922" w:type="dxa"/>
            <w:tcBorders>
              <w:bottom w:val="single" w:sz="12" w:space="0" w:color="auto"/>
            </w:tcBorders>
            <w:shd w:val="clear" w:color="auto" w:fill="auto"/>
            <w:vAlign w:val="bottom"/>
            <w:tcPrChange w:id="8405" w:author="ndm" w:date="2017-06-07T10:52:00Z">
              <w:tcPr>
                <w:tcW w:w="922" w:type="dxa"/>
                <w:tcBorders>
                  <w:bottom w:val="single" w:sz="12" w:space="0" w:color="auto"/>
                </w:tcBorders>
                <w:shd w:val="clear" w:color="auto" w:fill="auto"/>
                <w:vAlign w:val="bottom"/>
              </w:tcPr>
            </w:tcPrChange>
          </w:tcPr>
          <w:p w14:paraId="6AA95012" w14:textId="77777777" w:rsidR="00451274" w:rsidRPr="00CA0978" w:rsidDel="00A14777" w:rsidRDefault="0011713D" w:rsidP="0014204A">
            <w:pPr>
              <w:spacing w:before="40" w:after="40" w:line="220" w:lineRule="exact"/>
              <w:ind w:left="113" w:right="113"/>
              <w:jc w:val="right"/>
              <w:rPr>
                <w:del w:id="8406" w:author="ndm" w:date="2017-06-07T10:52:00Z"/>
                <w:sz w:val="18"/>
                <w:szCs w:val="18"/>
                <w:highlight w:val="green"/>
                <w:rPrChange w:id="8407" w:author="ndm" w:date="2017-06-07T16:19:00Z">
                  <w:rPr>
                    <w:del w:id="8408" w:author="ndm" w:date="2017-06-07T10:52:00Z"/>
                    <w:sz w:val="18"/>
                    <w:szCs w:val="18"/>
                  </w:rPr>
                </w:rPrChange>
              </w:rPr>
            </w:pPr>
            <w:del w:id="8409" w:author="ndm" w:date="2017-06-07T10:51:00Z">
              <w:r w:rsidRPr="0011713D">
                <w:rPr>
                  <w:sz w:val="18"/>
                  <w:szCs w:val="18"/>
                  <w:highlight w:val="green"/>
                  <w:rPrChange w:id="8410" w:author="ndm" w:date="2017-06-07T16:19:00Z">
                    <w:rPr>
                      <w:sz w:val="18"/>
                      <w:szCs w:val="18"/>
                    </w:rPr>
                  </w:rPrChange>
                </w:rPr>
                <w:delText>38</w:delText>
              </w:r>
            </w:del>
          </w:p>
        </w:tc>
        <w:tc>
          <w:tcPr>
            <w:tcW w:w="921" w:type="dxa"/>
            <w:tcBorders>
              <w:bottom w:val="single" w:sz="12" w:space="0" w:color="auto"/>
            </w:tcBorders>
            <w:shd w:val="clear" w:color="auto" w:fill="auto"/>
            <w:vAlign w:val="bottom"/>
            <w:tcPrChange w:id="8411" w:author="ndm" w:date="2017-06-07T10:52:00Z">
              <w:tcPr>
                <w:tcW w:w="921" w:type="dxa"/>
                <w:tcBorders>
                  <w:bottom w:val="single" w:sz="12" w:space="0" w:color="auto"/>
                </w:tcBorders>
                <w:shd w:val="clear" w:color="auto" w:fill="auto"/>
                <w:vAlign w:val="bottom"/>
              </w:tcPr>
            </w:tcPrChange>
          </w:tcPr>
          <w:p w14:paraId="7C71B600" w14:textId="77777777" w:rsidR="00451274" w:rsidRPr="00CA0978" w:rsidDel="00A14777" w:rsidRDefault="0011713D" w:rsidP="0014204A">
            <w:pPr>
              <w:spacing w:before="40" w:after="40" w:line="220" w:lineRule="exact"/>
              <w:ind w:left="113" w:right="113"/>
              <w:jc w:val="right"/>
              <w:rPr>
                <w:del w:id="8412" w:author="ndm" w:date="2017-06-07T10:52:00Z"/>
                <w:sz w:val="18"/>
                <w:szCs w:val="18"/>
                <w:highlight w:val="green"/>
                <w:rPrChange w:id="8413" w:author="ndm" w:date="2017-06-07T16:19:00Z">
                  <w:rPr>
                    <w:del w:id="8414" w:author="ndm" w:date="2017-06-07T10:52:00Z"/>
                    <w:sz w:val="18"/>
                    <w:szCs w:val="18"/>
                  </w:rPr>
                </w:rPrChange>
              </w:rPr>
            </w:pPr>
            <w:del w:id="8415" w:author="ndm" w:date="2017-06-07T10:51:00Z">
              <w:r w:rsidRPr="0011713D">
                <w:rPr>
                  <w:sz w:val="18"/>
                  <w:szCs w:val="18"/>
                  <w:highlight w:val="green"/>
                  <w:rPrChange w:id="8416" w:author="ndm" w:date="2017-06-07T16:19:00Z">
                    <w:rPr>
                      <w:sz w:val="18"/>
                      <w:szCs w:val="18"/>
                    </w:rPr>
                  </w:rPrChange>
                </w:rPr>
                <w:delText>525</w:delText>
              </w:r>
            </w:del>
          </w:p>
        </w:tc>
        <w:tc>
          <w:tcPr>
            <w:tcW w:w="921" w:type="dxa"/>
            <w:tcBorders>
              <w:bottom w:val="single" w:sz="12" w:space="0" w:color="auto"/>
            </w:tcBorders>
            <w:shd w:val="clear" w:color="auto" w:fill="auto"/>
            <w:vAlign w:val="bottom"/>
            <w:tcPrChange w:id="8417" w:author="ndm" w:date="2017-06-07T10:52:00Z">
              <w:tcPr>
                <w:tcW w:w="921" w:type="dxa"/>
                <w:tcBorders>
                  <w:bottom w:val="single" w:sz="12" w:space="0" w:color="auto"/>
                </w:tcBorders>
                <w:shd w:val="clear" w:color="auto" w:fill="auto"/>
                <w:vAlign w:val="bottom"/>
              </w:tcPr>
            </w:tcPrChange>
          </w:tcPr>
          <w:p w14:paraId="31601AAF" w14:textId="77777777" w:rsidR="00451274" w:rsidRPr="00CA0978" w:rsidDel="00A14777" w:rsidRDefault="0011713D" w:rsidP="0014204A">
            <w:pPr>
              <w:spacing w:before="40" w:after="40" w:line="220" w:lineRule="exact"/>
              <w:ind w:left="113" w:right="113"/>
              <w:jc w:val="right"/>
              <w:rPr>
                <w:del w:id="8418" w:author="ndm" w:date="2017-06-07T10:52:00Z"/>
                <w:sz w:val="18"/>
                <w:szCs w:val="18"/>
                <w:highlight w:val="green"/>
                <w:rPrChange w:id="8419" w:author="ndm" w:date="2017-06-07T16:19:00Z">
                  <w:rPr>
                    <w:del w:id="8420" w:author="ndm" w:date="2017-06-07T10:52:00Z"/>
                    <w:sz w:val="18"/>
                    <w:szCs w:val="18"/>
                  </w:rPr>
                </w:rPrChange>
              </w:rPr>
            </w:pPr>
            <w:del w:id="8421" w:author="ndm" w:date="2017-06-07T10:51:00Z">
              <w:r w:rsidRPr="0011713D">
                <w:rPr>
                  <w:sz w:val="18"/>
                  <w:szCs w:val="18"/>
                  <w:highlight w:val="green"/>
                  <w:rPrChange w:id="8422" w:author="ndm" w:date="2017-06-07T16:19:00Z">
                    <w:rPr>
                      <w:sz w:val="18"/>
                      <w:szCs w:val="18"/>
                    </w:rPr>
                  </w:rPrChange>
                </w:rPr>
                <w:delText>76</w:delText>
              </w:r>
            </w:del>
          </w:p>
        </w:tc>
        <w:tc>
          <w:tcPr>
            <w:tcW w:w="921" w:type="dxa"/>
            <w:tcBorders>
              <w:bottom w:val="single" w:sz="12" w:space="0" w:color="auto"/>
            </w:tcBorders>
            <w:shd w:val="clear" w:color="auto" w:fill="auto"/>
            <w:vAlign w:val="bottom"/>
            <w:tcPrChange w:id="8423" w:author="ndm" w:date="2017-06-07T10:52:00Z">
              <w:tcPr>
                <w:tcW w:w="921" w:type="dxa"/>
                <w:tcBorders>
                  <w:bottom w:val="single" w:sz="12" w:space="0" w:color="auto"/>
                </w:tcBorders>
                <w:shd w:val="clear" w:color="auto" w:fill="auto"/>
                <w:vAlign w:val="bottom"/>
              </w:tcPr>
            </w:tcPrChange>
          </w:tcPr>
          <w:p w14:paraId="4EEC68A4" w14:textId="77777777" w:rsidR="00451274" w:rsidRPr="00CA0978" w:rsidDel="00A14777" w:rsidRDefault="0011713D" w:rsidP="0014204A">
            <w:pPr>
              <w:spacing w:before="40" w:after="40" w:line="220" w:lineRule="exact"/>
              <w:ind w:left="113" w:right="113"/>
              <w:jc w:val="right"/>
              <w:rPr>
                <w:del w:id="8424" w:author="ndm" w:date="2017-06-07T10:52:00Z"/>
                <w:sz w:val="18"/>
                <w:szCs w:val="18"/>
                <w:highlight w:val="green"/>
                <w:rPrChange w:id="8425" w:author="ndm" w:date="2017-06-07T16:19:00Z">
                  <w:rPr>
                    <w:del w:id="8426" w:author="ndm" w:date="2017-06-07T10:52:00Z"/>
                    <w:sz w:val="18"/>
                    <w:szCs w:val="18"/>
                  </w:rPr>
                </w:rPrChange>
              </w:rPr>
            </w:pPr>
            <w:del w:id="8427" w:author="ndm" w:date="2017-06-07T10:51:00Z">
              <w:r w:rsidRPr="0011713D">
                <w:rPr>
                  <w:sz w:val="18"/>
                  <w:szCs w:val="18"/>
                  <w:highlight w:val="green"/>
                  <w:rPrChange w:id="8428" w:author="ndm" w:date="2017-06-07T16:19:00Z">
                    <w:rPr>
                      <w:sz w:val="18"/>
                      <w:szCs w:val="18"/>
                    </w:rPr>
                  </w:rPrChange>
                </w:rPr>
                <w:delText>785</w:delText>
              </w:r>
            </w:del>
          </w:p>
        </w:tc>
        <w:tc>
          <w:tcPr>
            <w:tcW w:w="921" w:type="dxa"/>
            <w:tcBorders>
              <w:bottom w:val="single" w:sz="12" w:space="0" w:color="auto"/>
            </w:tcBorders>
            <w:shd w:val="clear" w:color="auto" w:fill="auto"/>
            <w:vAlign w:val="bottom"/>
            <w:tcPrChange w:id="8429" w:author="ndm" w:date="2017-06-07T10:52:00Z">
              <w:tcPr>
                <w:tcW w:w="921" w:type="dxa"/>
                <w:tcBorders>
                  <w:bottom w:val="single" w:sz="12" w:space="0" w:color="auto"/>
                </w:tcBorders>
                <w:shd w:val="clear" w:color="auto" w:fill="auto"/>
                <w:vAlign w:val="bottom"/>
              </w:tcPr>
            </w:tcPrChange>
          </w:tcPr>
          <w:p w14:paraId="5E7736D7" w14:textId="77777777" w:rsidR="00451274" w:rsidRPr="00CA0978" w:rsidDel="00A14777" w:rsidRDefault="0011713D" w:rsidP="0014204A">
            <w:pPr>
              <w:spacing w:before="40" w:after="40" w:line="220" w:lineRule="exact"/>
              <w:ind w:left="113" w:right="113"/>
              <w:jc w:val="right"/>
              <w:rPr>
                <w:del w:id="8430" w:author="ndm" w:date="2017-06-07T10:52:00Z"/>
                <w:sz w:val="18"/>
                <w:szCs w:val="18"/>
                <w:highlight w:val="green"/>
                <w:rPrChange w:id="8431" w:author="ndm" w:date="2017-06-07T16:19:00Z">
                  <w:rPr>
                    <w:del w:id="8432" w:author="ndm" w:date="2017-06-07T10:52:00Z"/>
                    <w:sz w:val="18"/>
                    <w:szCs w:val="18"/>
                  </w:rPr>
                </w:rPrChange>
              </w:rPr>
            </w:pPr>
            <w:del w:id="8433" w:author="ndm" w:date="2017-06-07T10:51:00Z">
              <w:r w:rsidRPr="0011713D">
                <w:rPr>
                  <w:sz w:val="18"/>
                  <w:szCs w:val="18"/>
                  <w:highlight w:val="green"/>
                  <w:rPrChange w:id="8434" w:author="ndm" w:date="2017-06-07T16:19:00Z">
                    <w:rPr>
                      <w:sz w:val="18"/>
                      <w:szCs w:val="18"/>
                    </w:rPr>
                  </w:rPrChange>
                </w:rPr>
                <w:delText>114</w:delText>
              </w:r>
            </w:del>
          </w:p>
        </w:tc>
        <w:tc>
          <w:tcPr>
            <w:tcW w:w="921" w:type="dxa"/>
            <w:tcBorders>
              <w:bottom w:val="single" w:sz="12" w:space="0" w:color="auto"/>
            </w:tcBorders>
            <w:shd w:val="clear" w:color="auto" w:fill="auto"/>
            <w:vAlign w:val="bottom"/>
            <w:tcPrChange w:id="8435" w:author="ndm" w:date="2017-06-07T10:52:00Z">
              <w:tcPr>
                <w:tcW w:w="921" w:type="dxa"/>
                <w:tcBorders>
                  <w:bottom w:val="single" w:sz="12" w:space="0" w:color="auto"/>
                </w:tcBorders>
                <w:shd w:val="clear" w:color="auto" w:fill="auto"/>
                <w:vAlign w:val="bottom"/>
              </w:tcPr>
            </w:tcPrChange>
          </w:tcPr>
          <w:p w14:paraId="1E7FB917" w14:textId="77777777" w:rsidR="00451274" w:rsidRPr="00CA0978" w:rsidDel="00A14777" w:rsidRDefault="0011713D" w:rsidP="0014204A">
            <w:pPr>
              <w:spacing w:before="40" w:after="40" w:line="220" w:lineRule="exact"/>
              <w:ind w:left="113" w:right="113"/>
              <w:jc w:val="right"/>
              <w:rPr>
                <w:del w:id="8436" w:author="ndm" w:date="2017-06-07T10:52:00Z"/>
                <w:sz w:val="18"/>
                <w:szCs w:val="18"/>
                <w:highlight w:val="green"/>
                <w:rPrChange w:id="8437" w:author="ndm" w:date="2017-06-07T16:19:00Z">
                  <w:rPr>
                    <w:del w:id="8438" w:author="ndm" w:date="2017-06-07T10:52:00Z"/>
                    <w:sz w:val="18"/>
                    <w:szCs w:val="18"/>
                  </w:rPr>
                </w:rPrChange>
              </w:rPr>
            </w:pPr>
            <w:del w:id="8439" w:author="ndm" w:date="2017-06-07T10:51:00Z">
              <w:r w:rsidRPr="0011713D">
                <w:rPr>
                  <w:sz w:val="18"/>
                  <w:szCs w:val="18"/>
                  <w:highlight w:val="green"/>
                  <w:rPrChange w:id="8440" w:author="ndm" w:date="2017-06-07T16:19:00Z">
                    <w:rPr>
                      <w:sz w:val="18"/>
                      <w:szCs w:val="18"/>
                    </w:rPr>
                  </w:rPrChange>
                </w:rPr>
                <w:delText>1 050</w:delText>
              </w:r>
            </w:del>
          </w:p>
        </w:tc>
        <w:tc>
          <w:tcPr>
            <w:tcW w:w="921" w:type="dxa"/>
            <w:tcBorders>
              <w:bottom w:val="single" w:sz="12" w:space="0" w:color="auto"/>
            </w:tcBorders>
            <w:shd w:val="clear" w:color="auto" w:fill="auto"/>
            <w:vAlign w:val="bottom"/>
            <w:tcPrChange w:id="8441" w:author="ndm" w:date="2017-06-07T10:52:00Z">
              <w:tcPr>
                <w:tcW w:w="921" w:type="dxa"/>
                <w:tcBorders>
                  <w:bottom w:val="single" w:sz="12" w:space="0" w:color="auto"/>
                </w:tcBorders>
                <w:shd w:val="clear" w:color="auto" w:fill="auto"/>
                <w:vAlign w:val="bottom"/>
              </w:tcPr>
            </w:tcPrChange>
          </w:tcPr>
          <w:p w14:paraId="24EC58CF" w14:textId="77777777" w:rsidR="00451274" w:rsidRPr="0061330E" w:rsidDel="00A14777" w:rsidRDefault="0011713D" w:rsidP="0014204A">
            <w:pPr>
              <w:spacing w:before="40" w:after="40" w:line="220" w:lineRule="exact"/>
              <w:ind w:left="113" w:right="113"/>
              <w:jc w:val="right"/>
              <w:rPr>
                <w:del w:id="8442" w:author="ndm" w:date="2017-06-07T10:52:00Z"/>
                <w:sz w:val="18"/>
                <w:szCs w:val="18"/>
              </w:rPr>
            </w:pPr>
            <w:del w:id="8443" w:author="ndm" w:date="2017-06-07T10:51:00Z">
              <w:r w:rsidRPr="0011713D">
                <w:rPr>
                  <w:sz w:val="18"/>
                  <w:szCs w:val="18"/>
                  <w:highlight w:val="green"/>
                  <w:rPrChange w:id="8444" w:author="ndm" w:date="2017-06-07T16:19:00Z">
                    <w:rPr>
                      <w:sz w:val="18"/>
                      <w:szCs w:val="18"/>
                    </w:rPr>
                  </w:rPrChange>
                </w:rPr>
                <w:delText>152</w:delText>
              </w:r>
            </w:del>
          </w:p>
        </w:tc>
      </w:tr>
    </w:tbl>
    <w:p w14:paraId="1EF4F411" w14:textId="77777777" w:rsidR="00451274" w:rsidRPr="0061330E" w:rsidDel="00A14777" w:rsidRDefault="00451274" w:rsidP="00451274">
      <w:pPr>
        <w:ind w:left="1134"/>
        <w:rPr>
          <w:del w:id="8445" w:author="ndm" w:date="2017-06-07T10:52:00Z"/>
        </w:rPr>
      </w:pPr>
    </w:p>
    <w:p w14:paraId="3643F449" w14:textId="77777777" w:rsidR="00451274" w:rsidRPr="0061330E" w:rsidDel="00A14777" w:rsidRDefault="00451274" w:rsidP="00451274">
      <w:pPr>
        <w:ind w:left="1134"/>
        <w:rPr>
          <w:del w:id="8446" w:author="ndm" w:date="2017-06-07T10:52:00Z"/>
        </w:rPr>
      </w:pPr>
    </w:p>
    <w:p w14:paraId="67FF72A1" w14:textId="77777777" w:rsidR="00451274" w:rsidRPr="0061330E" w:rsidRDefault="00451274" w:rsidP="00451274">
      <w:pPr>
        <w:ind w:left="1134"/>
        <w:sectPr w:rsidR="00451274" w:rsidRPr="0061330E" w:rsidSect="00F01858">
          <w:headerReference w:type="even" r:id="rId94"/>
          <w:headerReference w:type="default" r:id="rId95"/>
          <w:footerReference w:type="default" r:id="rId96"/>
          <w:footerReference w:type="first" r:id="rId97"/>
          <w:endnotePr>
            <w:numFmt w:val="decimal"/>
          </w:endnotePr>
          <w:pgSz w:w="11906" w:h="16838" w:code="9"/>
          <w:pgMar w:top="1701" w:right="1134" w:bottom="2268" w:left="1134" w:header="1134" w:footer="1701" w:gutter="0"/>
          <w:cols w:space="708"/>
          <w:docGrid w:linePitch="360"/>
        </w:sectPr>
      </w:pPr>
    </w:p>
    <w:p w14:paraId="4DDD69B9" w14:textId="77777777" w:rsidR="00451274" w:rsidRPr="0061330E" w:rsidRDefault="00451274" w:rsidP="00451274">
      <w:pPr>
        <w:pStyle w:val="HChG0"/>
        <w:ind w:left="0" w:firstLine="0"/>
      </w:pPr>
      <w:r w:rsidRPr="0061330E">
        <w:t>Annex 5</w:t>
      </w:r>
    </w:p>
    <w:p w14:paraId="422DB2E0" w14:textId="77777777" w:rsidR="00451274" w:rsidRPr="0061330E" w:rsidRDefault="00451274" w:rsidP="00451274">
      <w:pPr>
        <w:pStyle w:val="HChG0"/>
        <w:ind w:left="1134" w:firstLine="0"/>
      </w:pPr>
      <w:r w:rsidRPr="0061330E">
        <w:t>Variation of load capacity with speed commercial vehicles tyres</w:t>
      </w:r>
    </w:p>
    <w:tbl>
      <w:tblPr>
        <w:tblW w:w="7370"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0"/>
      </w:tblGrid>
      <w:tr w:rsidR="00451274" w:rsidRPr="00EA2A96" w14:paraId="60945FD7" w14:textId="77777777" w:rsidTr="00B25220">
        <w:trPr>
          <w:tblHeader/>
        </w:trPr>
        <w:tc>
          <w:tcPr>
            <w:tcW w:w="7370" w:type="dxa"/>
            <w:shd w:val="clear" w:color="auto" w:fill="auto"/>
            <w:vAlign w:val="bottom"/>
          </w:tcPr>
          <w:p w14:paraId="6E341EF4" w14:textId="77777777" w:rsidR="00451274" w:rsidRPr="00451274" w:rsidRDefault="00451274" w:rsidP="0014204A">
            <w:pPr>
              <w:spacing w:before="80" w:after="80" w:line="200" w:lineRule="exact"/>
              <w:ind w:left="113" w:right="113"/>
              <w:rPr>
                <w:i/>
                <w:sz w:val="16"/>
                <w:lang w:val="en-GB"/>
              </w:rPr>
            </w:pPr>
            <w:r w:rsidRPr="00451274">
              <w:rPr>
                <w:i/>
                <w:sz w:val="16"/>
                <w:lang w:val="en-GB"/>
              </w:rPr>
              <w:t>Variation of load capacity (per cent)</w:t>
            </w:r>
          </w:p>
        </w:tc>
      </w:tr>
    </w:tbl>
    <w:p w14:paraId="372D95D8" w14:textId="77777777" w:rsidR="00B25220" w:rsidRPr="00DD1882" w:rsidRDefault="00B25220" w:rsidP="0014204A">
      <w:pPr>
        <w:spacing w:before="40" w:after="40" w:line="200" w:lineRule="exact"/>
        <w:ind w:left="113" w:right="113"/>
        <w:rPr>
          <w:i/>
          <w:sz w:val="16"/>
          <w:szCs w:val="16"/>
          <w:lang w:val="en-US"/>
          <w:rPrChange w:id="8447" w:author="Unknown">
            <w:rPr>
              <w:i/>
              <w:sz w:val="16"/>
              <w:szCs w:val="16"/>
            </w:rPr>
          </w:rPrChange>
        </w:rPr>
        <w:sectPr w:rsidR="00B25220" w:rsidRPr="00DD1882" w:rsidSect="00B01F5A">
          <w:headerReference w:type="even" r:id="rId98"/>
          <w:headerReference w:type="default" r:id="rId99"/>
          <w:endnotePr>
            <w:numFmt w:val="decimal"/>
          </w:endnotePr>
          <w:pgSz w:w="11906" w:h="16838" w:code="9"/>
          <w:pgMar w:top="1701" w:right="1134" w:bottom="2268" w:left="1134" w:header="1134" w:footer="1701" w:gutter="0"/>
          <w:cols w:space="708"/>
          <w:docGrid w:linePitch="360"/>
        </w:sectPr>
      </w:pPr>
    </w:p>
    <w:tbl>
      <w:tblPr>
        <w:tblW w:w="7370"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0"/>
        <w:gridCol w:w="670"/>
        <w:gridCol w:w="670"/>
        <w:gridCol w:w="670"/>
        <w:gridCol w:w="670"/>
        <w:gridCol w:w="670"/>
        <w:gridCol w:w="670"/>
        <w:gridCol w:w="670"/>
        <w:gridCol w:w="670"/>
        <w:gridCol w:w="670"/>
        <w:gridCol w:w="670"/>
      </w:tblGrid>
      <w:tr w:rsidR="00451274" w:rsidRPr="0061330E" w14:paraId="380105DB" w14:textId="77777777" w:rsidTr="00B25220">
        <w:trPr>
          <w:tblHeader/>
        </w:trPr>
        <w:tc>
          <w:tcPr>
            <w:tcW w:w="670" w:type="dxa"/>
            <w:shd w:val="clear" w:color="auto" w:fill="auto"/>
          </w:tcPr>
          <w:p w14:paraId="6ADA5808" w14:textId="77777777" w:rsidR="00451274" w:rsidRPr="0061330E" w:rsidRDefault="00451274" w:rsidP="0014204A">
            <w:pPr>
              <w:spacing w:before="40" w:after="40" w:line="200" w:lineRule="exact"/>
              <w:ind w:left="113" w:right="113"/>
              <w:rPr>
                <w:i/>
                <w:sz w:val="16"/>
                <w:szCs w:val="16"/>
              </w:rPr>
            </w:pPr>
            <w:r w:rsidRPr="0061330E">
              <w:rPr>
                <w:i/>
                <w:sz w:val="16"/>
                <w:szCs w:val="16"/>
              </w:rPr>
              <w:t>Speed</w:t>
            </w:r>
          </w:p>
          <w:p w14:paraId="55701F92" w14:textId="77777777" w:rsidR="00451274" w:rsidRPr="0061330E" w:rsidRDefault="00451274" w:rsidP="0014204A">
            <w:pPr>
              <w:spacing w:before="40" w:after="40" w:line="200" w:lineRule="exact"/>
              <w:ind w:left="113" w:right="113"/>
              <w:rPr>
                <w:i/>
                <w:sz w:val="16"/>
                <w:szCs w:val="16"/>
              </w:rPr>
            </w:pPr>
            <w:r w:rsidRPr="0061330E">
              <w:rPr>
                <w:i/>
                <w:sz w:val="16"/>
                <w:szCs w:val="16"/>
              </w:rPr>
              <w:t>(km/h)</w:t>
            </w:r>
          </w:p>
        </w:tc>
        <w:tc>
          <w:tcPr>
            <w:tcW w:w="2680" w:type="dxa"/>
            <w:gridSpan w:val="4"/>
            <w:shd w:val="clear" w:color="auto" w:fill="auto"/>
          </w:tcPr>
          <w:p w14:paraId="4977F6D6" w14:textId="77777777" w:rsidR="00451274" w:rsidRPr="0061330E" w:rsidRDefault="00451274" w:rsidP="0014204A">
            <w:pPr>
              <w:spacing w:before="40" w:after="40" w:line="200" w:lineRule="exact"/>
              <w:ind w:left="113" w:right="113"/>
              <w:rPr>
                <w:i/>
                <w:sz w:val="16"/>
                <w:szCs w:val="16"/>
              </w:rPr>
            </w:pPr>
            <w:r w:rsidRPr="0061330E">
              <w:rPr>
                <w:i/>
                <w:sz w:val="16"/>
                <w:szCs w:val="16"/>
              </w:rPr>
              <w:t>All load indices</w:t>
            </w:r>
          </w:p>
        </w:tc>
        <w:tc>
          <w:tcPr>
            <w:tcW w:w="1340" w:type="dxa"/>
            <w:gridSpan w:val="2"/>
            <w:shd w:val="clear" w:color="auto" w:fill="auto"/>
          </w:tcPr>
          <w:p w14:paraId="1A453E92" w14:textId="77777777" w:rsidR="00451274" w:rsidRPr="0061330E" w:rsidRDefault="00451274" w:rsidP="0014204A">
            <w:pPr>
              <w:spacing w:before="40" w:after="40" w:line="200" w:lineRule="exact"/>
              <w:ind w:left="113" w:right="113"/>
              <w:rPr>
                <w:i/>
                <w:sz w:val="16"/>
                <w:szCs w:val="16"/>
              </w:rPr>
            </w:pPr>
            <w:r w:rsidRPr="0061330E">
              <w:rPr>
                <w:i/>
                <w:sz w:val="16"/>
                <w:szCs w:val="16"/>
              </w:rPr>
              <w:t>Load indices</w:t>
            </w:r>
          </w:p>
          <w:p w14:paraId="6D7E1DCF" w14:textId="77777777" w:rsidR="00451274" w:rsidRPr="0061330E" w:rsidRDefault="00451274" w:rsidP="0014204A">
            <w:pPr>
              <w:spacing w:before="40" w:after="40" w:line="200" w:lineRule="exact"/>
              <w:ind w:left="113" w:right="113"/>
              <w:rPr>
                <w:i/>
                <w:sz w:val="16"/>
                <w:szCs w:val="16"/>
              </w:rPr>
            </w:pPr>
            <w:r w:rsidRPr="0061330E">
              <w:rPr>
                <w:i/>
                <w:sz w:val="16"/>
                <w:szCs w:val="16"/>
              </w:rPr>
              <w:t>≥ 122</w:t>
            </w:r>
            <w:r w:rsidRPr="0061330E">
              <w:rPr>
                <w:rStyle w:val="FootnoteReference"/>
                <w:i/>
                <w:sz w:val="16"/>
                <w:szCs w:val="16"/>
              </w:rPr>
              <w:footnoteReference w:id="21"/>
            </w:r>
          </w:p>
        </w:tc>
        <w:tc>
          <w:tcPr>
            <w:tcW w:w="2680" w:type="dxa"/>
            <w:gridSpan w:val="4"/>
            <w:shd w:val="clear" w:color="auto" w:fill="auto"/>
          </w:tcPr>
          <w:p w14:paraId="1A4A85F0" w14:textId="77777777" w:rsidR="00451274" w:rsidRPr="0061330E" w:rsidRDefault="00451274" w:rsidP="0014204A">
            <w:pPr>
              <w:spacing w:before="40" w:after="40" w:line="200" w:lineRule="exact"/>
              <w:ind w:left="113" w:right="113"/>
              <w:rPr>
                <w:i/>
                <w:sz w:val="16"/>
                <w:szCs w:val="16"/>
              </w:rPr>
            </w:pPr>
            <w:r w:rsidRPr="0061330E">
              <w:rPr>
                <w:i/>
                <w:sz w:val="16"/>
                <w:szCs w:val="16"/>
              </w:rPr>
              <w:t>Load indices ≤ 121</w:t>
            </w:r>
            <w:r w:rsidRPr="0061330E">
              <w:rPr>
                <w:i/>
                <w:sz w:val="16"/>
                <w:szCs w:val="16"/>
                <w:vertAlign w:val="superscript"/>
              </w:rPr>
              <w:t>1</w:t>
            </w:r>
          </w:p>
        </w:tc>
      </w:tr>
      <w:tr w:rsidR="00451274" w:rsidRPr="0061330E" w14:paraId="1CF554AA" w14:textId="77777777" w:rsidTr="00B25220">
        <w:trPr>
          <w:tblHeader/>
        </w:trPr>
        <w:tc>
          <w:tcPr>
            <w:tcW w:w="670" w:type="dxa"/>
            <w:tcBorders>
              <w:bottom w:val="single" w:sz="12" w:space="0" w:color="auto"/>
            </w:tcBorders>
            <w:shd w:val="clear" w:color="auto" w:fill="auto"/>
          </w:tcPr>
          <w:p w14:paraId="1A4A68D8" w14:textId="77777777" w:rsidR="00451274" w:rsidRPr="0061330E" w:rsidRDefault="00451274" w:rsidP="0014204A">
            <w:pPr>
              <w:spacing w:before="40" w:after="40" w:line="200" w:lineRule="exact"/>
              <w:ind w:left="113" w:right="113"/>
              <w:rPr>
                <w:i/>
                <w:sz w:val="16"/>
                <w:szCs w:val="16"/>
              </w:rPr>
            </w:pPr>
          </w:p>
        </w:tc>
        <w:tc>
          <w:tcPr>
            <w:tcW w:w="2680" w:type="dxa"/>
            <w:gridSpan w:val="4"/>
            <w:tcBorders>
              <w:bottom w:val="single" w:sz="12" w:space="0" w:color="auto"/>
            </w:tcBorders>
            <w:shd w:val="clear" w:color="auto" w:fill="auto"/>
          </w:tcPr>
          <w:p w14:paraId="33A4E87B" w14:textId="77777777" w:rsidR="00451274" w:rsidRPr="0061330E" w:rsidRDefault="00451274" w:rsidP="0014204A">
            <w:pPr>
              <w:spacing w:before="40" w:after="40" w:line="200" w:lineRule="exact"/>
              <w:ind w:left="113" w:right="113"/>
              <w:rPr>
                <w:i/>
                <w:sz w:val="16"/>
                <w:szCs w:val="16"/>
              </w:rPr>
            </w:pPr>
            <w:r w:rsidRPr="0061330E">
              <w:rPr>
                <w:i/>
                <w:sz w:val="16"/>
                <w:szCs w:val="16"/>
              </w:rPr>
              <w:t>Tyre speed symbol</w:t>
            </w:r>
          </w:p>
        </w:tc>
        <w:tc>
          <w:tcPr>
            <w:tcW w:w="1340" w:type="dxa"/>
            <w:gridSpan w:val="2"/>
            <w:tcBorders>
              <w:bottom w:val="single" w:sz="12" w:space="0" w:color="auto"/>
            </w:tcBorders>
            <w:shd w:val="clear" w:color="auto" w:fill="auto"/>
          </w:tcPr>
          <w:p w14:paraId="5877917F" w14:textId="77777777" w:rsidR="00451274" w:rsidRPr="0061330E" w:rsidRDefault="00451274" w:rsidP="0014204A">
            <w:pPr>
              <w:spacing w:before="40" w:after="40" w:line="200" w:lineRule="exact"/>
              <w:ind w:left="113" w:right="113"/>
              <w:rPr>
                <w:i/>
                <w:sz w:val="16"/>
                <w:szCs w:val="16"/>
              </w:rPr>
            </w:pPr>
            <w:r w:rsidRPr="0061330E">
              <w:rPr>
                <w:i/>
                <w:sz w:val="16"/>
                <w:szCs w:val="16"/>
              </w:rPr>
              <w:t>Tyre speed symbol</w:t>
            </w:r>
          </w:p>
        </w:tc>
        <w:tc>
          <w:tcPr>
            <w:tcW w:w="2680" w:type="dxa"/>
            <w:gridSpan w:val="4"/>
            <w:shd w:val="clear" w:color="auto" w:fill="auto"/>
          </w:tcPr>
          <w:p w14:paraId="7E1594AB" w14:textId="77777777" w:rsidR="00451274" w:rsidRPr="0061330E" w:rsidRDefault="00451274" w:rsidP="0014204A">
            <w:pPr>
              <w:spacing w:before="40" w:after="40" w:line="200" w:lineRule="exact"/>
              <w:ind w:left="113" w:right="113"/>
              <w:rPr>
                <w:i/>
                <w:sz w:val="16"/>
                <w:szCs w:val="16"/>
              </w:rPr>
            </w:pPr>
            <w:r w:rsidRPr="0061330E">
              <w:rPr>
                <w:i/>
                <w:sz w:val="16"/>
                <w:szCs w:val="16"/>
              </w:rPr>
              <w:t>Tyre speed symbol</w:t>
            </w:r>
          </w:p>
        </w:tc>
      </w:tr>
      <w:tr w:rsidR="00451274" w:rsidRPr="0061330E" w14:paraId="38AF9349" w14:textId="77777777" w:rsidTr="00B25220">
        <w:tc>
          <w:tcPr>
            <w:tcW w:w="670" w:type="dxa"/>
            <w:tcBorders>
              <w:top w:val="single" w:sz="12" w:space="0" w:color="auto"/>
            </w:tcBorders>
            <w:shd w:val="clear" w:color="auto" w:fill="auto"/>
          </w:tcPr>
          <w:p w14:paraId="0ABDD102" w14:textId="77777777" w:rsidR="00451274" w:rsidRPr="0061330E" w:rsidRDefault="00451274" w:rsidP="0014204A">
            <w:pPr>
              <w:spacing w:before="40" w:after="40" w:line="200" w:lineRule="exact"/>
              <w:ind w:left="113" w:right="113"/>
              <w:rPr>
                <w:sz w:val="18"/>
              </w:rPr>
            </w:pPr>
          </w:p>
        </w:tc>
        <w:tc>
          <w:tcPr>
            <w:tcW w:w="670" w:type="dxa"/>
            <w:tcBorders>
              <w:top w:val="single" w:sz="12" w:space="0" w:color="auto"/>
            </w:tcBorders>
            <w:shd w:val="clear" w:color="auto" w:fill="auto"/>
          </w:tcPr>
          <w:p w14:paraId="2F07E5A3" w14:textId="77777777" w:rsidR="00451274" w:rsidRPr="0061330E" w:rsidRDefault="00451274" w:rsidP="0014204A">
            <w:pPr>
              <w:spacing w:before="40" w:after="40" w:line="200" w:lineRule="exact"/>
              <w:ind w:left="113" w:right="113"/>
              <w:rPr>
                <w:sz w:val="18"/>
              </w:rPr>
            </w:pPr>
            <w:r w:rsidRPr="0061330E">
              <w:rPr>
                <w:sz w:val="18"/>
              </w:rPr>
              <w:t>F</w:t>
            </w:r>
          </w:p>
        </w:tc>
        <w:tc>
          <w:tcPr>
            <w:tcW w:w="670" w:type="dxa"/>
            <w:tcBorders>
              <w:top w:val="single" w:sz="12" w:space="0" w:color="auto"/>
            </w:tcBorders>
            <w:shd w:val="clear" w:color="auto" w:fill="auto"/>
          </w:tcPr>
          <w:p w14:paraId="5D01629F" w14:textId="77777777" w:rsidR="00451274" w:rsidRPr="0061330E" w:rsidRDefault="00451274" w:rsidP="0014204A">
            <w:pPr>
              <w:spacing w:before="40" w:after="40" w:line="200" w:lineRule="exact"/>
              <w:ind w:left="113" w:right="113"/>
              <w:rPr>
                <w:sz w:val="18"/>
              </w:rPr>
            </w:pPr>
            <w:r w:rsidRPr="0061330E">
              <w:rPr>
                <w:sz w:val="18"/>
              </w:rPr>
              <w:t>G</w:t>
            </w:r>
          </w:p>
        </w:tc>
        <w:tc>
          <w:tcPr>
            <w:tcW w:w="670" w:type="dxa"/>
            <w:tcBorders>
              <w:top w:val="single" w:sz="12" w:space="0" w:color="auto"/>
            </w:tcBorders>
            <w:shd w:val="clear" w:color="auto" w:fill="auto"/>
          </w:tcPr>
          <w:p w14:paraId="193167BF" w14:textId="77777777" w:rsidR="00451274" w:rsidRPr="0061330E" w:rsidRDefault="00451274" w:rsidP="0014204A">
            <w:pPr>
              <w:spacing w:before="40" w:after="40" w:line="200" w:lineRule="exact"/>
              <w:ind w:left="113" w:right="113"/>
              <w:rPr>
                <w:sz w:val="18"/>
              </w:rPr>
            </w:pPr>
            <w:r w:rsidRPr="0061330E">
              <w:rPr>
                <w:sz w:val="18"/>
              </w:rPr>
              <w:t>J</w:t>
            </w:r>
          </w:p>
        </w:tc>
        <w:tc>
          <w:tcPr>
            <w:tcW w:w="670" w:type="dxa"/>
            <w:tcBorders>
              <w:top w:val="single" w:sz="12" w:space="0" w:color="auto"/>
            </w:tcBorders>
            <w:shd w:val="clear" w:color="auto" w:fill="auto"/>
          </w:tcPr>
          <w:p w14:paraId="1765D924" w14:textId="77777777" w:rsidR="00451274" w:rsidRPr="0061330E" w:rsidRDefault="00451274" w:rsidP="0014204A">
            <w:pPr>
              <w:spacing w:before="40" w:after="40" w:line="200" w:lineRule="exact"/>
              <w:ind w:left="113" w:right="113"/>
              <w:rPr>
                <w:sz w:val="18"/>
              </w:rPr>
            </w:pPr>
            <w:r w:rsidRPr="0061330E">
              <w:rPr>
                <w:sz w:val="18"/>
              </w:rPr>
              <w:t>K</w:t>
            </w:r>
          </w:p>
        </w:tc>
        <w:tc>
          <w:tcPr>
            <w:tcW w:w="670" w:type="dxa"/>
            <w:tcBorders>
              <w:top w:val="single" w:sz="12" w:space="0" w:color="auto"/>
            </w:tcBorders>
            <w:shd w:val="clear" w:color="auto" w:fill="auto"/>
          </w:tcPr>
          <w:p w14:paraId="3947E9E2" w14:textId="77777777" w:rsidR="00451274" w:rsidRPr="0061330E" w:rsidRDefault="00451274" w:rsidP="0014204A">
            <w:pPr>
              <w:spacing w:before="40" w:after="40" w:line="200" w:lineRule="exact"/>
              <w:ind w:left="113" w:right="113"/>
              <w:rPr>
                <w:sz w:val="18"/>
              </w:rPr>
            </w:pPr>
            <w:r w:rsidRPr="0061330E">
              <w:rPr>
                <w:sz w:val="18"/>
              </w:rPr>
              <w:t>L</w:t>
            </w:r>
          </w:p>
        </w:tc>
        <w:tc>
          <w:tcPr>
            <w:tcW w:w="670" w:type="dxa"/>
            <w:tcBorders>
              <w:top w:val="single" w:sz="12" w:space="0" w:color="auto"/>
            </w:tcBorders>
            <w:shd w:val="clear" w:color="auto" w:fill="auto"/>
          </w:tcPr>
          <w:p w14:paraId="16E45899" w14:textId="77777777" w:rsidR="00451274" w:rsidRPr="0061330E" w:rsidRDefault="00451274" w:rsidP="0014204A">
            <w:pPr>
              <w:spacing w:before="40" w:after="40" w:line="200" w:lineRule="exact"/>
              <w:ind w:left="113" w:right="113"/>
              <w:rPr>
                <w:sz w:val="18"/>
              </w:rPr>
            </w:pPr>
            <w:r w:rsidRPr="0061330E">
              <w:rPr>
                <w:sz w:val="18"/>
              </w:rPr>
              <w:t>M</w:t>
            </w:r>
          </w:p>
        </w:tc>
        <w:tc>
          <w:tcPr>
            <w:tcW w:w="670" w:type="dxa"/>
            <w:tcBorders>
              <w:top w:val="single" w:sz="12" w:space="0" w:color="auto"/>
            </w:tcBorders>
            <w:shd w:val="clear" w:color="auto" w:fill="auto"/>
          </w:tcPr>
          <w:p w14:paraId="5127A2B9" w14:textId="77777777" w:rsidR="00451274" w:rsidRPr="0061330E" w:rsidRDefault="00451274" w:rsidP="0014204A">
            <w:pPr>
              <w:spacing w:before="40" w:after="40" w:line="200" w:lineRule="exact"/>
              <w:ind w:left="113" w:right="113"/>
              <w:rPr>
                <w:sz w:val="18"/>
              </w:rPr>
            </w:pPr>
            <w:r w:rsidRPr="0061330E">
              <w:rPr>
                <w:sz w:val="18"/>
              </w:rPr>
              <w:t>L</w:t>
            </w:r>
          </w:p>
        </w:tc>
        <w:tc>
          <w:tcPr>
            <w:tcW w:w="670" w:type="dxa"/>
            <w:tcBorders>
              <w:top w:val="single" w:sz="12" w:space="0" w:color="auto"/>
            </w:tcBorders>
            <w:shd w:val="clear" w:color="auto" w:fill="auto"/>
          </w:tcPr>
          <w:p w14:paraId="789A756F" w14:textId="77777777" w:rsidR="00451274" w:rsidRPr="0061330E" w:rsidRDefault="00451274" w:rsidP="0014204A">
            <w:pPr>
              <w:spacing w:before="40" w:after="40" w:line="200" w:lineRule="exact"/>
              <w:ind w:left="113" w:right="113"/>
              <w:rPr>
                <w:sz w:val="18"/>
              </w:rPr>
            </w:pPr>
            <w:r w:rsidRPr="0061330E">
              <w:rPr>
                <w:sz w:val="18"/>
              </w:rPr>
              <w:t>M</w:t>
            </w:r>
          </w:p>
        </w:tc>
        <w:tc>
          <w:tcPr>
            <w:tcW w:w="670" w:type="dxa"/>
            <w:tcBorders>
              <w:top w:val="single" w:sz="12" w:space="0" w:color="auto"/>
            </w:tcBorders>
            <w:shd w:val="clear" w:color="auto" w:fill="auto"/>
          </w:tcPr>
          <w:p w14:paraId="5898288C" w14:textId="77777777" w:rsidR="00451274" w:rsidRPr="0061330E" w:rsidRDefault="00451274" w:rsidP="0014204A">
            <w:pPr>
              <w:spacing w:before="40" w:after="40" w:line="200" w:lineRule="exact"/>
              <w:ind w:left="113" w:right="113"/>
              <w:rPr>
                <w:sz w:val="18"/>
              </w:rPr>
            </w:pPr>
            <w:r w:rsidRPr="0061330E">
              <w:rPr>
                <w:sz w:val="18"/>
              </w:rPr>
              <w:t>N</w:t>
            </w:r>
          </w:p>
        </w:tc>
        <w:tc>
          <w:tcPr>
            <w:tcW w:w="670" w:type="dxa"/>
            <w:tcBorders>
              <w:top w:val="single" w:sz="12" w:space="0" w:color="auto"/>
            </w:tcBorders>
            <w:shd w:val="clear" w:color="auto" w:fill="auto"/>
          </w:tcPr>
          <w:p w14:paraId="60585B33" w14:textId="77777777" w:rsidR="00451274" w:rsidRPr="0061330E" w:rsidRDefault="00451274" w:rsidP="0014204A">
            <w:pPr>
              <w:spacing w:before="40" w:after="40" w:line="200" w:lineRule="exact"/>
              <w:ind w:left="113" w:right="113"/>
              <w:rPr>
                <w:sz w:val="18"/>
              </w:rPr>
            </w:pPr>
            <w:r w:rsidRPr="0061330E">
              <w:rPr>
                <w:sz w:val="18"/>
              </w:rPr>
              <w:t>P</w:t>
            </w:r>
            <w:r w:rsidRPr="0061330E">
              <w:rPr>
                <w:rStyle w:val="FootnoteReference"/>
              </w:rPr>
              <w:footnoteReference w:id="22"/>
            </w:r>
          </w:p>
        </w:tc>
      </w:tr>
      <w:tr w:rsidR="00451274" w:rsidRPr="0061330E" w14:paraId="185DC5EF" w14:textId="77777777" w:rsidTr="00B25220">
        <w:tc>
          <w:tcPr>
            <w:tcW w:w="670" w:type="dxa"/>
            <w:shd w:val="clear" w:color="auto" w:fill="auto"/>
          </w:tcPr>
          <w:p w14:paraId="42B2369B"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49E59F0A"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09132E75"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3FEA0097"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0F2582A4"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2D1182A1"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13CD250C"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4012E692"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30244522"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7A7CF7E0"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273E3401" w14:textId="77777777" w:rsidR="00451274" w:rsidRPr="0061330E" w:rsidRDefault="00451274" w:rsidP="0014204A">
            <w:pPr>
              <w:spacing w:before="40" w:after="40" w:line="200" w:lineRule="exact"/>
              <w:ind w:left="113" w:right="113"/>
              <w:rPr>
                <w:sz w:val="18"/>
              </w:rPr>
            </w:pPr>
            <w:r w:rsidRPr="0061330E">
              <w:rPr>
                <w:sz w:val="18"/>
              </w:rPr>
              <w:t>+110</w:t>
            </w:r>
          </w:p>
        </w:tc>
      </w:tr>
      <w:tr w:rsidR="00451274" w:rsidRPr="0061330E" w14:paraId="5FA781E3" w14:textId="77777777" w:rsidTr="00B25220">
        <w:tc>
          <w:tcPr>
            <w:tcW w:w="670" w:type="dxa"/>
            <w:shd w:val="clear" w:color="auto" w:fill="auto"/>
          </w:tcPr>
          <w:p w14:paraId="607F24CF" w14:textId="77777777"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14:paraId="08B401E1"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7CB8BEB2"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5678A813"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6DD4D304"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18B032CC"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3A9976C7"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2C6E92C0" w14:textId="77777777"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14:paraId="29009D27" w14:textId="77777777"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14:paraId="1799AD00" w14:textId="77777777"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14:paraId="7D8E8594" w14:textId="77777777" w:rsidR="00451274" w:rsidRPr="0061330E" w:rsidRDefault="00451274" w:rsidP="0014204A">
            <w:pPr>
              <w:spacing w:before="40" w:after="40" w:line="200" w:lineRule="exact"/>
              <w:ind w:left="113" w:right="113"/>
              <w:rPr>
                <w:sz w:val="18"/>
              </w:rPr>
            </w:pPr>
            <w:r w:rsidRPr="0061330E">
              <w:rPr>
                <w:sz w:val="18"/>
              </w:rPr>
              <w:t>+90</w:t>
            </w:r>
          </w:p>
        </w:tc>
      </w:tr>
      <w:tr w:rsidR="00451274" w:rsidRPr="0061330E" w14:paraId="27530280" w14:textId="77777777" w:rsidTr="00B25220">
        <w:tc>
          <w:tcPr>
            <w:tcW w:w="670" w:type="dxa"/>
            <w:shd w:val="clear" w:color="auto" w:fill="auto"/>
          </w:tcPr>
          <w:p w14:paraId="382EDCDF"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78DC3711"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33398222"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40422F0A"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4613608F"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706C2430"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7FB54842"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68A211DF"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2C9488A1"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594A628D"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15B3A1CD" w14:textId="77777777" w:rsidR="00451274" w:rsidRPr="0061330E" w:rsidRDefault="00451274" w:rsidP="0014204A">
            <w:pPr>
              <w:spacing w:before="40" w:after="40" w:line="200" w:lineRule="exact"/>
              <w:ind w:left="113" w:right="113"/>
              <w:rPr>
                <w:sz w:val="18"/>
              </w:rPr>
            </w:pPr>
            <w:r w:rsidRPr="0061330E">
              <w:rPr>
                <w:sz w:val="18"/>
              </w:rPr>
              <w:t>+75</w:t>
            </w:r>
          </w:p>
        </w:tc>
      </w:tr>
      <w:tr w:rsidR="00451274" w:rsidRPr="0061330E" w14:paraId="26104DE1" w14:textId="77777777" w:rsidTr="00B25220">
        <w:tc>
          <w:tcPr>
            <w:tcW w:w="670" w:type="dxa"/>
            <w:shd w:val="clear" w:color="auto" w:fill="auto"/>
          </w:tcPr>
          <w:p w14:paraId="3693B7DA"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5C00E762"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29B9757E"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4ADD22E9"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20913111"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7D142CA4"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0A019D1F"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7AF56661" w14:textId="77777777"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14:paraId="33659951" w14:textId="77777777"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14:paraId="5BB7787D" w14:textId="77777777"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14:paraId="289638DD" w14:textId="77777777" w:rsidR="00451274" w:rsidRPr="0061330E" w:rsidRDefault="00451274" w:rsidP="0014204A">
            <w:pPr>
              <w:spacing w:before="40" w:after="40" w:line="200" w:lineRule="exact"/>
              <w:ind w:left="113" w:right="113"/>
              <w:rPr>
                <w:sz w:val="18"/>
              </w:rPr>
            </w:pPr>
            <w:r w:rsidRPr="0061330E">
              <w:rPr>
                <w:sz w:val="18"/>
              </w:rPr>
              <w:t>+60</w:t>
            </w:r>
          </w:p>
        </w:tc>
      </w:tr>
      <w:tr w:rsidR="00451274" w:rsidRPr="0061330E" w14:paraId="5366D51C" w14:textId="77777777" w:rsidTr="00B25220">
        <w:tc>
          <w:tcPr>
            <w:tcW w:w="670" w:type="dxa"/>
            <w:shd w:val="clear" w:color="auto" w:fill="auto"/>
          </w:tcPr>
          <w:p w14:paraId="5A88712D"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3F6AAD47"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7A866624"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11095BC2"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2F11CB83"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58B9369B"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5470C63A"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05718AD2"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6FE75568"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18C45CB0"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4024809D" w14:textId="77777777" w:rsidR="00451274" w:rsidRPr="0061330E" w:rsidRDefault="00451274" w:rsidP="0014204A">
            <w:pPr>
              <w:spacing w:before="40" w:after="40" w:line="200" w:lineRule="exact"/>
              <w:ind w:left="113" w:right="113"/>
              <w:rPr>
                <w:sz w:val="18"/>
              </w:rPr>
            </w:pPr>
            <w:r w:rsidRPr="0061330E">
              <w:rPr>
                <w:sz w:val="18"/>
              </w:rPr>
              <w:t>+50</w:t>
            </w:r>
          </w:p>
        </w:tc>
      </w:tr>
      <w:tr w:rsidR="00451274" w:rsidRPr="0061330E" w14:paraId="64C9F391" w14:textId="77777777" w:rsidTr="00B25220">
        <w:tc>
          <w:tcPr>
            <w:tcW w:w="670" w:type="dxa"/>
            <w:shd w:val="clear" w:color="auto" w:fill="auto"/>
          </w:tcPr>
          <w:p w14:paraId="2B0A775A"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4B918BEA"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29B17024"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1727F0A5"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72479C11"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403B25DF"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3828B2DB"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0C62430B" w14:textId="77777777"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14:paraId="30B2BB6A" w14:textId="77777777"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14:paraId="53CC90BF" w14:textId="77777777"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14:paraId="69D9D4EA" w14:textId="77777777" w:rsidR="00451274" w:rsidRPr="0061330E" w:rsidRDefault="00451274" w:rsidP="0014204A">
            <w:pPr>
              <w:spacing w:before="40" w:after="40" w:line="200" w:lineRule="exact"/>
              <w:ind w:left="113" w:right="113"/>
              <w:rPr>
                <w:sz w:val="18"/>
              </w:rPr>
            </w:pPr>
            <w:r w:rsidRPr="0061330E">
              <w:rPr>
                <w:sz w:val="18"/>
              </w:rPr>
              <w:t>+42</w:t>
            </w:r>
          </w:p>
        </w:tc>
      </w:tr>
      <w:tr w:rsidR="00451274" w:rsidRPr="0061330E" w14:paraId="0F7D8D51" w14:textId="77777777" w:rsidTr="00B25220">
        <w:tc>
          <w:tcPr>
            <w:tcW w:w="670" w:type="dxa"/>
            <w:shd w:val="clear" w:color="auto" w:fill="auto"/>
          </w:tcPr>
          <w:p w14:paraId="3291E45C" w14:textId="77777777"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14:paraId="21F2595E"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695B2A9C"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697E9D1A"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395DE701"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6273F52A"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15914A5D"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01DEA02A"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54B31E95"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76A9243A"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51DFBDB4" w14:textId="77777777" w:rsidR="00451274" w:rsidRPr="0061330E" w:rsidRDefault="00451274" w:rsidP="0014204A">
            <w:pPr>
              <w:spacing w:before="40" w:after="40" w:line="200" w:lineRule="exact"/>
              <w:ind w:left="113" w:right="113"/>
              <w:rPr>
                <w:sz w:val="18"/>
              </w:rPr>
            </w:pPr>
            <w:r w:rsidRPr="0061330E">
              <w:rPr>
                <w:sz w:val="18"/>
              </w:rPr>
              <w:t>+35</w:t>
            </w:r>
          </w:p>
        </w:tc>
      </w:tr>
      <w:tr w:rsidR="00451274" w:rsidRPr="0061330E" w14:paraId="0BFF4C6B" w14:textId="77777777" w:rsidTr="00B25220">
        <w:tc>
          <w:tcPr>
            <w:tcW w:w="670" w:type="dxa"/>
            <w:shd w:val="clear" w:color="auto" w:fill="auto"/>
          </w:tcPr>
          <w:p w14:paraId="5EA3179E"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31CDF545" w14:textId="77777777"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14:paraId="45472EFC" w14:textId="77777777"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14:paraId="56E247FF" w14:textId="77777777"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14:paraId="41F0E24B" w14:textId="77777777"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14:paraId="51263D39" w14:textId="77777777"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14:paraId="430795B7" w14:textId="77777777"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14:paraId="15075770" w14:textId="77777777"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14:paraId="55B221E1" w14:textId="77777777"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14:paraId="2DCA8570" w14:textId="77777777"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14:paraId="4D6DE537" w14:textId="77777777" w:rsidR="00451274" w:rsidRPr="0061330E" w:rsidRDefault="00451274" w:rsidP="0014204A">
            <w:pPr>
              <w:spacing w:before="40" w:after="40" w:line="200" w:lineRule="exact"/>
              <w:ind w:left="113" w:right="113"/>
              <w:rPr>
                <w:sz w:val="18"/>
              </w:rPr>
            </w:pPr>
            <w:r w:rsidRPr="0061330E">
              <w:rPr>
                <w:sz w:val="18"/>
              </w:rPr>
              <w:t>+29</w:t>
            </w:r>
          </w:p>
        </w:tc>
      </w:tr>
      <w:tr w:rsidR="00451274" w:rsidRPr="0061330E" w14:paraId="5DBB554F" w14:textId="77777777" w:rsidTr="00B25220">
        <w:tc>
          <w:tcPr>
            <w:tcW w:w="670" w:type="dxa"/>
            <w:shd w:val="clear" w:color="auto" w:fill="auto"/>
          </w:tcPr>
          <w:p w14:paraId="5C236BC0" w14:textId="77777777"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14:paraId="55E99E82"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7E72C16E"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1373A1DC"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56152300"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03ECAC0B"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2990CAD5"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32C226FF"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5D5EC167"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172E722C"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6BDECF15" w14:textId="77777777" w:rsidR="00451274" w:rsidRPr="0061330E" w:rsidRDefault="00451274" w:rsidP="0014204A">
            <w:pPr>
              <w:spacing w:before="40" w:after="40" w:line="200" w:lineRule="exact"/>
              <w:ind w:left="113" w:right="113"/>
              <w:rPr>
                <w:sz w:val="18"/>
              </w:rPr>
            </w:pPr>
            <w:r w:rsidRPr="0061330E">
              <w:rPr>
                <w:sz w:val="18"/>
              </w:rPr>
              <w:t>+25</w:t>
            </w:r>
          </w:p>
        </w:tc>
      </w:tr>
      <w:tr w:rsidR="00451274" w:rsidRPr="0061330E" w14:paraId="7469A1A7" w14:textId="77777777" w:rsidTr="00B25220">
        <w:tc>
          <w:tcPr>
            <w:tcW w:w="670" w:type="dxa"/>
            <w:shd w:val="clear" w:color="auto" w:fill="auto"/>
          </w:tcPr>
          <w:p w14:paraId="76C49B20" w14:textId="77777777" w:rsidR="00451274" w:rsidRPr="0061330E" w:rsidRDefault="00451274" w:rsidP="0014204A">
            <w:pPr>
              <w:spacing w:before="40" w:after="40" w:line="200" w:lineRule="exact"/>
              <w:ind w:left="113" w:right="113"/>
              <w:rPr>
                <w:sz w:val="18"/>
              </w:rPr>
            </w:pPr>
            <w:r w:rsidRPr="0061330E">
              <w:rPr>
                <w:sz w:val="18"/>
              </w:rPr>
              <w:t>45</w:t>
            </w:r>
          </w:p>
        </w:tc>
        <w:tc>
          <w:tcPr>
            <w:tcW w:w="670" w:type="dxa"/>
            <w:shd w:val="clear" w:color="auto" w:fill="auto"/>
          </w:tcPr>
          <w:p w14:paraId="6F801C40"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20C8A662"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4CA3BD11"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4099093F"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4A048815"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2AE5716F"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3F3D8711" w14:textId="77777777"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14:paraId="3673658D" w14:textId="77777777"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14:paraId="040BABEA" w14:textId="77777777"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14:paraId="4ECEF3BE" w14:textId="77777777" w:rsidR="00451274" w:rsidRPr="0061330E" w:rsidRDefault="00451274" w:rsidP="0014204A">
            <w:pPr>
              <w:spacing w:before="40" w:after="40" w:line="200" w:lineRule="exact"/>
              <w:ind w:left="113" w:right="113"/>
              <w:rPr>
                <w:sz w:val="18"/>
              </w:rPr>
            </w:pPr>
            <w:r w:rsidRPr="0061330E">
              <w:rPr>
                <w:sz w:val="18"/>
              </w:rPr>
              <w:t>+22</w:t>
            </w:r>
          </w:p>
        </w:tc>
      </w:tr>
      <w:tr w:rsidR="00451274" w:rsidRPr="0061330E" w14:paraId="1C7836FC" w14:textId="77777777" w:rsidTr="00B25220">
        <w:tc>
          <w:tcPr>
            <w:tcW w:w="670" w:type="dxa"/>
            <w:shd w:val="clear" w:color="auto" w:fill="auto"/>
          </w:tcPr>
          <w:p w14:paraId="136B7783"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1CD4892D"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209F39BF"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17772949"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51778147"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70A75DA0"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5FBFC559"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5B02DBD8"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17B8D89E"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295AF580"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2188E9A6" w14:textId="77777777" w:rsidR="00451274" w:rsidRPr="0061330E" w:rsidRDefault="00451274" w:rsidP="0014204A">
            <w:pPr>
              <w:spacing w:before="40" w:after="40" w:line="200" w:lineRule="exact"/>
              <w:ind w:left="113" w:right="113"/>
              <w:rPr>
                <w:sz w:val="18"/>
              </w:rPr>
            </w:pPr>
            <w:r w:rsidRPr="0061330E">
              <w:rPr>
                <w:sz w:val="18"/>
              </w:rPr>
              <w:t>+20</w:t>
            </w:r>
          </w:p>
        </w:tc>
      </w:tr>
      <w:tr w:rsidR="00451274" w:rsidRPr="0061330E" w14:paraId="48AB137B" w14:textId="77777777" w:rsidTr="00B25220">
        <w:tc>
          <w:tcPr>
            <w:tcW w:w="670" w:type="dxa"/>
            <w:shd w:val="clear" w:color="auto" w:fill="auto"/>
          </w:tcPr>
          <w:p w14:paraId="4AE2256E" w14:textId="77777777"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14:paraId="60C2DC87" w14:textId="77777777"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14:paraId="2E9312A4" w14:textId="77777777"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14:paraId="5B3EF11F" w14:textId="77777777"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14:paraId="18B52069" w14:textId="77777777"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14:paraId="77A91011" w14:textId="77777777"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14:paraId="2BDA57A9" w14:textId="77777777"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14:paraId="7261AF0E" w14:textId="77777777"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14:paraId="2885A2ED" w14:textId="77777777"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14:paraId="29C814DF" w14:textId="77777777"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14:paraId="7BD58061" w14:textId="77777777" w:rsidR="00451274" w:rsidRPr="0061330E" w:rsidRDefault="00451274" w:rsidP="0014204A">
            <w:pPr>
              <w:spacing w:before="40" w:after="40" w:line="200" w:lineRule="exact"/>
              <w:ind w:left="113" w:right="113"/>
              <w:rPr>
                <w:sz w:val="18"/>
              </w:rPr>
            </w:pPr>
            <w:r w:rsidRPr="0061330E">
              <w:rPr>
                <w:sz w:val="18"/>
              </w:rPr>
              <w:t>+17.5</w:t>
            </w:r>
          </w:p>
        </w:tc>
      </w:tr>
      <w:tr w:rsidR="00451274" w:rsidRPr="0061330E" w14:paraId="54F5248C" w14:textId="77777777" w:rsidTr="00B25220">
        <w:tc>
          <w:tcPr>
            <w:tcW w:w="670" w:type="dxa"/>
            <w:shd w:val="clear" w:color="auto" w:fill="auto"/>
          </w:tcPr>
          <w:p w14:paraId="66173477" w14:textId="77777777"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14:paraId="2344B0D1"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1D4017DF"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3EE0869A"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46988B73"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652A9BE2"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2EAB1687"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748C0252"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3A41F65B"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0F94D090"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5B11CD12" w14:textId="77777777" w:rsidR="00451274" w:rsidRPr="0061330E" w:rsidRDefault="00451274" w:rsidP="0014204A">
            <w:pPr>
              <w:spacing w:before="40" w:after="40" w:line="200" w:lineRule="exact"/>
              <w:ind w:left="113" w:right="113"/>
              <w:rPr>
                <w:sz w:val="18"/>
              </w:rPr>
            </w:pPr>
            <w:r w:rsidRPr="0061330E">
              <w:rPr>
                <w:sz w:val="18"/>
              </w:rPr>
              <w:t>+15.0</w:t>
            </w:r>
          </w:p>
        </w:tc>
      </w:tr>
      <w:tr w:rsidR="00451274" w:rsidRPr="0061330E" w14:paraId="5F3C2A03" w14:textId="77777777" w:rsidTr="00B25220">
        <w:tc>
          <w:tcPr>
            <w:tcW w:w="670" w:type="dxa"/>
            <w:shd w:val="clear" w:color="auto" w:fill="auto"/>
          </w:tcPr>
          <w:p w14:paraId="5B87F61C"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09F9758E"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421F72D8"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4B85B364"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633FE4E2"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253C9EF9"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21AB8D60"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4D5B6A53" w14:textId="77777777"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14:paraId="470AD2CF" w14:textId="77777777"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14:paraId="0546352E" w14:textId="77777777"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14:paraId="7172E15A" w14:textId="77777777" w:rsidR="00451274" w:rsidRPr="0061330E" w:rsidRDefault="00451274" w:rsidP="0014204A">
            <w:pPr>
              <w:spacing w:before="40" w:after="40" w:line="200" w:lineRule="exact"/>
              <w:ind w:left="113" w:right="113"/>
              <w:rPr>
                <w:sz w:val="18"/>
              </w:rPr>
            </w:pPr>
            <w:r w:rsidRPr="0061330E">
              <w:rPr>
                <w:sz w:val="18"/>
              </w:rPr>
              <w:t>+13.5</w:t>
            </w:r>
          </w:p>
        </w:tc>
      </w:tr>
      <w:tr w:rsidR="00451274" w:rsidRPr="0061330E" w14:paraId="31FA9628" w14:textId="77777777" w:rsidTr="00B25220">
        <w:tc>
          <w:tcPr>
            <w:tcW w:w="670" w:type="dxa"/>
            <w:shd w:val="clear" w:color="auto" w:fill="auto"/>
          </w:tcPr>
          <w:p w14:paraId="222499B8" w14:textId="77777777"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14:paraId="7129FF82"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733C0BFE" w14:textId="77777777"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14:paraId="61A51385" w14:textId="77777777"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14:paraId="14EAC616" w14:textId="77777777"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14:paraId="0DBDFBA2" w14:textId="77777777"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14:paraId="4C6B2DD3" w14:textId="77777777"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14:paraId="46C9C56E"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45A7D544"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52AD7668"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63A4526A" w14:textId="77777777" w:rsidR="00451274" w:rsidRPr="0061330E" w:rsidRDefault="00451274" w:rsidP="0014204A">
            <w:pPr>
              <w:spacing w:before="40" w:after="40" w:line="200" w:lineRule="exact"/>
              <w:ind w:left="113" w:right="113"/>
              <w:rPr>
                <w:sz w:val="18"/>
              </w:rPr>
            </w:pPr>
            <w:r w:rsidRPr="0061330E">
              <w:rPr>
                <w:sz w:val="18"/>
              </w:rPr>
              <w:t>+12.5</w:t>
            </w:r>
          </w:p>
        </w:tc>
      </w:tr>
      <w:tr w:rsidR="00451274" w:rsidRPr="0061330E" w14:paraId="53388685" w14:textId="77777777" w:rsidTr="00B25220">
        <w:tc>
          <w:tcPr>
            <w:tcW w:w="670" w:type="dxa"/>
            <w:shd w:val="clear" w:color="auto" w:fill="auto"/>
          </w:tcPr>
          <w:p w14:paraId="755F5AB7"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662804AE"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28487E20" w14:textId="77777777"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14:paraId="001B4F38" w14:textId="77777777"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14:paraId="32BAD6A9" w14:textId="77777777"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14:paraId="44C9D787" w14:textId="77777777"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14:paraId="0E5E3EDF" w14:textId="77777777"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14:paraId="509EA8E8"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71C2B973"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56516391"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0B659602" w14:textId="77777777" w:rsidR="00451274" w:rsidRPr="0061330E" w:rsidRDefault="00451274" w:rsidP="0014204A">
            <w:pPr>
              <w:spacing w:before="40" w:after="40" w:line="200" w:lineRule="exact"/>
              <w:ind w:left="113" w:right="113"/>
              <w:rPr>
                <w:sz w:val="18"/>
              </w:rPr>
            </w:pPr>
            <w:r w:rsidRPr="0061330E">
              <w:rPr>
                <w:sz w:val="18"/>
              </w:rPr>
              <w:t>+11.0</w:t>
            </w:r>
          </w:p>
        </w:tc>
      </w:tr>
      <w:tr w:rsidR="00451274" w:rsidRPr="0061330E" w14:paraId="5C1F0716" w14:textId="77777777" w:rsidTr="00B25220">
        <w:tc>
          <w:tcPr>
            <w:tcW w:w="670" w:type="dxa"/>
            <w:shd w:val="clear" w:color="auto" w:fill="auto"/>
          </w:tcPr>
          <w:p w14:paraId="3A8D7435"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5FAFF190"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7BD3191F" w14:textId="77777777"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14:paraId="6C77A51B" w14:textId="77777777"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14:paraId="4505FDE9" w14:textId="77777777"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14:paraId="11EAAC4A" w14:textId="77777777"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14:paraId="72E041C9" w14:textId="77777777"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14:paraId="2048B0FC" w14:textId="77777777"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14:paraId="1FBA7BDB" w14:textId="77777777"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14:paraId="502E3EE6" w14:textId="77777777"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14:paraId="192FDC31" w14:textId="77777777" w:rsidR="00451274" w:rsidRPr="0061330E" w:rsidRDefault="00451274" w:rsidP="0014204A">
            <w:pPr>
              <w:spacing w:before="40" w:after="40" w:line="200" w:lineRule="exact"/>
              <w:ind w:left="113" w:right="113"/>
              <w:rPr>
                <w:sz w:val="18"/>
              </w:rPr>
            </w:pPr>
            <w:r w:rsidRPr="0061330E">
              <w:rPr>
                <w:sz w:val="18"/>
              </w:rPr>
              <w:t>+10.0</w:t>
            </w:r>
          </w:p>
        </w:tc>
      </w:tr>
      <w:tr w:rsidR="00451274" w:rsidRPr="0061330E" w14:paraId="04C3A4C6" w14:textId="77777777" w:rsidTr="00B25220">
        <w:tc>
          <w:tcPr>
            <w:tcW w:w="670" w:type="dxa"/>
            <w:shd w:val="clear" w:color="auto" w:fill="auto"/>
          </w:tcPr>
          <w:p w14:paraId="2D5FB52E"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4BB6658D" w14:textId="77777777" w:rsidR="00451274" w:rsidRPr="0061330E" w:rsidRDefault="00451274" w:rsidP="0014204A">
            <w:pPr>
              <w:spacing w:before="40" w:after="40" w:line="200" w:lineRule="exact"/>
              <w:ind w:left="113" w:right="113"/>
              <w:rPr>
                <w:sz w:val="18"/>
              </w:rPr>
            </w:pPr>
            <w:r w:rsidRPr="0061330E">
              <w:rPr>
                <w:sz w:val="18"/>
              </w:rPr>
              <w:t>-3</w:t>
            </w:r>
          </w:p>
        </w:tc>
        <w:tc>
          <w:tcPr>
            <w:tcW w:w="670" w:type="dxa"/>
            <w:shd w:val="clear" w:color="auto" w:fill="auto"/>
          </w:tcPr>
          <w:p w14:paraId="2F62A2C6"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760B4385" w14:textId="77777777"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14:paraId="292A2AFF" w14:textId="77777777"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14:paraId="51C03ED8" w14:textId="77777777"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14:paraId="5737C5E0" w14:textId="77777777"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14:paraId="11AF0150"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01D212DD"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732A4F9F"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393D6E77" w14:textId="77777777" w:rsidR="00451274" w:rsidRPr="0061330E" w:rsidRDefault="00451274" w:rsidP="0014204A">
            <w:pPr>
              <w:spacing w:before="40" w:after="40" w:line="200" w:lineRule="exact"/>
              <w:ind w:left="113" w:right="113"/>
              <w:rPr>
                <w:sz w:val="18"/>
              </w:rPr>
            </w:pPr>
            <w:r w:rsidRPr="0061330E">
              <w:rPr>
                <w:sz w:val="18"/>
              </w:rPr>
              <w:t>+8.5</w:t>
            </w:r>
          </w:p>
        </w:tc>
      </w:tr>
      <w:tr w:rsidR="00451274" w:rsidRPr="0061330E" w14:paraId="172A5287" w14:textId="77777777" w:rsidTr="00B25220">
        <w:tc>
          <w:tcPr>
            <w:tcW w:w="670" w:type="dxa"/>
            <w:shd w:val="clear" w:color="auto" w:fill="auto"/>
          </w:tcPr>
          <w:p w14:paraId="6094F5BA" w14:textId="77777777"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14:paraId="4DA3CA72" w14:textId="77777777" w:rsidR="00451274" w:rsidRPr="0061330E" w:rsidRDefault="00451274" w:rsidP="0014204A">
            <w:pPr>
              <w:spacing w:before="40" w:after="40" w:line="200" w:lineRule="exact"/>
              <w:ind w:left="113" w:right="113"/>
              <w:rPr>
                <w:sz w:val="18"/>
              </w:rPr>
            </w:pPr>
            <w:r w:rsidRPr="0061330E">
              <w:rPr>
                <w:sz w:val="18"/>
              </w:rPr>
              <w:t>-6</w:t>
            </w:r>
          </w:p>
        </w:tc>
        <w:tc>
          <w:tcPr>
            <w:tcW w:w="670" w:type="dxa"/>
            <w:shd w:val="clear" w:color="auto" w:fill="auto"/>
          </w:tcPr>
          <w:p w14:paraId="1F9A4425"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7C34F2EA"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1657F30C"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4713C689"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5CB451EE"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0CB80157"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0A180CF9"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57B65FEF"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0A8B2580" w14:textId="77777777" w:rsidR="00451274" w:rsidRPr="0061330E" w:rsidRDefault="00451274" w:rsidP="0014204A">
            <w:pPr>
              <w:spacing w:before="40" w:after="40" w:line="200" w:lineRule="exact"/>
              <w:ind w:left="113" w:right="113"/>
              <w:rPr>
                <w:sz w:val="18"/>
              </w:rPr>
            </w:pPr>
            <w:r w:rsidRPr="0061330E">
              <w:rPr>
                <w:sz w:val="18"/>
              </w:rPr>
              <w:t>+7.5</w:t>
            </w:r>
          </w:p>
        </w:tc>
      </w:tr>
      <w:tr w:rsidR="00451274" w:rsidRPr="0061330E" w14:paraId="3BCA7F6F" w14:textId="77777777" w:rsidTr="00B25220">
        <w:tc>
          <w:tcPr>
            <w:tcW w:w="670" w:type="dxa"/>
            <w:shd w:val="clear" w:color="auto" w:fill="auto"/>
          </w:tcPr>
          <w:p w14:paraId="4DACD345" w14:textId="77777777" w:rsidR="00451274" w:rsidRPr="0061330E" w:rsidRDefault="00451274" w:rsidP="0014204A">
            <w:pPr>
              <w:spacing w:before="40" w:after="40" w:line="200" w:lineRule="exact"/>
              <w:ind w:left="113" w:right="113"/>
              <w:rPr>
                <w:sz w:val="18"/>
              </w:rPr>
            </w:pPr>
            <w:r w:rsidRPr="0061330E">
              <w:rPr>
                <w:sz w:val="18"/>
              </w:rPr>
              <w:t>95</w:t>
            </w:r>
          </w:p>
        </w:tc>
        <w:tc>
          <w:tcPr>
            <w:tcW w:w="670" w:type="dxa"/>
            <w:shd w:val="clear" w:color="auto" w:fill="auto"/>
          </w:tcPr>
          <w:p w14:paraId="7A31C9D1"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63184944"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35BF96BC"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12068CC1"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20529584"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1B3EB4C8"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4FAA2F9A"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4EF103B5"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0F280BA7"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0E53B16E" w14:textId="77777777" w:rsidR="00451274" w:rsidRPr="0061330E" w:rsidRDefault="00451274" w:rsidP="0014204A">
            <w:pPr>
              <w:spacing w:before="40" w:after="40" w:line="200" w:lineRule="exact"/>
              <w:ind w:left="113" w:right="113"/>
              <w:rPr>
                <w:sz w:val="18"/>
              </w:rPr>
            </w:pPr>
            <w:r w:rsidRPr="0061330E">
              <w:rPr>
                <w:sz w:val="18"/>
              </w:rPr>
              <w:t>+6.5</w:t>
            </w:r>
          </w:p>
        </w:tc>
      </w:tr>
      <w:tr w:rsidR="00451274" w:rsidRPr="0061330E" w14:paraId="09F71E4A" w14:textId="77777777" w:rsidTr="00B25220">
        <w:tc>
          <w:tcPr>
            <w:tcW w:w="670" w:type="dxa"/>
            <w:shd w:val="clear" w:color="auto" w:fill="auto"/>
          </w:tcPr>
          <w:p w14:paraId="6287A12F" w14:textId="77777777"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14:paraId="083F7C71"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0695B1E7" w14:textId="77777777"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14:paraId="37D69CE5"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3F4DDCF3"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2922355D"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2065F785"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02D56EC7"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51078A61"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29548D06"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2BB2EB3C" w14:textId="77777777" w:rsidR="00451274" w:rsidRPr="0061330E" w:rsidRDefault="00451274" w:rsidP="0014204A">
            <w:pPr>
              <w:spacing w:before="40" w:after="40" w:line="200" w:lineRule="exact"/>
              <w:ind w:left="113" w:right="113"/>
              <w:rPr>
                <w:sz w:val="18"/>
              </w:rPr>
            </w:pPr>
            <w:r w:rsidRPr="0061330E">
              <w:rPr>
                <w:sz w:val="18"/>
              </w:rPr>
              <w:t>+5.0</w:t>
            </w:r>
          </w:p>
        </w:tc>
      </w:tr>
      <w:tr w:rsidR="00451274" w:rsidRPr="0061330E" w14:paraId="1B44DEAD" w14:textId="77777777" w:rsidTr="00B25220">
        <w:tc>
          <w:tcPr>
            <w:tcW w:w="670" w:type="dxa"/>
            <w:shd w:val="clear" w:color="auto" w:fill="auto"/>
          </w:tcPr>
          <w:p w14:paraId="6851A6EA" w14:textId="77777777" w:rsidR="00451274" w:rsidRPr="0061330E" w:rsidRDefault="00451274" w:rsidP="0014204A">
            <w:pPr>
              <w:spacing w:before="40" w:after="40" w:line="200" w:lineRule="exact"/>
              <w:ind w:left="113" w:right="113"/>
              <w:rPr>
                <w:sz w:val="18"/>
              </w:rPr>
            </w:pPr>
            <w:r w:rsidRPr="0061330E">
              <w:rPr>
                <w:sz w:val="18"/>
              </w:rPr>
              <w:t>105</w:t>
            </w:r>
          </w:p>
        </w:tc>
        <w:tc>
          <w:tcPr>
            <w:tcW w:w="670" w:type="dxa"/>
            <w:shd w:val="clear" w:color="auto" w:fill="auto"/>
          </w:tcPr>
          <w:p w14:paraId="1F7D5B64"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727D2E3" w14:textId="77777777" w:rsidR="00451274" w:rsidRPr="0061330E" w:rsidRDefault="00451274" w:rsidP="0014204A">
            <w:pPr>
              <w:spacing w:before="40" w:after="40" w:line="200" w:lineRule="exact"/>
              <w:ind w:left="113" w:right="113"/>
              <w:rPr>
                <w:sz w:val="18"/>
              </w:rPr>
            </w:pPr>
            <w:r w:rsidRPr="0061330E">
              <w:rPr>
                <w:sz w:val="18"/>
              </w:rPr>
              <w:t>-8</w:t>
            </w:r>
          </w:p>
        </w:tc>
        <w:tc>
          <w:tcPr>
            <w:tcW w:w="670" w:type="dxa"/>
            <w:shd w:val="clear" w:color="auto" w:fill="auto"/>
          </w:tcPr>
          <w:p w14:paraId="3DD213D9" w14:textId="77777777" w:rsidR="00451274" w:rsidRPr="0061330E" w:rsidRDefault="00451274" w:rsidP="0014204A">
            <w:pPr>
              <w:spacing w:before="40" w:after="40" w:line="200" w:lineRule="exact"/>
              <w:ind w:left="113" w:right="113"/>
              <w:rPr>
                <w:sz w:val="18"/>
              </w:rPr>
            </w:pPr>
            <w:r w:rsidRPr="0061330E">
              <w:rPr>
                <w:sz w:val="18"/>
              </w:rPr>
              <w:t>-2</w:t>
            </w:r>
          </w:p>
        </w:tc>
        <w:tc>
          <w:tcPr>
            <w:tcW w:w="670" w:type="dxa"/>
            <w:shd w:val="clear" w:color="auto" w:fill="auto"/>
          </w:tcPr>
          <w:p w14:paraId="3F504D50"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06B2DBF8"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16AD6DC5"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1658ECA5" w14:textId="77777777"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14:paraId="6C7B33C1" w14:textId="77777777"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14:paraId="4D7D6DB2" w14:textId="77777777"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14:paraId="5FE625CC" w14:textId="77777777" w:rsidR="00451274" w:rsidRPr="0061330E" w:rsidRDefault="00451274" w:rsidP="0014204A">
            <w:pPr>
              <w:spacing w:before="40" w:after="40" w:line="200" w:lineRule="exact"/>
              <w:ind w:left="113" w:right="113"/>
              <w:rPr>
                <w:sz w:val="18"/>
              </w:rPr>
            </w:pPr>
            <w:r w:rsidRPr="0061330E">
              <w:rPr>
                <w:sz w:val="18"/>
              </w:rPr>
              <w:t>+3.75</w:t>
            </w:r>
          </w:p>
        </w:tc>
      </w:tr>
      <w:tr w:rsidR="00451274" w:rsidRPr="0061330E" w14:paraId="1419D83A" w14:textId="77777777" w:rsidTr="00B25220">
        <w:tc>
          <w:tcPr>
            <w:tcW w:w="670" w:type="dxa"/>
            <w:shd w:val="clear" w:color="auto" w:fill="auto"/>
          </w:tcPr>
          <w:p w14:paraId="3C1F44FA"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16A5F228"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77479902"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10C5CF93" w14:textId="77777777" w:rsidR="00451274" w:rsidRPr="0061330E" w:rsidRDefault="00451274" w:rsidP="0014204A">
            <w:pPr>
              <w:spacing w:before="40" w:after="40" w:line="200" w:lineRule="exact"/>
              <w:ind w:left="113" w:right="113"/>
              <w:rPr>
                <w:sz w:val="18"/>
              </w:rPr>
            </w:pPr>
            <w:r w:rsidRPr="0061330E">
              <w:rPr>
                <w:sz w:val="18"/>
              </w:rPr>
              <w:t>-4</w:t>
            </w:r>
          </w:p>
        </w:tc>
        <w:tc>
          <w:tcPr>
            <w:tcW w:w="670" w:type="dxa"/>
            <w:shd w:val="clear" w:color="auto" w:fill="auto"/>
          </w:tcPr>
          <w:p w14:paraId="0FB8F8F9"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46340F45"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563AA75A"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23330702"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77A08CFF"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654E1875"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000D2A3B" w14:textId="77777777" w:rsidR="00451274" w:rsidRPr="0061330E" w:rsidRDefault="00451274" w:rsidP="0014204A">
            <w:pPr>
              <w:spacing w:before="40" w:after="40" w:line="200" w:lineRule="exact"/>
              <w:ind w:left="113" w:right="113"/>
              <w:rPr>
                <w:sz w:val="18"/>
              </w:rPr>
            </w:pPr>
            <w:r w:rsidRPr="0061330E">
              <w:rPr>
                <w:sz w:val="18"/>
              </w:rPr>
              <w:t>+2.5</w:t>
            </w:r>
          </w:p>
        </w:tc>
      </w:tr>
      <w:tr w:rsidR="00451274" w:rsidRPr="0061330E" w14:paraId="226B7F68" w14:textId="77777777" w:rsidTr="00B25220">
        <w:tc>
          <w:tcPr>
            <w:tcW w:w="670" w:type="dxa"/>
            <w:shd w:val="clear" w:color="auto" w:fill="auto"/>
          </w:tcPr>
          <w:p w14:paraId="3E88E4CA" w14:textId="77777777" w:rsidR="00451274" w:rsidRPr="0061330E" w:rsidRDefault="00451274" w:rsidP="0014204A">
            <w:pPr>
              <w:spacing w:before="40" w:after="40" w:line="200" w:lineRule="exact"/>
              <w:ind w:left="113" w:right="113"/>
              <w:rPr>
                <w:sz w:val="18"/>
              </w:rPr>
            </w:pPr>
            <w:r w:rsidRPr="0061330E">
              <w:rPr>
                <w:sz w:val="18"/>
              </w:rPr>
              <w:t>115</w:t>
            </w:r>
          </w:p>
        </w:tc>
        <w:tc>
          <w:tcPr>
            <w:tcW w:w="670" w:type="dxa"/>
            <w:shd w:val="clear" w:color="auto" w:fill="auto"/>
          </w:tcPr>
          <w:p w14:paraId="24BDF7F7"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6DE732F"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EF58B3F" w14:textId="77777777" w:rsidR="00451274" w:rsidRPr="0061330E" w:rsidRDefault="00451274" w:rsidP="0014204A">
            <w:pPr>
              <w:spacing w:before="40" w:after="40" w:line="200" w:lineRule="exact"/>
              <w:ind w:left="113" w:right="113"/>
              <w:rPr>
                <w:sz w:val="18"/>
              </w:rPr>
            </w:pPr>
            <w:r w:rsidRPr="0061330E">
              <w:rPr>
                <w:sz w:val="18"/>
              </w:rPr>
              <w:t>-7</w:t>
            </w:r>
          </w:p>
        </w:tc>
        <w:tc>
          <w:tcPr>
            <w:tcW w:w="670" w:type="dxa"/>
            <w:shd w:val="clear" w:color="auto" w:fill="auto"/>
          </w:tcPr>
          <w:p w14:paraId="6CEBBA10" w14:textId="77777777" w:rsidR="00451274" w:rsidRPr="0061330E" w:rsidRDefault="00451274" w:rsidP="0014204A">
            <w:pPr>
              <w:spacing w:before="40" w:after="40" w:line="200" w:lineRule="exact"/>
              <w:ind w:left="113" w:right="113"/>
              <w:rPr>
                <w:sz w:val="18"/>
              </w:rPr>
            </w:pPr>
            <w:r w:rsidRPr="0061330E">
              <w:rPr>
                <w:sz w:val="18"/>
              </w:rPr>
              <w:t>-3</w:t>
            </w:r>
          </w:p>
        </w:tc>
        <w:tc>
          <w:tcPr>
            <w:tcW w:w="670" w:type="dxa"/>
            <w:shd w:val="clear" w:color="auto" w:fill="auto"/>
          </w:tcPr>
          <w:p w14:paraId="2A4DF146"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0B2DCED8"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7764E1B9"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74346B51"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1A05FF09"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7315B271" w14:textId="77777777" w:rsidR="00451274" w:rsidRPr="0061330E" w:rsidRDefault="00451274" w:rsidP="0014204A">
            <w:pPr>
              <w:spacing w:before="40" w:after="40" w:line="200" w:lineRule="exact"/>
              <w:ind w:left="113" w:right="113"/>
              <w:rPr>
                <w:sz w:val="18"/>
              </w:rPr>
            </w:pPr>
            <w:r w:rsidRPr="0061330E">
              <w:rPr>
                <w:sz w:val="18"/>
              </w:rPr>
              <w:t>+1.25</w:t>
            </w:r>
          </w:p>
        </w:tc>
      </w:tr>
      <w:tr w:rsidR="00451274" w:rsidRPr="0061330E" w14:paraId="439B5359" w14:textId="77777777" w:rsidTr="00B25220">
        <w:tc>
          <w:tcPr>
            <w:tcW w:w="670" w:type="dxa"/>
            <w:shd w:val="clear" w:color="auto" w:fill="auto"/>
          </w:tcPr>
          <w:p w14:paraId="1103710E" w14:textId="77777777" w:rsidR="00451274" w:rsidRPr="0061330E" w:rsidRDefault="00451274" w:rsidP="0014204A">
            <w:pPr>
              <w:spacing w:before="40" w:after="40" w:line="200" w:lineRule="exact"/>
              <w:ind w:left="113" w:right="113"/>
              <w:rPr>
                <w:sz w:val="18"/>
              </w:rPr>
            </w:pPr>
            <w:r w:rsidRPr="0061330E">
              <w:rPr>
                <w:sz w:val="18"/>
              </w:rPr>
              <w:t>120</w:t>
            </w:r>
          </w:p>
        </w:tc>
        <w:tc>
          <w:tcPr>
            <w:tcW w:w="670" w:type="dxa"/>
            <w:shd w:val="clear" w:color="auto" w:fill="auto"/>
          </w:tcPr>
          <w:p w14:paraId="4C14E95F"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949BFB2"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7D4BF5DD"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66241632" w14:textId="77777777" w:rsidR="00451274" w:rsidRPr="0061330E" w:rsidRDefault="00451274" w:rsidP="0014204A">
            <w:pPr>
              <w:spacing w:before="40" w:after="40" w:line="200" w:lineRule="exact"/>
              <w:ind w:left="113" w:right="113"/>
              <w:rPr>
                <w:sz w:val="18"/>
              </w:rPr>
            </w:pPr>
            <w:r w:rsidRPr="0061330E">
              <w:rPr>
                <w:sz w:val="18"/>
              </w:rPr>
              <w:t>-7</w:t>
            </w:r>
          </w:p>
        </w:tc>
        <w:tc>
          <w:tcPr>
            <w:tcW w:w="670" w:type="dxa"/>
            <w:shd w:val="clear" w:color="auto" w:fill="auto"/>
          </w:tcPr>
          <w:p w14:paraId="11746032"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389B2473"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32D211CA"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40014D32"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0CFB56B3"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2139DB35"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063EA940" w14:textId="77777777" w:rsidTr="00B25220">
        <w:tc>
          <w:tcPr>
            <w:tcW w:w="670" w:type="dxa"/>
            <w:shd w:val="clear" w:color="auto" w:fill="auto"/>
          </w:tcPr>
          <w:p w14:paraId="38D96808"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0778C790"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F8C8BD2"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0DDCCD16"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6AB477A4"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85EC6B1"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6F92E4B"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3071E3B7"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1C39AF9C"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6C12BC20"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25C80A44"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78491D02" w14:textId="77777777" w:rsidTr="00B25220">
        <w:tc>
          <w:tcPr>
            <w:tcW w:w="670" w:type="dxa"/>
            <w:shd w:val="clear" w:color="auto" w:fill="auto"/>
          </w:tcPr>
          <w:p w14:paraId="2CEFA7DC" w14:textId="77777777" w:rsidR="00451274" w:rsidRPr="0061330E" w:rsidRDefault="00451274" w:rsidP="0014204A">
            <w:pPr>
              <w:spacing w:before="40" w:after="40" w:line="200" w:lineRule="exact"/>
              <w:ind w:left="113" w:right="113"/>
              <w:rPr>
                <w:sz w:val="18"/>
              </w:rPr>
            </w:pPr>
            <w:r w:rsidRPr="0061330E">
              <w:rPr>
                <w:sz w:val="18"/>
              </w:rPr>
              <w:t>130</w:t>
            </w:r>
          </w:p>
        </w:tc>
        <w:tc>
          <w:tcPr>
            <w:tcW w:w="670" w:type="dxa"/>
            <w:shd w:val="clear" w:color="auto" w:fill="auto"/>
          </w:tcPr>
          <w:p w14:paraId="010771D3"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15A66965"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C2614F2"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BFE514E"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7682072B"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7559FF71"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14:paraId="18A997F3"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tcBorders>
              <w:top w:val="single" w:sz="12" w:space="0" w:color="auto"/>
            </w:tcBorders>
            <w:shd w:val="clear" w:color="auto" w:fill="auto"/>
          </w:tcPr>
          <w:p w14:paraId="3D370F88"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14:paraId="045BAE79"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14:paraId="4C41182C"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70CC0108" w14:textId="77777777" w:rsidTr="00B25220">
        <w:tc>
          <w:tcPr>
            <w:tcW w:w="670" w:type="dxa"/>
            <w:shd w:val="clear" w:color="auto" w:fill="auto"/>
          </w:tcPr>
          <w:p w14:paraId="27EACB71" w14:textId="77777777"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14:paraId="758B6F4F"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013A31EC"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099E6E7"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1B3C004A"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67E3EA17"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D985653"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83487C4"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22494D56"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71289BA1"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3DE762F4"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6051F7D9" w14:textId="77777777" w:rsidTr="00B25220">
        <w:tc>
          <w:tcPr>
            <w:tcW w:w="670" w:type="dxa"/>
            <w:shd w:val="clear" w:color="auto" w:fill="auto"/>
          </w:tcPr>
          <w:p w14:paraId="5D507A4E" w14:textId="77777777" w:rsidR="00451274" w:rsidRPr="0061330E" w:rsidRDefault="00451274" w:rsidP="0014204A">
            <w:pPr>
              <w:spacing w:before="40" w:after="40" w:line="200" w:lineRule="exact"/>
              <w:ind w:left="113" w:right="113"/>
              <w:rPr>
                <w:sz w:val="18"/>
              </w:rPr>
            </w:pPr>
            <w:r w:rsidRPr="0061330E">
              <w:rPr>
                <w:sz w:val="18"/>
              </w:rPr>
              <w:t>140</w:t>
            </w:r>
          </w:p>
        </w:tc>
        <w:tc>
          <w:tcPr>
            <w:tcW w:w="670" w:type="dxa"/>
            <w:shd w:val="clear" w:color="auto" w:fill="auto"/>
          </w:tcPr>
          <w:p w14:paraId="7370D97A"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B5400AD"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70AAC14A"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61C628EB"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0A1CB516"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0A5BCE2F"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7F019598"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7AD4F515" w14:textId="77777777"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14:paraId="56CB130D"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47A6AD44"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297FB545" w14:textId="77777777" w:rsidTr="00B25220">
        <w:tc>
          <w:tcPr>
            <w:tcW w:w="670" w:type="dxa"/>
            <w:shd w:val="clear" w:color="auto" w:fill="auto"/>
          </w:tcPr>
          <w:p w14:paraId="439E1A1F" w14:textId="77777777" w:rsidR="00451274" w:rsidRPr="0061330E" w:rsidRDefault="00451274" w:rsidP="0014204A">
            <w:pPr>
              <w:spacing w:before="40" w:after="40" w:line="200" w:lineRule="exact"/>
              <w:ind w:left="113" w:right="113"/>
              <w:rPr>
                <w:sz w:val="18"/>
              </w:rPr>
            </w:pPr>
            <w:r w:rsidRPr="0061330E">
              <w:rPr>
                <w:sz w:val="18"/>
              </w:rPr>
              <w:t>145</w:t>
            </w:r>
          </w:p>
        </w:tc>
        <w:tc>
          <w:tcPr>
            <w:tcW w:w="670" w:type="dxa"/>
            <w:shd w:val="clear" w:color="auto" w:fill="auto"/>
          </w:tcPr>
          <w:p w14:paraId="235CEC62"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EE52C44"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78DFFD2C"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4008455"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62E19AC0"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03FAAAD8"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278D3F2"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067BC96"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16BA9FE2"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10946F54"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30827E30" w14:textId="77777777" w:rsidTr="00B25220">
        <w:tc>
          <w:tcPr>
            <w:tcW w:w="670" w:type="dxa"/>
            <w:shd w:val="clear" w:color="auto" w:fill="auto"/>
          </w:tcPr>
          <w:p w14:paraId="2359E40C"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4A8E5AE1"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2413E42"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BFE3F9F"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3DB81D7"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710EF19"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FB14B54"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FA3A6A9"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43D96BC" w14:textId="77777777"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14:paraId="69CC6F01"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62CB68DB"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462C1E56" w14:textId="77777777" w:rsidTr="00B25220">
        <w:tc>
          <w:tcPr>
            <w:tcW w:w="670" w:type="dxa"/>
            <w:shd w:val="clear" w:color="auto" w:fill="auto"/>
          </w:tcPr>
          <w:p w14:paraId="192FCF1B" w14:textId="77777777" w:rsidR="00451274" w:rsidRPr="0061330E" w:rsidRDefault="00451274" w:rsidP="0014204A">
            <w:pPr>
              <w:spacing w:before="40" w:after="40" w:line="200" w:lineRule="exact"/>
              <w:ind w:left="113" w:right="113"/>
              <w:rPr>
                <w:sz w:val="18"/>
              </w:rPr>
            </w:pPr>
            <w:r w:rsidRPr="0061330E">
              <w:rPr>
                <w:sz w:val="18"/>
              </w:rPr>
              <w:t>155</w:t>
            </w:r>
          </w:p>
        </w:tc>
        <w:tc>
          <w:tcPr>
            <w:tcW w:w="670" w:type="dxa"/>
            <w:shd w:val="clear" w:color="auto" w:fill="auto"/>
          </w:tcPr>
          <w:p w14:paraId="5A290637"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72E049CA"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17BB41C"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1B9550A"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E002351"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657CD97"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176FAAA"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C7B194F"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986C576"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225230F0" w14:textId="77777777" w:rsidR="00451274" w:rsidRPr="0061330E" w:rsidRDefault="00451274" w:rsidP="0014204A">
            <w:pPr>
              <w:spacing w:before="40" w:after="40" w:line="200" w:lineRule="exact"/>
              <w:ind w:left="113" w:right="113"/>
              <w:rPr>
                <w:sz w:val="18"/>
              </w:rPr>
            </w:pPr>
            <w:r w:rsidRPr="0061330E">
              <w:rPr>
                <w:sz w:val="18"/>
              </w:rPr>
              <w:t>-2.5</w:t>
            </w:r>
          </w:p>
        </w:tc>
      </w:tr>
      <w:tr w:rsidR="00451274" w:rsidRPr="0061330E" w14:paraId="6404915D" w14:textId="77777777" w:rsidTr="00B25220">
        <w:tc>
          <w:tcPr>
            <w:tcW w:w="670" w:type="dxa"/>
            <w:tcBorders>
              <w:bottom w:val="single" w:sz="12" w:space="0" w:color="auto"/>
            </w:tcBorders>
            <w:shd w:val="clear" w:color="auto" w:fill="auto"/>
          </w:tcPr>
          <w:p w14:paraId="25949718" w14:textId="77777777" w:rsidR="00451274" w:rsidRPr="0061330E" w:rsidRDefault="00451274" w:rsidP="0014204A">
            <w:pPr>
              <w:spacing w:before="40" w:after="40" w:line="200" w:lineRule="exact"/>
              <w:ind w:left="113" w:right="113"/>
              <w:rPr>
                <w:sz w:val="18"/>
              </w:rPr>
            </w:pPr>
            <w:r w:rsidRPr="0061330E">
              <w:rPr>
                <w:sz w:val="18"/>
              </w:rPr>
              <w:t>160</w:t>
            </w:r>
          </w:p>
        </w:tc>
        <w:tc>
          <w:tcPr>
            <w:tcW w:w="670" w:type="dxa"/>
            <w:tcBorders>
              <w:bottom w:val="single" w:sz="12" w:space="0" w:color="auto"/>
            </w:tcBorders>
            <w:shd w:val="clear" w:color="auto" w:fill="auto"/>
          </w:tcPr>
          <w:p w14:paraId="507542FE"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3D97EADB"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0819B292"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5CE44ACD"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3D168A6B"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24C8EC96"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4B28F56E"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7D5C6CFA"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5DCDA1DD" w14:textId="77777777" w:rsidR="00451274" w:rsidRPr="0061330E" w:rsidRDefault="00451274" w:rsidP="0014204A">
            <w:pPr>
              <w:spacing w:before="40" w:after="40" w:line="200" w:lineRule="exact"/>
              <w:ind w:left="113" w:right="113"/>
              <w:rPr>
                <w:sz w:val="18"/>
              </w:rPr>
            </w:pPr>
            <w:r w:rsidRPr="0061330E">
              <w:rPr>
                <w:sz w:val="18"/>
              </w:rPr>
              <w:t>-10.0</w:t>
            </w:r>
          </w:p>
        </w:tc>
        <w:tc>
          <w:tcPr>
            <w:tcW w:w="670" w:type="dxa"/>
            <w:tcBorders>
              <w:bottom w:val="single" w:sz="12" w:space="0" w:color="auto"/>
            </w:tcBorders>
            <w:shd w:val="clear" w:color="auto" w:fill="auto"/>
          </w:tcPr>
          <w:p w14:paraId="34C77C9E" w14:textId="77777777" w:rsidR="00451274" w:rsidRPr="0061330E" w:rsidRDefault="00451274" w:rsidP="0014204A">
            <w:pPr>
              <w:spacing w:before="40" w:after="40" w:line="200" w:lineRule="exact"/>
              <w:ind w:left="113" w:right="113"/>
              <w:rPr>
                <w:sz w:val="18"/>
              </w:rPr>
            </w:pPr>
            <w:r w:rsidRPr="0061330E">
              <w:rPr>
                <w:sz w:val="18"/>
              </w:rPr>
              <w:t>-5.0</w:t>
            </w:r>
          </w:p>
        </w:tc>
      </w:tr>
    </w:tbl>
    <w:p w14:paraId="1E498011" w14:textId="77777777" w:rsidR="00451274" w:rsidRPr="0061330E" w:rsidRDefault="00451274" w:rsidP="00451274">
      <w:pPr>
        <w:pStyle w:val="HChG"/>
      </w:pPr>
    </w:p>
    <w:p w14:paraId="04C2D981" w14:textId="77777777" w:rsidR="00451274" w:rsidRPr="0061330E" w:rsidRDefault="00451274" w:rsidP="00451274">
      <w:pPr>
        <w:pStyle w:val="HChG"/>
        <w:sectPr w:rsidR="00451274" w:rsidRPr="0061330E" w:rsidSect="00B25220">
          <w:footnotePr>
            <w:numRestart w:val="eachSect"/>
          </w:footnotePr>
          <w:endnotePr>
            <w:numFmt w:val="decimal"/>
          </w:endnotePr>
          <w:type w:val="continuous"/>
          <w:pgSz w:w="11906" w:h="16838" w:code="9"/>
          <w:pgMar w:top="1701" w:right="1134" w:bottom="2268" w:left="1134" w:header="1134" w:footer="1701" w:gutter="0"/>
          <w:cols w:space="708"/>
          <w:docGrid w:linePitch="360"/>
        </w:sectPr>
      </w:pPr>
    </w:p>
    <w:p w14:paraId="421EEEB9" w14:textId="77777777" w:rsidR="00451274" w:rsidRPr="0061330E" w:rsidRDefault="00451274" w:rsidP="00451274">
      <w:pPr>
        <w:pStyle w:val="HChG0"/>
        <w:ind w:hanging="2268"/>
      </w:pPr>
      <w:r w:rsidRPr="0061330E">
        <w:t xml:space="preserve">Annex 6 </w:t>
      </w:r>
    </w:p>
    <w:p w14:paraId="37B90646" w14:textId="77777777" w:rsidR="00451274" w:rsidRPr="0061330E" w:rsidRDefault="00451274" w:rsidP="00451274">
      <w:pPr>
        <w:pStyle w:val="HChG0"/>
      </w:pPr>
      <w:r w:rsidRPr="0061330E">
        <w:t>Tyre-size designations and dimensions</w:t>
      </w:r>
    </w:p>
    <w:p w14:paraId="503287D1" w14:textId="77777777" w:rsidR="00451274" w:rsidRPr="00B25220" w:rsidRDefault="00451274" w:rsidP="00B25220">
      <w:pPr>
        <w:pStyle w:val="SingleTxtG"/>
        <w:spacing w:after="0"/>
      </w:pPr>
      <w:r w:rsidRPr="00B25220">
        <w:t>Table A</w:t>
      </w:r>
    </w:p>
    <w:p w14:paraId="3D913557" w14:textId="77777777" w:rsidR="00451274" w:rsidRPr="00B25220" w:rsidRDefault="00451274" w:rsidP="00B25220">
      <w:pPr>
        <w:pStyle w:val="Heading1"/>
      </w:pPr>
      <w:r w:rsidRPr="00B25220">
        <w:t>Code designated sizes mounted on 5° tapered rims or flat base rims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9"/>
        <w:gridCol w:w="1055"/>
        <w:gridCol w:w="1156"/>
        <w:gridCol w:w="1833"/>
        <w:gridCol w:w="1787"/>
      </w:tblGrid>
      <w:tr w:rsidR="00451274" w:rsidRPr="0061330E" w14:paraId="43BBD08D" w14:textId="77777777" w:rsidTr="0014204A">
        <w:trPr>
          <w:tblHeader/>
        </w:trPr>
        <w:tc>
          <w:tcPr>
            <w:tcW w:w="1539" w:type="dxa"/>
            <w:shd w:val="clear" w:color="auto" w:fill="auto"/>
            <w:vAlign w:val="bottom"/>
          </w:tcPr>
          <w:p w14:paraId="06B83156" w14:textId="77777777" w:rsidR="00451274" w:rsidRPr="0061330E" w:rsidRDefault="00451274" w:rsidP="0014204A">
            <w:pPr>
              <w:spacing w:before="80" w:after="80" w:line="200" w:lineRule="exact"/>
              <w:ind w:left="113" w:right="113"/>
              <w:rPr>
                <w:i/>
                <w:sz w:val="16"/>
              </w:rPr>
            </w:pPr>
            <w:r w:rsidRPr="0061330E">
              <w:rPr>
                <w:i/>
                <w:sz w:val="16"/>
              </w:rPr>
              <w:t>Tyre size</w:t>
            </w:r>
          </w:p>
          <w:p w14:paraId="634964D7" w14:textId="77777777" w:rsidR="00451274" w:rsidRPr="0061330E" w:rsidRDefault="00451274" w:rsidP="0014204A">
            <w:pPr>
              <w:spacing w:before="80" w:after="80" w:line="200" w:lineRule="exact"/>
              <w:ind w:left="113" w:right="113"/>
              <w:rPr>
                <w:i/>
                <w:sz w:val="16"/>
              </w:rPr>
            </w:pPr>
            <w:r w:rsidRPr="0061330E">
              <w:rPr>
                <w:i/>
                <w:sz w:val="16"/>
              </w:rPr>
              <w:t>designation</w:t>
            </w:r>
          </w:p>
        </w:tc>
        <w:tc>
          <w:tcPr>
            <w:tcW w:w="1055" w:type="dxa"/>
            <w:shd w:val="clear" w:color="auto" w:fill="auto"/>
            <w:vAlign w:val="bottom"/>
          </w:tcPr>
          <w:p w14:paraId="11AE7994" w14:textId="77777777" w:rsidR="00451274" w:rsidRPr="0061330E" w:rsidRDefault="00451274" w:rsidP="0014204A">
            <w:pPr>
              <w:spacing w:before="80" w:after="80" w:line="200" w:lineRule="exact"/>
              <w:ind w:left="113" w:right="113"/>
              <w:jc w:val="right"/>
              <w:rPr>
                <w:i/>
                <w:sz w:val="16"/>
              </w:rPr>
            </w:pPr>
            <w:r w:rsidRPr="0061330E">
              <w:rPr>
                <w:i/>
                <w:sz w:val="16"/>
              </w:rPr>
              <w:t>Measuring</w:t>
            </w:r>
          </w:p>
          <w:p w14:paraId="6D7AE4B3" w14:textId="77777777" w:rsidR="00451274" w:rsidRPr="0061330E" w:rsidRDefault="00451274" w:rsidP="0014204A">
            <w:pPr>
              <w:spacing w:before="80" w:after="80" w:line="200" w:lineRule="exact"/>
              <w:ind w:left="113" w:right="113"/>
              <w:jc w:val="right"/>
              <w:rPr>
                <w:i/>
                <w:sz w:val="16"/>
              </w:rPr>
            </w:pPr>
            <w:r w:rsidRPr="0061330E">
              <w:rPr>
                <w:i/>
                <w:sz w:val="16"/>
              </w:rPr>
              <w:tab/>
              <w:t>rim width</w:t>
            </w:r>
          </w:p>
          <w:p w14:paraId="1EA4A13D" w14:textId="77777777" w:rsidR="00451274" w:rsidRPr="0061330E" w:rsidRDefault="00451274" w:rsidP="0014204A">
            <w:pPr>
              <w:spacing w:before="80" w:after="80" w:line="200" w:lineRule="exact"/>
              <w:ind w:left="113" w:right="113"/>
              <w:jc w:val="right"/>
              <w:rPr>
                <w:i/>
                <w:sz w:val="16"/>
              </w:rPr>
            </w:pPr>
            <w:r w:rsidRPr="0061330E">
              <w:rPr>
                <w:i/>
                <w:sz w:val="16"/>
              </w:rPr>
              <w:tab/>
              <w:t>Code</w:t>
            </w:r>
          </w:p>
        </w:tc>
        <w:tc>
          <w:tcPr>
            <w:tcW w:w="1156" w:type="dxa"/>
            <w:shd w:val="clear" w:color="auto" w:fill="auto"/>
            <w:vAlign w:val="bottom"/>
          </w:tcPr>
          <w:p w14:paraId="2CCA5E87"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Nominal rim diameter</w:t>
            </w:r>
          </w:p>
          <w:p w14:paraId="6A9931D0"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ab/>
              <w:t>d (mm)</w:t>
            </w:r>
          </w:p>
        </w:tc>
        <w:tc>
          <w:tcPr>
            <w:tcW w:w="1833" w:type="dxa"/>
            <w:shd w:val="clear" w:color="auto" w:fill="auto"/>
            <w:vAlign w:val="bottom"/>
          </w:tcPr>
          <w:p w14:paraId="1218F16D" w14:textId="77777777" w:rsidR="00451274" w:rsidRPr="0061330E" w:rsidRDefault="00451274" w:rsidP="0014204A">
            <w:pPr>
              <w:spacing w:before="80" w:after="80" w:line="200" w:lineRule="exact"/>
              <w:ind w:left="113" w:right="113"/>
              <w:jc w:val="right"/>
              <w:rPr>
                <w:i/>
                <w:sz w:val="16"/>
              </w:rPr>
            </w:pPr>
            <w:r w:rsidRPr="00451274">
              <w:rPr>
                <w:i/>
                <w:sz w:val="16"/>
                <w:lang w:val="en-GB"/>
              </w:rPr>
              <w:tab/>
            </w:r>
            <w:r w:rsidRPr="0061330E">
              <w:rPr>
                <w:i/>
                <w:sz w:val="16"/>
              </w:rPr>
              <w:t>Outer diameter</w:t>
            </w:r>
          </w:p>
          <w:p w14:paraId="61F2958C" w14:textId="77777777" w:rsidR="00451274" w:rsidRPr="0061330E" w:rsidRDefault="00451274" w:rsidP="0014204A">
            <w:pPr>
              <w:spacing w:before="80" w:after="80" w:line="200" w:lineRule="exact"/>
              <w:ind w:left="113" w:right="113"/>
              <w:jc w:val="right"/>
              <w:rPr>
                <w:i/>
                <w:sz w:val="16"/>
              </w:rPr>
            </w:pPr>
            <w:r w:rsidRPr="0061330E">
              <w:rPr>
                <w:i/>
                <w:sz w:val="16"/>
              </w:rPr>
              <w:tab/>
              <w:t>D (mm)</w:t>
            </w:r>
          </w:p>
        </w:tc>
        <w:tc>
          <w:tcPr>
            <w:tcW w:w="1787" w:type="dxa"/>
            <w:shd w:val="clear" w:color="auto" w:fill="auto"/>
            <w:vAlign w:val="bottom"/>
          </w:tcPr>
          <w:p w14:paraId="3260097B" w14:textId="77777777" w:rsidR="00451274" w:rsidRPr="0061330E" w:rsidRDefault="00451274" w:rsidP="0014204A">
            <w:pPr>
              <w:spacing w:before="80" w:after="80" w:line="200" w:lineRule="exact"/>
              <w:ind w:left="113" w:right="113"/>
              <w:jc w:val="right"/>
              <w:rPr>
                <w:i/>
                <w:sz w:val="16"/>
              </w:rPr>
            </w:pPr>
            <w:r w:rsidRPr="0061330E">
              <w:rPr>
                <w:i/>
                <w:sz w:val="16"/>
              </w:rPr>
              <w:tab/>
              <w:t>Section width</w:t>
            </w:r>
          </w:p>
          <w:p w14:paraId="2958838F" w14:textId="77777777" w:rsidR="00451274" w:rsidRPr="0061330E" w:rsidRDefault="00451274" w:rsidP="0014204A">
            <w:pPr>
              <w:spacing w:before="80" w:after="80" w:line="200" w:lineRule="exact"/>
              <w:ind w:left="113" w:right="113"/>
              <w:jc w:val="right"/>
              <w:rPr>
                <w:i/>
                <w:sz w:val="16"/>
              </w:rPr>
            </w:pPr>
            <w:r w:rsidRPr="0061330E">
              <w:rPr>
                <w:i/>
                <w:sz w:val="16"/>
              </w:rPr>
              <w:tab/>
              <w:t>S (mm)</w:t>
            </w:r>
          </w:p>
        </w:tc>
      </w:tr>
      <w:tr w:rsidR="00451274" w:rsidRPr="0061330E" w14:paraId="4BBB4CA0" w14:textId="77777777" w:rsidTr="0014204A">
        <w:tc>
          <w:tcPr>
            <w:tcW w:w="1539" w:type="dxa"/>
            <w:tcBorders>
              <w:bottom w:val="single" w:sz="12" w:space="0" w:color="auto"/>
            </w:tcBorders>
            <w:shd w:val="clear" w:color="auto" w:fill="auto"/>
          </w:tcPr>
          <w:p w14:paraId="173C95A1" w14:textId="77777777" w:rsidR="00451274" w:rsidRPr="0061330E" w:rsidRDefault="00451274" w:rsidP="0014204A">
            <w:pPr>
              <w:spacing w:before="40" w:after="40" w:line="200" w:lineRule="exact"/>
              <w:ind w:left="113" w:right="113"/>
              <w:rPr>
                <w:i/>
                <w:sz w:val="16"/>
                <w:szCs w:val="16"/>
              </w:rPr>
            </w:pPr>
            <w:r w:rsidRPr="0061330E">
              <w:rPr>
                <w:i/>
                <w:sz w:val="16"/>
                <w:szCs w:val="16"/>
              </w:rPr>
              <w:t>Std. series</w:t>
            </w:r>
          </w:p>
        </w:tc>
        <w:tc>
          <w:tcPr>
            <w:tcW w:w="1055" w:type="dxa"/>
            <w:tcBorders>
              <w:bottom w:val="single" w:sz="12" w:space="0" w:color="auto"/>
            </w:tcBorders>
            <w:shd w:val="clear" w:color="auto" w:fill="auto"/>
            <w:vAlign w:val="bottom"/>
          </w:tcPr>
          <w:p w14:paraId="0A450441" w14:textId="77777777" w:rsidR="00451274" w:rsidRPr="0061330E" w:rsidRDefault="00451274" w:rsidP="0014204A">
            <w:pPr>
              <w:spacing w:before="40" w:after="40" w:line="200" w:lineRule="exact"/>
              <w:ind w:left="113" w:right="113"/>
              <w:jc w:val="right"/>
              <w:rPr>
                <w:i/>
                <w:sz w:val="16"/>
                <w:szCs w:val="16"/>
              </w:rPr>
            </w:pPr>
          </w:p>
        </w:tc>
        <w:tc>
          <w:tcPr>
            <w:tcW w:w="1156" w:type="dxa"/>
            <w:tcBorders>
              <w:bottom w:val="single" w:sz="12" w:space="0" w:color="auto"/>
            </w:tcBorders>
            <w:shd w:val="clear" w:color="auto" w:fill="auto"/>
            <w:vAlign w:val="bottom"/>
          </w:tcPr>
          <w:p w14:paraId="14C0DF06" w14:textId="77777777" w:rsidR="00451274" w:rsidRPr="0061330E" w:rsidRDefault="00451274" w:rsidP="0014204A">
            <w:pPr>
              <w:spacing w:before="40" w:after="40" w:line="200" w:lineRule="exact"/>
              <w:ind w:left="113" w:right="113"/>
              <w:jc w:val="right"/>
              <w:rPr>
                <w:i/>
                <w:sz w:val="16"/>
                <w:szCs w:val="16"/>
              </w:rPr>
            </w:pPr>
          </w:p>
        </w:tc>
        <w:tc>
          <w:tcPr>
            <w:tcW w:w="1833" w:type="dxa"/>
            <w:tcBorders>
              <w:bottom w:val="single" w:sz="12" w:space="0" w:color="auto"/>
            </w:tcBorders>
            <w:shd w:val="clear" w:color="auto" w:fill="auto"/>
            <w:vAlign w:val="bottom"/>
          </w:tcPr>
          <w:p w14:paraId="46389F81" w14:textId="77777777" w:rsidR="00451274" w:rsidRPr="0061330E" w:rsidRDefault="00451274" w:rsidP="0014204A">
            <w:pPr>
              <w:spacing w:before="40" w:after="40" w:line="200" w:lineRule="exact"/>
              <w:ind w:left="113" w:right="113"/>
              <w:jc w:val="right"/>
              <w:rPr>
                <w:i/>
                <w:sz w:val="16"/>
                <w:szCs w:val="16"/>
              </w:rPr>
            </w:pPr>
            <w:r w:rsidRPr="0061330E">
              <w:rPr>
                <w:i/>
                <w:sz w:val="16"/>
                <w:szCs w:val="16"/>
              </w:rPr>
              <w:t>Radial</w:t>
            </w:r>
          </w:p>
        </w:tc>
        <w:tc>
          <w:tcPr>
            <w:tcW w:w="1787" w:type="dxa"/>
            <w:tcBorders>
              <w:bottom w:val="single" w:sz="12" w:space="0" w:color="auto"/>
            </w:tcBorders>
            <w:shd w:val="clear" w:color="auto" w:fill="auto"/>
            <w:vAlign w:val="bottom"/>
          </w:tcPr>
          <w:p w14:paraId="054BE5CB" w14:textId="77777777" w:rsidR="00451274" w:rsidRPr="0061330E" w:rsidRDefault="00451274" w:rsidP="0014204A">
            <w:pPr>
              <w:spacing w:before="40" w:after="40" w:line="200" w:lineRule="exact"/>
              <w:ind w:left="113" w:right="113"/>
              <w:jc w:val="right"/>
              <w:rPr>
                <w:i/>
                <w:sz w:val="16"/>
                <w:szCs w:val="16"/>
              </w:rPr>
            </w:pPr>
            <w:r w:rsidRPr="0061330E">
              <w:rPr>
                <w:i/>
                <w:sz w:val="16"/>
                <w:szCs w:val="16"/>
              </w:rPr>
              <w:t>Radial</w:t>
            </w:r>
          </w:p>
        </w:tc>
      </w:tr>
      <w:tr w:rsidR="00451274" w:rsidRPr="0061330E" w14:paraId="3AE104D7" w14:textId="77777777" w:rsidTr="0014204A">
        <w:tc>
          <w:tcPr>
            <w:tcW w:w="1539" w:type="dxa"/>
            <w:tcBorders>
              <w:top w:val="single" w:sz="12" w:space="0" w:color="auto"/>
              <w:bottom w:val="single" w:sz="12" w:space="0" w:color="auto"/>
            </w:tcBorders>
            <w:shd w:val="clear" w:color="auto" w:fill="auto"/>
          </w:tcPr>
          <w:p w14:paraId="6B777296" w14:textId="77777777" w:rsidR="00451274" w:rsidRPr="00E915AB" w:rsidRDefault="00451274" w:rsidP="0014204A">
            <w:pPr>
              <w:keepNext/>
              <w:keepLines/>
              <w:numPr>
                <w:ilvl w:val="1"/>
                <w:numId w:val="3"/>
              </w:numPr>
              <w:tabs>
                <w:tab w:val="right" w:pos="851"/>
              </w:tabs>
              <w:spacing w:before="40" w:after="40" w:line="200" w:lineRule="exact"/>
              <w:ind w:left="113" w:right="113" w:hanging="1134"/>
              <w:outlineLvl w:val="1"/>
              <w:rPr>
                <w:sz w:val="18"/>
                <w:highlight w:val="green"/>
                <w:rPrChange w:id="8448" w:author="ndm" w:date="2017-05-12T12:10:00Z">
                  <w:rPr>
                    <w:b/>
                    <w:sz w:val="18"/>
                  </w:rPr>
                </w:rPrChange>
              </w:rPr>
            </w:pPr>
          </w:p>
          <w:p w14:paraId="6073C3E0" w14:textId="77777777" w:rsidR="00451274" w:rsidRPr="00E915AB" w:rsidRDefault="0011713D" w:rsidP="0014204A">
            <w:pPr>
              <w:spacing w:before="40" w:after="40" w:line="200" w:lineRule="exact"/>
              <w:ind w:left="113" w:right="113"/>
              <w:rPr>
                <w:sz w:val="18"/>
                <w:highlight w:val="green"/>
                <w:rPrChange w:id="8449" w:author="ndm" w:date="2017-05-12T12:10:00Z">
                  <w:rPr>
                    <w:sz w:val="18"/>
                  </w:rPr>
                </w:rPrChange>
              </w:rPr>
            </w:pPr>
            <w:r w:rsidRPr="0011713D">
              <w:rPr>
                <w:sz w:val="18"/>
                <w:highlight w:val="green"/>
                <w:rPrChange w:id="8450" w:author="ndm" w:date="2017-05-12T12:10:00Z">
                  <w:rPr>
                    <w:sz w:val="18"/>
                    <w:szCs w:val="16"/>
                  </w:rPr>
                </w:rPrChange>
              </w:rPr>
              <w:t xml:space="preserve"> 4.00R10(*)</w:t>
            </w:r>
          </w:p>
          <w:p w14:paraId="542E4B0E" w14:textId="77777777" w:rsidR="00451274" w:rsidRPr="00E915AB" w:rsidRDefault="0011713D" w:rsidP="0014204A">
            <w:pPr>
              <w:spacing w:before="40" w:after="40" w:line="200" w:lineRule="exact"/>
              <w:ind w:left="113" w:right="113"/>
              <w:rPr>
                <w:sz w:val="18"/>
                <w:highlight w:val="green"/>
                <w:rPrChange w:id="8451" w:author="ndm" w:date="2017-05-12T12:10:00Z">
                  <w:rPr>
                    <w:sz w:val="18"/>
                  </w:rPr>
                </w:rPrChange>
              </w:rPr>
            </w:pPr>
            <w:r w:rsidRPr="0011713D">
              <w:rPr>
                <w:sz w:val="18"/>
                <w:highlight w:val="green"/>
                <w:rPrChange w:id="8452" w:author="ndm" w:date="2017-05-12T12:10:00Z">
                  <w:rPr>
                    <w:sz w:val="18"/>
                    <w:szCs w:val="16"/>
                  </w:rPr>
                </w:rPrChange>
              </w:rPr>
              <w:t xml:space="preserve"> 4.00R12(*)</w:t>
            </w:r>
          </w:p>
          <w:p w14:paraId="0F023A65" w14:textId="77777777" w:rsidR="00451274" w:rsidRPr="00E915AB" w:rsidRDefault="00451274" w:rsidP="0014204A">
            <w:pPr>
              <w:spacing w:before="40" w:after="40" w:line="200" w:lineRule="exact"/>
              <w:ind w:left="113" w:right="113"/>
              <w:rPr>
                <w:sz w:val="18"/>
                <w:highlight w:val="green"/>
                <w:rPrChange w:id="8453" w:author="ndm" w:date="2017-05-12T12:10:00Z">
                  <w:rPr>
                    <w:sz w:val="18"/>
                  </w:rPr>
                </w:rPrChange>
              </w:rPr>
            </w:pPr>
          </w:p>
          <w:p w14:paraId="6386F427" w14:textId="77777777" w:rsidR="00451274" w:rsidRPr="00E915AB" w:rsidRDefault="0011713D" w:rsidP="0014204A">
            <w:pPr>
              <w:spacing w:before="40" w:after="40" w:line="200" w:lineRule="exact"/>
              <w:ind w:left="113" w:right="113"/>
              <w:rPr>
                <w:sz w:val="18"/>
                <w:highlight w:val="green"/>
                <w:rPrChange w:id="8454" w:author="ndm" w:date="2017-05-12T12:10:00Z">
                  <w:rPr>
                    <w:sz w:val="18"/>
                  </w:rPr>
                </w:rPrChange>
              </w:rPr>
            </w:pPr>
            <w:r w:rsidRPr="0011713D">
              <w:rPr>
                <w:sz w:val="18"/>
                <w:highlight w:val="green"/>
                <w:rPrChange w:id="8455" w:author="ndm" w:date="2017-05-12T12:10:00Z">
                  <w:rPr>
                    <w:sz w:val="18"/>
                    <w:szCs w:val="16"/>
                  </w:rPr>
                </w:rPrChange>
              </w:rPr>
              <w:t xml:space="preserve"> 4.50R10(*)</w:t>
            </w:r>
          </w:p>
          <w:p w14:paraId="4B51769A" w14:textId="77777777" w:rsidR="00451274" w:rsidRPr="00E915AB" w:rsidRDefault="0011713D" w:rsidP="0014204A">
            <w:pPr>
              <w:spacing w:before="40" w:after="40" w:line="200" w:lineRule="exact"/>
              <w:ind w:left="113" w:right="113"/>
              <w:rPr>
                <w:sz w:val="18"/>
                <w:highlight w:val="green"/>
                <w:rPrChange w:id="8456" w:author="ndm" w:date="2017-05-12T12:10:00Z">
                  <w:rPr>
                    <w:sz w:val="18"/>
                  </w:rPr>
                </w:rPrChange>
              </w:rPr>
            </w:pPr>
            <w:r w:rsidRPr="0011713D">
              <w:rPr>
                <w:sz w:val="18"/>
                <w:highlight w:val="green"/>
                <w:rPrChange w:id="8457" w:author="ndm" w:date="2017-05-12T12:10:00Z">
                  <w:rPr>
                    <w:sz w:val="18"/>
                    <w:szCs w:val="16"/>
                  </w:rPr>
                </w:rPrChange>
              </w:rPr>
              <w:t xml:space="preserve"> 4.50R12(*)</w:t>
            </w:r>
          </w:p>
          <w:p w14:paraId="0F3FC425" w14:textId="77777777" w:rsidR="00451274" w:rsidRPr="00E915AB" w:rsidRDefault="00451274" w:rsidP="0014204A">
            <w:pPr>
              <w:spacing w:before="40" w:after="40" w:line="200" w:lineRule="exact"/>
              <w:ind w:left="113" w:right="113"/>
              <w:rPr>
                <w:sz w:val="18"/>
                <w:highlight w:val="green"/>
                <w:rPrChange w:id="8458" w:author="ndm" w:date="2017-05-12T12:10:00Z">
                  <w:rPr>
                    <w:sz w:val="18"/>
                  </w:rPr>
                </w:rPrChange>
              </w:rPr>
            </w:pPr>
          </w:p>
          <w:p w14:paraId="1C547CE3" w14:textId="77777777" w:rsidR="00451274" w:rsidRPr="00E915AB" w:rsidRDefault="0011713D" w:rsidP="0014204A">
            <w:pPr>
              <w:spacing w:before="40" w:after="40" w:line="200" w:lineRule="exact"/>
              <w:ind w:left="113" w:right="113"/>
              <w:rPr>
                <w:sz w:val="18"/>
                <w:highlight w:val="green"/>
                <w:rPrChange w:id="8459" w:author="ndm" w:date="2017-05-12T12:10:00Z">
                  <w:rPr>
                    <w:sz w:val="18"/>
                  </w:rPr>
                </w:rPrChange>
              </w:rPr>
            </w:pPr>
            <w:r w:rsidRPr="0011713D">
              <w:rPr>
                <w:sz w:val="18"/>
                <w:highlight w:val="green"/>
                <w:rPrChange w:id="8460" w:author="ndm" w:date="2017-05-12T12:10:00Z">
                  <w:rPr>
                    <w:sz w:val="18"/>
                    <w:szCs w:val="16"/>
                  </w:rPr>
                </w:rPrChange>
              </w:rPr>
              <w:t xml:space="preserve"> 5.00R10(*)</w:t>
            </w:r>
          </w:p>
          <w:p w14:paraId="7047C1D7" w14:textId="77777777" w:rsidR="00451274" w:rsidRPr="00E915AB" w:rsidRDefault="0011713D" w:rsidP="0014204A">
            <w:pPr>
              <w:spacing w:before="40" w:after="40" w:line="200" w:lineRule="exact"/>
              <w:ind w:left="113" w:right="113"/>
              <w:rPr>
                <w:sz w:val="18"/>
                <w:highlight w:val="green"/>
                <w:rPrChange w:id="8461" w:author="ndm" w:date="2017-05-12T12:10:00Z">
                  <w:rPr>
                    <w:sz w:val="18"/>
                  </w:rPr>
                </w:rPrChange>
              </w:rPr>
            </w:pPr>
            <w:r w:rsidRPr="0011713D">
              <w:rPr>
                <w:sz w:val="18"/>
                <w:highlight w:val="green"/>
                <w:rPrChange w:id="8462" w:author="ndm" w:date="2017-05-12T12:10:00Z">
                  <w:rPr>
                    <w:sz w:val="18"/>
                    <w:szCs w:val="16"/>
                  </w:rPr>
                </w:rPrChange>
              </w:rPr>
              <w:t xml:space="preserve"> 5.00R12(*)</w:t>
            </w:r>
          </w:p>
          <w:p w14:paraId="0BE449D9" w14:textId="77777777" w:rsidR="00451274" w:rsidRPr="00E915AB" w:rsidRDefault="0011713D" w:rsidP="0014204A">
            <w:pPr>
              <w:spacing w:before="40" w:after="40" w:line="200" w:lineRule="exact"/>
              <w:ind w:left="113" w:right="113"/>
              <w:rPr>
                <w:sz w:val="18"/>
                <w:highlight w:val="green"/>
                <w:rPrChange w:id="8463" w:author="ndm" w:date="2017-05-12T12:10:00Z">
                  <w:rPr>
                    <w:sz w:val="18"/>
                  </w:rPr>
                </w:rPrChange>
              </w:rPr>
            </w:pPr>
            <w:r w:rsidRPr="0011713D">
              <w:rPr>
                <w:sz w:val="18"/>
                <w:highlight w:val="green"/>
                <w:rPrChange w:id="8464" w:author="ndm" w:date="2017-05-12T12:10:00Z">
                  <w:rPr>
                    <w:sz w:val="18"/>
                    <w:szCs w:val="16"/>
                  </w:rPr>
                </w:rPrChange>
              </w:rPr>
              <w:t xml:space="preserve"> 6.00R9</w:t>
            </w:r>
          </w:p>
          <w:p w14:paraId="4FF1BD4F" w14:textId="77777777" w:rsidR="00451274" w:rsidRPr="00E915AB" w:rsidRDefault="0011713D" w:rsidP="0014204A">
            <w:pPr>
              <w:spacing w:before="40" w:after="40" w:line="200" w:lineRule="exact"/>
              <w:ind w:left="113" w:right="113"/>
              <w:rPr>
                <w:sz w:val="18"/>
                <w:highlight w:val="green"/>
                <w:rPrChange w:id="8465" w:author="ndm" w:date="2017-05-12T12:10:00Z">
                  <w:rPr>
                    <w:sz w:val="18"/>
                  </w:rPr>
                </w:rPrChange>
              </w:rPr>
            </w:pPr>
            <w:r w:rsidRPr="0011713D">
              <w:rPr>
                <w:sz w:val="18"/>
                <w:highlight w:val="green"/>
                <w:rPrChange w:id="8466" w:author="ndm" w:date="2017-05-12T12:10:00Z">
                  <w:rPr>
                    <w:sz w:val="18"/>
                    <w:szCs w:val="16"/>
                  </w:rPr>
                </w:rPrChange>
              </w:rPr>
              <w:t xml:space="preserve"> 6.00R14C</w:t>
            </w:r>
          </w:p>
          <w:p w14:paraId="07F85160" w14:textId="77777777" w:rsidR="00451274" w:rsidRPr="00E915AB" w:rsidRDefault="0011713D" w:rsidP="0014204A">
            <w:pPr>
              <w:spacing w:before="40" w:after="40" w:line="200" w:lineRule="exact"/>
              <w:ind w:left="113" w:right="113"/>
              <w:rPr>
                <w:sz w:val="18"/>
                <w:highlight w:val="green"/>
                <w:rPrChange w:id="8467" w:author="ndm" w:date="2017-05-12T12:10:00Z">
                  <w:rPr>
                    <w:sz w:val="18"/>
                  </w:rPr>
                </w:rPrChange>
              </w:rPr>
            </w:pPr>
            <w:r w:rsidRPr="0011713D">
              <w:rPr>
                <w:sz w:val="18"/>
                <w:highlight w:val="green"/>
                <w:rPrChange w:id="8468" w:author="ndm" w:date="2017-05-12T12:10:00Z">
                  <w:rPr>
                    <w:sz w:val="18"/>
                    <w:szCs w:val="16"/>
                  </w:rPr>
                </w:rPrChange>
              </w:rPr>
              <w:t xml:space="preserve"> 6.00R16(*)</w:t>
            </w:r>
          </w:p>
          <w:p w14:paraId="5C5682E6" w14:textId="77777777" w:rsidR="00451274" w:rsidRPr="00E915AB" w:rsidRDefault="0011713D" w:rsidP="0014204A">
            <w:pPr>
              <w:spacing w:before="40" w:after="40" w:line="200" w:lineRule="exact"/>
              <w:ind w:left="113" w:right="113"/>
              <w:rPr>
                <w:sz w:val="18"/>
                <w:highlight w:val="green"/>
                <w:rPrChange w:id="8469" w:author="ndm" w:date="2017-05-12T12:10:00Z">
                  <w:rPr>
                    <w:sz w:val="18"/>
                  </w:rPr>
                </w:rPrChange>
              </w:rPr>
            </w:pPr>
            <w:r w:rsidRPr="0011713D">
              <w:rPr>
                <w:sz w:val="18"/>
                <w:highlight w:val="green"/>
                <w:rPrChange w:id="8470" w:author="ndm" w:date="2017-05-12T12:10:00Z">
                  <w:rPr>
                    <w:sz w:val="18"/>
                    <w:szCs w:val="16"/>
                  </w:rPr>
                </w:rPrChange>
              </w:rPr>
              <w:t xml:space="preserve"> 6.50R10</w:t>
            </w:r>
          </w:p>
          <w:p w14:paraId="7DE8A624" w14:textId="77777777" w:rsidR="00451274" w:rsidRPr="00E915AB" w:rsidRDefault="0011713D" w:rsidP="0014204A">
            <w:pPr>
              <w:spacing w:before="40" w:after="40" w:line="200" w:lineRule="exact"/>
              <w:ind w:left="113" w:right="113"/>
              <w:rPr>
                <w:sz w:val="18"/>
                <w:highlight w:val="green"/>
                <w:rPrChange w:id="8471" w:author="ndm" w:date="2017-05-12T12:10:00Z">
                  <w:rPr>
                    <w:sz w:val="18"/>
                  </w:rPr>
                </w:rPrChange>
              </w:rPr>
            </w:pPr>
            <w:r w:rsidRPr="0011713D">
              <w:rPr>
                <w:sz w:val="18"/>
                <w:highlight w:val="green"/>
                <w:rPrChange w:id="8472" w:author="ndm" w:date="2017-05-12T12:10:00Z">
                  <w:rPr>
                    <w:sz w:val="18"/>
                    <w:szCs w:val="16"/>
                  </w:rPr>
                </w:rPrChange>
              </w:rPr>
              <w:t xml:space="preserve"> 6.50R14C</w:t>
            </w:r>
          </w:p>
          <w:p w14:paraId="613AA531" w14:textId="77777777" w:rsidR="00451274" w:rsidRPr="00E915AB" w:rsidRDefault="0011713D" w:rsidP="0014204A">
            <w:pPr>
              <w:spacing w:before="40" w:after="40" w:line="200" w:lineRule="exact"/>
              <w:ind w:left="113" w:right="113"/>
              <w:rPr>
                <w:sz w:val="18"/>
                <w:highlight w:val="green"/>
                <w:rPrChange w:id="8473" w:author="ndm" w:date="2017-05-12T12:10:00Z">
                  <w:rPr>
                    <w:sz w:val="18"/>
                  </w:rPr>
                </w:rPrChange>
              </w:rPr>
            </w:pPr>
            <w:r w:rsidRPr="0011713D">
              <w:rPr>
                <w:sz w:val="18"/>
                <w:highlight w:val="green"/>
                <w:rPrChange w:id="8474" w:author="ndm" w:date="2017-05-12T12:10:00Z">
                  <w:rPr>
                    <w:sz w:val="18"/>
                    <w:szCs w:val="16"/>
                  </w:rPr>
                </w:rPrChange>
              </w:rPr>
              <w:t xml:space="preserve"> 6.50R16(*)</w:t>
            </w:r>
          </w:p>
          <w:p w14:paraId="21E03B38" w14:textId="77777777" w:rsidR="00451274" w:rsidRPr="00E915AB" w:rsidRDefault="0011713D" w:rsidP="0014204A">
            <w:pPr>
              <w:spacing w:before="40" w:after="40" w:line="200" w:lineRule="exact"/>
              <w:ind w:left="113" w:right="113"/>
              <w:rPr>
                <w:sz w:val="18"/>
                <w:highlight w:val="green"/>
                <w:rPrChange w:id="8475" w:author="ndm" w:date="2017-05-12T12:10:00Z">
                  <w:rPr>
                    <w:sz w:val="18"/>
                  </w:rPr>
                </w:rPrChange>
              </w:rPr>
            </w:pPr>
            <w:r w:rsidRPr="0011713D">
              <w:rPr>
                <w:sz w:val="18"/>
                <w:highlight w:val="green"/>
                <w:rPrChange w:id="8476" w:author="ndm" w:date="2017-05-12T12:10:00Z">
                  <w:rPr>
                    <w:sz w:val="18"/>
                    <w:szCs w:val="16"/>
                  </w:rPr>
                </w:rPrChange>
              </w:rPr>
              <w:t xml:space="preserve"> 6.50R20(*)</w:t>
            </w:r>
          </w:p>
          <w:p w14:paraId="324C94D5" w14:textId="77777777" w:rsidR="00451274" w:rsidRPr="00E915AB" w:rsidRDefault="0011713D" w:rsidP="0014204A">
            <w:pPr>
              <w:spacing w:before="40" w:after="40" w:line="200" w:lineRule="exact"/>
              <w:ind w:left="113" w:right="113"/>
              <w:rPr>
                <w:sz w:val="18"/>
                <w:highlight w:val="green"/>
                <w:rPrChange w:id="8477" w:author="ndm" w:date="2017-05-12T12:10:00Z">
                  <w:rPr>
                    <w:sz w:val="18"/>
                  </w:rPr>
                </w:rPrChange>
              </w:rPr>
            </w:pPr>
            <w:r w:rsidRPr="0011713D">
              <w:rPr>
                <w:sz w:val="18"/>
                <w:highlight w:val="green"/>
                <w:rPrChange w:id="8478" w:author="ndm" w:date="2017-05-12T12:10:00Z">
                  <w:rPr>
                    <w:sz w:val="18"/>
                    <w:szCs w:val="16"/>
                  </w:rPr>
                </w:rPrChange>
              </w:rPr>
              <w:t xml:space="preserve"> 7.00R12</w:t>
            </w:r>
          </w:p>
          <w:p w14:paraId="3EF67FC7" w14:textId="77777777" w:rsidR="00451274" w:rsidRPr="00E915AB" w:rsidRDefault="0011713D" w:rsidP="0014204A">
            <w:pPr>
              <w:spacing w:before="40" w:after="40" w:line="200" w:lineRule="exact"/>
              <w:ind w:left="113" w:right="113"/>
              <w:rPr>
                <w:sz w:val="18"/>
                <w:highlight w:val="green"/>
                <w:rPrChange w:id="8479" w:author="ndm" w:date="2017-05-12T12:10:00Z">
                  <w:rPr>
                    <w:sz w:val="18"/>
                  </w:rPr>
                </w:rPrChange>
              </w:rPr>
            </w:pPr>
            <w:r w:rsidRPr="0011713D">
              <w:rPr>
                <w:sz w:val="18"/>
                <w:highlight w:val="green"/>
                <w:rPrChange w:id="8480" w:author="ndm" w:date="2017-05-12T12:10:00Z">
                  <w:rPr>
                    <w:sz w:val="18"/>
                    <w:szCs w:val="16"/>
                  </w:rPr>
                </w:rPrChange>
              </w:rPr>
              <w:t xml:space="preserve"> 7.00R14C</w:t>
            </w:r>
          </w:p>
          <w:p w14:paraId="1190CB50" w14:textId="77777777" w:rsidR="00451274" w:rsidRPr="00E915AB" w:rsidRDefault="0011713D" w:rsidP="0014204A">
            <w:pPr>
              <w:spacing w:before="40" w:after="40" w:line="200" w:lineRule="exact"/>
              <w:ind w:left="113" w:right="113"/>
              <w:rPr>
                <w:sz w:val="18"/>
                <w:highlight w:val="green"/>
                <w:rPrChange w:id="8481" w:author="ndm" w:date="2017-05-12T12:10:00Z">
                  <w:rPr>
                    <w:sz w:val="18"/>
                  </w:rPr>
                </w:rPrChange>
              </w:rPr>
            </w:pPr>
            <w:r w:rsidRPr="0011713D">
              <w:rPr>
                <w:sz w:val="18"/>
                <w:highlight w:val="green"/>
                <w:rPrChange w:id="8482" w:author="ndm" w:date="2017-05-12T12:10:00Z">
                  <w:rPr>
                    <w:sz w:val="18"/>
                    <w:szCs w:val="16"/>
                  </w:rPr>
                </w:rPrChange>
              </w:rPr>
              <w:t xml:space="preserve"> 7.00R15(*)</w:t>
            </w:r>
          </w:p>
          <w:p w14:paraId="7AD4839E" w14:textId="77777777" w:rsidR="00451274" w:rsidRPr="00E915AB" w:rsidRDefault="0011713D" w:rsidP="0014204A">
            <w:pPr>
              <w:spacing w:before="40" w:after="40" w:line="200" w:lineRule="exact"/>
              <w:ind w:left="113" w:right="113"/>
              <w:rPr>
                <w:sz w:val="18"/>
                <w:highlight w:val="green"/>
                <w:rPrChange w:id="8483" w:author="ndm" w:date="2017-05-12T12:10:00Z">
                  <w:rPr>
                    <w:sz w:val="18"/>
                  </w:rPr>
                </w:rPrChange>
              </w:rPr>
            </w:pPr>
            <w:r w:rsidRPr="0011713D">
              <w:rPr>
                <w:sz w:val="18"/>
                <w:highlight w:val="green"/>
                <w:rPrChange w:id="8484" w:author="ndm" w:date="2017-05-12T12:10:00Z">
                  <w:rPr>
                    <w:sz w:val="18"/>
                    <w:szCs w:val="16"/>
                  </w:rPr>
                </w:rPrChange>
              </w:rPr>
              <w:t xml:space="preserve"> 7.00R16C</w:t>
            </w:r>
          </w:p>
          <w:p w14:paraId="45CA3025" w14:textId="77777777" w:rsidR="00451274" w:rsidRPr="00E915AB" w:rsidRDefault="0011713D" w:rsidP="0014204A">
            <w:pPr>
              <w:spacing w:before="40" w:after="40" w:line="200" w:lineRule="exact"/>
              <w:ind w:left="113" w:right="113"/>
              <w:rPr>
                <w:sz w:val="18"/>
                <w:highlight w:val="green"/>
                <w:rPrChange w:id="8485" w:author="ndm" w:date="2017-05-12T12:10:00Z">
                  <w:rPr>
                    <w:sz w:val="18"/>
                  </w:rPr>
                </w:rPrChange>
              </w:rPr>
            </w:pPr>
            <w:r w:rsidRPr="0011713D">
              <w:rPr>
                <w:sz w:val="18"/>
                <w:highlight w:val="green"/>
                <w:rPrChange w:id="8486" w:author="ndm" w:date="2017-05-12T12:10:00Z">
                  <w:rPr>
                    <w:sz w:val="18"/>
                    <w:szCs w:val="16"/>
                  </w:rPr>
                </w:rPrChange>
              </w:rPr>
              <w:t xml:space="preserve"> 7.00R16</w:t>
            </w:r>
          </w:p>
          <w:p w14:paraId="78A5DD12" w14:textId="77777777" w:rsidR="00451274" w:rsidRPr="00E915AB" w:rsidRDefault="0011713D" w:rsidP="0014204A">
            <w:pPr>
              <w:spacing w:before="40" w:after="40" w:line="200" w:lineRule="exact"/>
              <w:ind w:left="113" w:right="113"/>
              <w:rPr>
                <w:sz w:val="18"/>
                <w:highlight w:val="green"/>
                <w:rPrChange w:id="8487" w:author="ndm" w:date="2017-05-12T12:10:00Z">
                  <w:rPr>
                    <w:sz w:val="18"/>
                  </w:rPr>
                </w:rPrChange>
              </w:rPr>
            </w:pPr>
            <w:r w:rsidRPr="0011713D">
              <w:rPr>
                <w:sz w:val="18"/>
                <w:highlight w:val="green"/>
                <w:rPrChange w:id="8488" w:author="ndm" w:date="2017-05-12T12:10:00Z">
                  <w:rPr>
                    <w:sz w:val="18"/>
                    <w:szCs w:val="16"/>
                  </w:rPr>
                </w:rPrChange>
              </w:rPr>
              <w:t xml:space="preserve"> 7.00R20</w:t>
            </w:r>
          </w:p>
          <w:p w14:paraId="0E1EEF62" w14:textId="77777777" w:rsidR="00451274" w:rsidRPr="00E915AB" w:rsidRDefault="0011713D" w:rsidP="0014204A">
            <w:pPr>
              <w:spacing w:before="40" w:after="40" w:line="200" w:lineRule="exact"/>
              <w:ind w:left="113" w:right="113"/>
              <w:rPr>
                <w:sz w:val="18"/>
                <w:highlight w:val="green"/>
                <w:rPrChange w:id="8489" w:author="ndm" w:date="2017-05-12T12:10:00Z">
                  <w:rPr>
                    <w:sz w:val="18"/>
                  </w:rPr>
                </w:rPrChange>
              </w:rPr>
            </w:pPr>
            <w:r w:rsidRPr="0011713D">
              <w:rPr>
                <w:sz w:val="18"/>
                <w:highlight w:val="green"/>
                <w:rPrChange w:id="8490" w:author="ndm" w:date="2017-05-12T12:10:00Z">
                  <w:rPr>
                    <w:sz w:val="18"/>
                    <w:szCs w:val="16"/>
                  </w:rPr>
                </w:rPrChange>
              </w:rPr>
              <w:t xml:space="preserve"> 7.50R10</w:t>
            </w:r>
          </w:p>
          <w:p w14:paraId="53D22F2F" w14:textId="77777777" w:rsidR="00451274" w:rsidRPr="00E915AB" w:rsidRDefault="0011713D" w:rsidP="0014204A">
            <w:pPr>
              <w:spacing w:before="40" w:after="40" w:line="200" w:lineRule="exact"/>
              <w:ind w:left="113" w:right="113"/>
              <w:rPr>
                <w:sz w:val="18"/>
                <w:highlight w:val="green"/>
                <w:rPrChange w:id="8491" w:author="ndm" w:date="2017-05-12T12:10:00Z">
                  <w:rPr>
                    <w:sz w:val="18"/>
                  </w:rPr>
                </w:rPrChange>
              </w:rPr>
            </w:pPr>
            <w:r w:rsidRPr="0011713D">
              <w:rPr>
                <w:sz w:val="18"/>
                <w:highlight w:val="green"/>
                <w:rPrChange w:id="8492" w:author="ndm" w:date="2017-05-12T12:10:00Z">
                  <w:rPr>
                    <w:sz w:val="18"/>
                    <w:szCs w:val="16"/>
                  </w:rPr>
                </w:rPrChange>
              </w:rPr>
              <w:t xml:space="preserve"> 7.50R14C</w:t>
            </w:r>
          </w:p>
          <w:p w14:paraId="4168FAD6" w14:textId="77777777" w:rsidR="00451274" w:rsidRPr="00E915AB" w:rsidRDefault="0011713D" w:rsidP="0014204A">
            <w:pPr>
              <w:spacing w:before="40" w:after="40" w:line="200" w:lineRule="exact"/>
              <w:ind w:left="113" w:right="113"/>
              <w:rPr>
                <w:sz w:val="18"/>
                <w:highlight w:val="green"/>
                <w:rPrChange w:id="8493" w:author="ndm" w:date="2017-05-12T12:10:00Z">
                  <w:rPr>
                    <w:sz w:val="18"/>
                  </w:rPr>
                </w:rPrChange>
              </w:rPr>
            </w:pPr>
            <w:r w:rsidRPr="0011713D">
              <w:rPr>
                <w:sz w:val="18"/>
                <w:highlight w:val="green"/>
                <w:rPrChange w:id="8494" w:author="ndm" w:date="2017-05-12T12:10:00Z">
                  <w:rPr>
                    <w:sz w:val="18"/>
                    <w:szCs w:val="16"/>
                  </w:rPr>
                </w:rPrChange>
              </w:rPr>
              <w:t xml:space="preserve"> 7.50R15(*)</w:t>
            </w:r>
          </w:p>
          <w:p w14:paraId="736BB8A2" w14:textId="77777777" w:rsidR="00451274" w:rsidRPr="00E915AB" w:rsidRDefault="0011713D" w:rsidP="0014204A">
            <w:pPr>
              <w:spacing w:before="40" w:after="40" w:line="200" w:lineRule="exact"/>
              <w:ind w:left="113" w:right="113"/>
              <w:rPr>
                <w:sz w:val="18"/>
                <w:highlight w:val="green"/>
                <w:rPrChange w:id="8495" w:author="ndm" w:date="2017-05-12T12:10:00Z">
                  <w:rPr>
                    <w:sz w:val="18"/>
                  </w:rPr>
                </w:rPrChange>
              </w:rPr>
            </w:pPr>
            <w:r w:rsidRPr="0011713D">
              <w:rPr>
                <w:sz w:val="18"/>
                <w:highlight w:val="green"/>
                <w:rPrChange w:id="8496" w:author="ndm" w:date="2017-05-12T12:10:00Z">
                  <w:rPr>
                    <w:sz w:val="18"/>
                    <w:szCs w:val="16"/>
                  </w:rPr>
                </w:rPrChange>
              </w:rPr>
              <w:t xml:space="preserve"> 7.50R16(*)</w:t>
            </w:r>
          </w:p>
          <w:p w14:paraId="06971757" w14:textId="77777777" w:rsidR="00451274" w:rsidRPr="00E915AB" w:rsidRDefault="0011713D" w:rsidP="0014204A">
            <w:pPr>
              <w:spacing w:before="40" w:after="40" w:line="200" w:lineRule="exact"/>
              <w:ind w:left="113" w:right="113"/>
              <w:rPr>
                <w:sz w:val="18"/>
                <w:highlight w:val="green"/>
                <w:rPrChange w:id="8497" w:author="ndm" w:date="2017-05-12T12:10:00Z">
                  <w:rPr>
                    <w:sz w:val="18"/>
                  </w:rPr>
                </w:rPrChange>
              </w:rPr>
            </w:pPr>
            <w:r w:rsidRPr="0011713D">
              <w:rPr>
                <w:sz w:val="18"/>
                <w:highlight w:val="green"/>
                <w:rPrChange w:id="8498" w:author="ndm" w:date="2017-05-12T12:10:00Z">
                  <w:rPr>
                    <w:sz w:val="18"/>
                    <w:szCs w:val="16"/>
                  </w:rPr>
                </w:rPrChange>
              </w:rPr>
              <w:t xml:space="preserve"> 7.50R17(*)</w:t>
            </w:r>
          </w:p>
          <w:p w14:paraId="6D671B13" w14:textId="77777777" w:rsidR="00451274" w:rsidRPr="00E915AB" w:rsidRDefault="0011713D" w:rsidP="0014204A">
            <w:pPr>
              <w:spacing w:before="40" w:after="40" w:line="200" w:lineRule="exact"/>
              <w:ind w:left="113" w:right="113"/>
              <w:rPr>
                <w:sz w:val="18"/>
                <w:highlight w:val="green"/>
                <w:rPrChange w:id="8499" w:author="ndm" w:date="2017-05-12T12:10:00Z">
                  <w:rPr>
                    <w:sz w:val="18"/>
                  </w:rPr>
                </w:rPrChange>
              </w:rPr>
            </w:pPr>
            <w:r w:rsidRPr="0011713D">
              <w:rPr>
                <w:sz w:val="18"/>
                <w:highlight w:val="green"/>
                <w:rPrChange w:id="8500" w:author="ndm" w:date="2017-05-12T12:10:00Z">
                  <w:rPr>
                    <w:sz w:val="18"/>
                    <w:szCs w:val="16"/>
                  </w:rPr>
                </w:rPrChange>
              </w:rPr>
              <w:t xml:space="preserve"> 8.25R15</w:t>
            </w:r>
          </w:p>
          <w:p w14:paraId="2786AA21" w14:textId="77777777" w:rsidR="00451274" w:rsidRPr="00E915AB" w:rsidRDefault="0011713D" w:rsidP="0014204A">
            <w:pPr>
              <w:spacing w:before="40" w:after="40" w:line="200" w:lineRule="exact"/>
              <w:ind w:left="113" w:right="113"/>
              <w:rPr>
                <w:sz w:val="18"/>
                <w:highlight w:val="green"/>
                <w:rPrChange w:id="8501" w:author="ndm" w:date="2017-05-12T12:10:00Z">
                  <w:rPr>
                    <w:sz w:val="18"/>
                  </w:rPr>
                </w:rPrChange>
              </w:rPr>
            </w:pPr>
            <w:r w:rsidRPr="0011713D">
              <w:rPr>
                <w:sz w:val="18"/>
                <w:highlight w:val="green"/>
                <w:rPrChange w:id="8502" w:author="ndm" w:date="2017-05-12T12:10:00Z">
                  <w:rPr>
                    <w:sz w:val="18"/>
                    <w:szCs w:val="16"/>
                  </w:rPr>
                </w:rPrChange>
              </w:rPr>
              <w:t xml:space="preserve"> 8.25R16</w:t>
            </w:r>
          </w:p>
          <w:p w14:paraId="74398223" w14:textId="77777777" w:rsidR="00451274" w:rsidRPr="00E915AB" w:rsidRDefault="0011713D" w:rsidP="0014204A">
            <w:pPr>
              <w:keepNext/>
              <w:keepLines/>
              <w:tabs>
                <w:tab w:val="right" w:pos="851"/>
              </w:tabs>
              <w:spacing w:before="40" w:after="40" w:line="200" w:lineRule="exact"/>
              <w:ind w:left="113" w:right="113" w:hanging="1134"/>
              <w:rPr>
                <w:sz w:val="18"/>
                <w:highlight w:val="green"/>
                <w:rPrChange w:id="8503" w:author="ndm" w:date="2017-05-12T12:10:00Z">
                  <w:rPr>
                    <w:b/>
                    <w:sz w:val="18"/>
                  </w:rPr>
                </w:rPrChange>
              </w:rPr>
            </w:pPr>
            <w:r w:rsidRPr="0011713D">
              <w:rPr>
                <w:sz w:val="18"/>
                <w:highlight w:val="green"/>
                <w:rPrChange w:id="8504" w:author="ndm" w:date="2017-05-12T12:10:00Z">
                  <w:rPr>
                    <w:sz w:val="18"/>
                    <w:szCs w:val="16"/>
                  </w:rPr>
                </w:rPrChange>
              </w:rPr>
              <w:t xml:space="preserve"> 9.00R15</w:t>
            </w:r>
          </w:p>
          <w:p w14:paraId="5D4263DC" w14:textId="77777777" w:rsidR="00451274" w:rsidRPr="00E915AB" w:rsidRDefault="0011713D" w:rsidP="0014204A">
            <w:pPr>
              <w:keepNext/>
              <w:keepLines/>
              <w:tabs>
                <w:tab w:val="right" w:pos="851"/>
              </w:tabs>
              <w:spacing w:before="40" w:after="40" w:line="200" w:lineRule="exact"/>
              <w:ind w:left="113" w:right="113" w:hanging="1134"/>
              <w:rPr>
                <w:sz w:val="18"/>
                <w:highlight w:val="green"/>
                <w:rPrChange w:id="8505" w:author="ndm" w:date="2017-05-12T12:10:00Z">
                  <w:rPr>
                    <w:b/>
                    <w:sz w:val="18"/>
                  </w:rPr>
                </w:rPrChange>
              </w:rPr>
            </w:pPr>
            <w:r w:rsidRPr="0011713D">
              <w:rPr>
                <w:sz w:val="18"/>
                <w:highlight w:val="green"/>
                <w:rPrChange w:id="8506" w:author="ndm" w:date="2017-05-12T12:10:00Z">
                  <w:rPr>
                    <w:sz w:val="18"/>
                    <w:szCs w:val="16"/>
                  </w:rPr>
                </w:rPrChange>
              </w:rPr>
              <w:t xml:space="preserve"> 9.00R16(*)</w:t>
            </w:r>
          </w:p>
        </w:tc>
        <w:tc>
          <w:tcPr>
            <w:tcW w:w="1055" w:type="dxa"/>
            <w:tcBorders>
              <w:top w:val="single" w:sz="12" w:space="0" w:color="auto"/>
              <w:bottom w:val="single" w:sz="12" w:space="0" w:color="auto"/>
            </w:tcBorders>
            <w:shd w:val="clear" w:color="auto" w:fill="auto"/>
          </w:tcPr>
          <w:p w14:paraId="56FDE588" w14:textId="77777777" w:rsidR="00451274" w:rsidRPr="00E915AB" w:rsidRDefault="00451274" w:rsidP="0014204A">
            <w:pPr>
              <w:spacing w:before="40" w:after="40" w:line="200" w:lineRule="exact"/>
              <w:ind w:left="113" w:right="113"/>
              <w:jc w:val="right"/>
              <w:rPr>
                <w:sz w:val="18"/>
                <w:highlight w:val="green"/>
                <w:rPrChange w:id="8507" w:author="ndm" w:date="2017-05-12T12:10:00Z">
                  <w:rPr>
                    <w:sz w:val="18"/>
                  </w:rPr>
                </w:rPrChange>
              </w:rPr>
            </w:pPr>
          </w:p>
          <w:p w14:paraId="655B80D9" w14:textId="77777777" w:rsidR="00451274" w:rsidRPr="00E915AB" w:rsidRDefault="0011713D" w:rsidP="0014204A">
            <w:pPr>
              <w:spacing w:before="40" w:after="40" w:line="200" w:lineRule="exact"/>
              <w:ind w:left="113" w:right="113"/>
              <w:jc w:val="right"/>
              <w:rPr>
                <w:sz w:val="18"/>
                <w:highlight w:val="green"/>
                <w:rPrChange w:id="8508" w:author="ndm" w:date="2017-05-12T12:10:00Z">
                  <w:rPr>
                    <w:sz w:val="18"/>
                  </w:rPr>
                </w:rPrChange>
              </w:rPr>
            </w:pPr>
            <w:r w:rsidRPr="0011713D">
              <w:rPr>
                <w:sz w:val="18"/>
                <w:highlight w:val="green"/>
                <w:rPrChange w:id="8509" w:author="ndm" w:date="2017-05-12T12:10:00Z">
                  <w:rPr>
                    <w:sz w:val="18"/>
                    <w:szCs w:val="16"/>
                  </w:rPr>
                </w:rPrChange>
              </w:rPr>
              <w:t xml:space="preserve"> 3.00</w:t>
            </w:r>
          </w:p>
          <w:p w14:paraId="026AFAFF" w14:textId="77777777" w:rsidR="00451274" w:rsidRPr="00E915AB" w:rsidRDefault="0011713D" w:rsidP="0014204A">
            <w:pPr>
              <w:spacing w:before="40" w:after="40" w:line="200" w:lineRule="exact"/>
              <w:ind w:left="113" w:right="113"/>
              <w:jc w:val="right"/>
              <w:rPr>
                <w:sz w:val="18"/>
                <w:highlight w:val="green"/>
                <w:rPrChange w:id="8510" w:author="ndm" w:date="2017-05-12T12:10:00Z">
                  <w:rPr>
                    <w:sz w:val="18"/>
                  </w:rPr>
                </w:rPrChange>
              </w:rPr>
            </w:pPr>
            <w:r w:rsidRPr="0011713D">
              <w:rPr>
                <w:sz w:val="18"/>
                <w:highlight w:val="green"/>
                <w:rPrChange w:id="8511" w:author="ndm" w:date="2017-05-12T12:10:00Z">
                  <w:rPr>
                    <w:sz w:val="18"/>
                    <w:szCs w:val="16"/>
                  </w:rPr>
                </w:rPrChange>
              </w:rPr>
              <w:t xml:space="preserve"> 3.00</w:t>
            </w:r>
          </w:p>
          <w:p w14:paraId="5D2BCD45" w14:textId="77777777" w:rsidR="00451274" w:rsidRPr="00E915AB" w:rsidRDefault="00451274" w:rsidP="0014204A">
            <w:pPr>
              <w:numPr>
                <w:ilvl w:val="1"/>
                <w:numId w:val="3"/>
              </w:numPr>
              <w:spacing w:before="40" w:after="40" w:line="200" w:lineRule="exact"/>
              <w:ind w:left="113" w:right="113"/>
              <w:jc w:val="right"/>
              <w:outlineLvl w:val="1"/>
              <w:rPr>
                <w:sz w:val="18"/>
                <w:highlight w:val="green"/>
                <w:rPrChange w:id="8512" w:author="ndm" w:date="2017-05-12T12:10:00Z">
                  <w:rPr>
                    <w:sz w:val="18"/>
                  </w:rPr>
                </w:rPrChange>
              </w:rPr>
            </w:pPr>
          </w:p>
          <w:p w14:paraId="746EB897" w14:textId="77777777" w:rsidR="00451274" w:rsidRPr="00E915AB" w:rsidRDefault="0011713D" w:rsidP="0014204A">
            <w:pPr>
              <w:spacing w:before="40" w:after="40" w:line="200" w:lineRule="exact"/>
              <w:ind w:left="113" w:right="113"/>
              <w:jc w:val="right"/>
              <w:rPr>
                <w:sz w:val="18"/>
                <w:highlight w:val="green"/>
                <w:rPrChange w:id="8513" w:author="ndm" w:date="2017-05-12T12:10:00Z">
                  <w:rPr>
                    <w:sz w:val="18"/>
                  </w:rPr>
                </w:rPrChange>
              </w:rPr>
            </w:pPr>
            <w:r w:rsidRPr="0011713D">
              <w:rPr>
                <w:sz w:val="18"/>
                <w:highlight w:val="green"/>
                <w:rPrChange w:id="8514" w:author="ndm" w:date="2017-05-12T12:10:00Z">
                  <w:rPr>
                    <w:sz w:val="18"/>
                    <w:szCs w:val="16"/>
                  </w:rPr>
                </w:rPrChange>
              </w:rPr>
              <w:t xml:space="preserve"> 3.50</w:t>
            </w:r>
          </w:p>
          <w:p w14:paraId="56AC789B" w14:textId="77777777" w:rsidR="00451274" w:rsidRPr="00E915AB" w:rsidRDefault="0011713D" w:rsidP="0014204A">
            <w:pPr>
              <w:spacing w:before="40" w:after="40" w:line="200" w:lineRule="exact"/>
              <w:ind w:left="113" w:right="113"/>
              <w:jc w:val="right"/>
              <w:rPr>
                <w:sz w:val="18"/>
                <w:highlight w:val="green"/>
                <w:rPrChange w:id="8515" w:author="ndm" w:date="2017-05-12T12:10:00Z">
                  <w:rPr>
                    <w:sz w:val="18"/>
                  </w:rPr>
                </w:rPrChange>
              </w:rPr>
            </w:pPr>
            <w:r w:rsidRPr="0011713D">
              <w:rPr>
                <w:sz w:val="18"/>
                <w:highlight w:val="green"/>
                <w:rPrChange w:id="8516" w:author="ndm" w:date="2017-05-12T12:10:00Z">
                  <w:rPr>
                    <w:sz w:val="18"/>
                    <w:szCs w:val="16"/>
                  </w:rPr>
                </w:rPrChange>
              </w:rPr>
              <w:t xml:space="preserve"> 3.50</w:t>
            </w:r>
          </w:p>
          <w:p w14:paraId="319BC6F9" w14:textId="77777777" w:rsidR="00451274" w:rsidRPr="00E915AB" w:rsidRDefault="00451274" w:rsidP="0014204A">
            <w:pPr>
              <w:numPr>
                <w:ilvl w:val="1"/>
                <w:numId w:val="3"/>
              </w:numPr>
              <w:spacing w:before="40" w:after="40" w:line="200" w:lineRule="exact"/>
              <w:ind w:left="113" w:right="113"/>
              <w:jc w:val="right"/>
              <w:outlineLvl w:val="1"/>
              <w:rPr>
                <w:sz w:val="18"/>
                <w:highlight w:val="green"/>
                <w:rPrChange w:id="8517" w:author="ndm" w:date="2017-05-12T12:10:00Z">
                  <w:rPr>
                    <w:sz w:val="18"/>
                  </w:rPr>
                </w:rPrChange>
              </w:rPr>
            </w:pPr>
          </w:p>
          <w:p w14:paraId="402D112E" w14:textId="77777777" w:rsidR="00451274" w:rsidRPr="00E915AB" w:rsidRDefault="0011713D" w:rsidP="0014204A">
            <w:pPr>
              <w:spacing w:before="40" w:after="40" w:line="200" w:lineRule="exact"/>
              <w:ind w:left="113" w:right="113"/>
              <w:jc w:val="right"/>
              <w:rPr>
                <w:sz w:val="18"/>
                <w:highlight w:val="green"/>
                <w:rPrChange w:id="8518" w:author="ndm" w:date="2017-05-12T12:10:00Z">
                  <w:rPr>
                    <w:sz w:val="18"/>
                  </w:rPr>
                </w:rPrChange>
              </w:rPr>
            </w:pPr>
            <w:r w:rsidRPr="0011713D">
              <w:rPr>
                <w:sz w:val="18"/>
                <w:highlight w:val="green"/>
                <w:rPrChange w:id="8519" w:author="ndm" w:date="2017-05-12T12:10:00Z">
                  <w:rPr>
                    <w:sz w:val="18"/>
                    <w:szCs w:val="16"/>
                  </w:rPr>
                </w:rPrChange>
              </w:rPr>
              <w:t xml:space="preserve"> 3.50</w:t>
            </w:r>
          </w:p>
          <w:p w14:paraId="1BF8D992" w14:textId="77777777" w:rsidR="00451274" w:rsidRPr="00E915AB" w:rsidRDefault="0011713D" w:rsidP="0014204A">
            <w:pPr>
              <w:spacing w:before="40" w:after="40" w:line="200" w:lineRule="exact"/>
              <w:ind w:left="113" w:right="113"/>
              <w:jc w:val="right"/>
              <w:rPr>
                <w:sz w:val="18"/>
                <w:highlight w:val="green"/>
                <w:rPrChange w:id="8520" w:author="ndm" w:date="2017-05-12T12:10:00Z">
                  <w:rPr>
                    <w:sz w:val="18"/>
                  </w:rPr>
                </w:rPrChange>
              </w:rPr>
            </w:pPr>
            <w:r w:rsidRPr="0011713D">
              <w:rPr>
                <w:sz w:val="18"/>
                <w:highlight w:val="green"/>
                <w:rPrChange w:id="8521" w:author="ndm" w:date="2017-05-12T12:10:00Z">
                  <w:rPr>
                    <w:sz w:val="18"/>
                    <w:szCs w:val="16"/>
                  </w:rPr>
                </w:rPrChange>
              </w:rPr>
              <w:t xml:space="preserve"> 3.50</w:t>
            </w:r>
          </w:p>
          <w:p w14:paraId="34BF70EF" w14:textId="77777777" w:rsidR="00451274" w:rsidRPr="00E915AB" w:rsidRDefault="0011713D" w:rsidP="0014204A">
            <w:pPr>
              <w:spacing w:before="40" w:after="40" w:line="200" w:lineRule="exact"/>
              <w:ind w:left="113" w:right="113"/>
              <w:jc w:val="right"/>
              <w:rPr>
                <w:sz w:val="18"/>
                <w:highlight w:val="green"/>
                <w:rPrChange w:id="8522" w:author="ndm" w:date="2017-05-12T12:10:00Z">
                  <w:rPr>
                    <w:sz w:val="18"/>
                  </w:rPr>
                </w:rPrChange>
              </w:rPr>
            </w:pPr>
            <w:r w:rsidRPr="0011713D">
              <w:rPr>
                <w:sz w:val="18"/>
                <w:highlight w:val="green"/>
                <w:rPrChange w:id="8523" w:author="ndm" w:date="2017-05-12T12:10:00Z">
                  <w:rPr>
                    <w:sz w:val="18"/>
                    <w:szCs w:val="16"/>
                  </w:rPr>
                </w:rPrChange>
              </w:rPr>
              <w:t xml:space="preserve"> 4.00</w:t>
            </w:r>
          </w:p>
          <w:p w14:paraId="2F5C51D3" w14:textId="77777777" w:rsidR="00451274" w:rsidRPr="00E915AB" w:rsidRDefault="0011713D" w:rsidP="0014204A">
            <w:pPr>
              <w:spacing w:before="40" w:after="40" w:line="200" w:lineRule="exact"/>
              <w:ind w:left="113" w:right="113"/>
              <w:jc w:val="right"/>
              <w:rPr>
                <w:sz w:val="18"/>
                <w:highlight w:val="green"/>
                <w:rPrChange w:id="8524" w:author="ndm" w:date="2017-05-12T12:10:00Z">
                  <w:rPr>
                    <w:sz w:val="18"/>
                  </w:rPr>
                </w:rPrChange>
              </w:rPr>
            </w:pPr>
            <w:r w:rsidRPr="0011713D">
              <w:rPr>
                <w:sz w:val="18"/>
                <w:highlight w:val="green"/>
                <w:rPrChange w:id="8525" w:author="ndm" w:date="2017-05-12T12:10:00Z">
                  <w:rPr>
                    <w:sz w:val="18"/>
                    <w:szCs w:val="16"/>
                  </w:rPr>
                </w:rPrChange>
              </w:rPr>
              <w:t xml:space="preserve"> 4.50</w:t>
            </w:r>
          </w:p>
          <w:p w14:paraId="03BBCCB2" w14:textId="77777777" w:rsidR="00451274" w:rsidRPr="00E915AB" w:rsidRDefault="0011713D" w:rsidP="0014204A">
            <w:pPr>
              <w:spacing w:before="40" w:after="40" w:line="200" w:lineRule="exact"/>
              <w:ind w:left="113" w:right="113"/>
              <w:jc w:val="right"/>
              <w:rPr>
                <w:sz w:val="18"/>
                <w:highlight w:val="green"/>
                <w:rPrChange w:id="8526" w:author="ndm" w:date="2017-05-12T12:10:00Z">
                  <w:rPr>
                    <w:sz w:val="18"/>
                  </w:rPr>
                </w:rPrChange>
              </w:rPr>
            </w:pPr>
            <w:r w:rsidRPr="0011713D">
              <w:rPr>
                <w:sz w:val="18"/>
                <w:highlight w:val="green"/>
                <w:rPrChange w:id="8527" w:author="ndm" w:date="2017-05-12T12:10:00Z">
                  <w:rPr>
                    <w:sz w:val="18"/>
                    <w:szCs w:val="16"/>
                  </w:rPr>
                </w:rPrChange>
              </w:rPr>
              <w:t xml:space="preserve"> 4.50</w:t>
            </w:r>
          </w:p>
          <w:p w14:paraId="56A86F40" w14:textId="77777777" w:rsidR="00451274" w:rsidRPr="00E915AB" w:rsidRDefault="0011713D" w:rsidP="0014204A">
            <w:pPr>
              <w:spacing w:before="40" w:after="40" w:line="200" w:lineRule="exact"/>
              <w:ind w:left="113" w:right="113"/>
              <w:jc w:val="right"/>
              <w:rPr>
                <w:sz w:val="18"/>
                <w:highlight w:val="green"/>
                <w:rPrChange w:id="8528" w:author="ndm" w:date="2017-05-12T12:10:00Z">
                  <w:rPr>
                    <w:sz w:val="18"/>
                  </w:rPr>
                </w:rPrChange>
              </w:rPr>
            </w:pPr>
            <w:r w:rsidRPr="0011713D">
              <w:rPr>
                <w:sz w:val="18"/>
                <w:highlight w:val="green"/>
                <w:rPrChange w:id="8529" w:author="ndm" w:date="2017-05-12T12:10:00Z">
                  <w:rPr>
                    <w:sz w:val="18"/>
                    <w:szCs w:val="16"/>
                  </w:rPr>
                </w:rPrChange>
              </w:rPr>
              <w:t xml:space="preserve"> 5.00</w:t>
            </w:r>
          </w:p>
          <w:p w14:paraId="16C0D8FF" w14:textId="77777777" w:rsidR="00451274" w:rsidRPr="00E915AB" w:rsidRDefault="0011713D" w:rsidP="0014204A">
            <w:pPr>
              <w:spacing w:before="40" w:after="40" w:line="200" w:lineRule="exact"/>
              <w:ind w:left="113" w:right="113"/>
              <w:jc w:val="right"/>
              <w:rPr>
                <w:sz w:val="18"/>
                <w:highlight w:val="green"/>
                <w:rPrChange w:id="8530" w:author="ndm" w:date="2017-05-12T12:10:00Z">
                  <w:rPr>
                    <w:sz w:val="18"/>
                  </w:rPr>
                </w:rPrChange>
              </w:rPr>
            </w:pPr>
            <w:r w:rsidRPr="0011713D">
              <w:rPr>
                <w:sz w:val="18"/>
                <w:highlight w:val="green"/>
                <w:rPrChange w:id="8531" w:author="ndm" w:date="2017-05-12T12:10:00Z">
                  <w:rPr>
                    <w:sz w:val="18"/>
                    <w:szCs w:val="16"/>
                  </w:rPr>
                </w:rPrChange>
              </w:rPr>
              <w:t xml:space="preserve"> 5.00</w:t>
            </w:r>
          </w:p>
          <w:p w14:paraId="7F5173F1" w14:textId="77777777" w:rsidR="00451274" w:rsidRPr="00E915AB" w:rsidRDefault="0011713D" w:rsidP="0014204A">
            <w:pPr>
              <w:spacing w:before="40" w:after="40" w:line="200" w:lineRule="exact"/>
              <w:ind w:left="113" w:right="113"/>
              <w:jc w:val="right"/>
              <w:rPr>
                <w:sz w:val="18"/>
                <w:highlight w:val="green"/>
                <w:rPrChange w:id="8532" w:author="ndm" w:date="2017-05-12T12:10:00Z">
                  <w:rPr>
                    <w:sz w:val="18"/>
                  </w:rPr>
                </w:rPrChange>
              </w:rPr>
            </w:pPr>
            <w:r w:rsidRPr="0011713D">
              <w:rPr>
                <w:sz w:val="18"/>
                <w:highlight w:val="green"/>
                <w:rPrChange w:id="8533" w:author="ndm" w:date="2017-05-12T12:10:00Z">
                  <w:rPr>
                    <w:sz w:val="18"/>
                    <w:szCs w:val="16"/>
                  </w:rPr>
                </w:rPrChange>
              </w:rPr>
              <w:t xml:space="preserve"> 4.50</w:t>
            </w:r>
          </w:p>
          <w:p w14:paraId="72D9E56D" w14:textId="77777777" w:rsidR="00451274" w:rsidRPr="00E915AB" w:rsidRDefault="0011713D" w:rsidP="0014204A">
            <w:pPr>
              <w:spacing w:before="40" w:after="40" w:line="200" w:lineRule="exact"/>
              <w:ind w:left="113" w:right="113"/>
              <w:jc w:val="right"/>
              <w:rPr>
                <w:sz w:val="18"/>
                <w:highlight w:val="green"/>
                <w:rPrChange w:id="8534" w:author="ndm" w:date="2017-05-12T12:10:00Z">
                  <w:rPr>
                    <w:sz w:val="18"/>
                  </w:rPr>
                </w:rPrChange>
              </w:rPr>
            </w:pPr>
            <w:r w:rsidRPr="0011713D">
              <w:rPr>
                <w:sz w:val="18"/>
                <w:highlight w:val="green"/>
                <w:rPrChange w:id="8535" w:author="ndm" w:date="2017-05-12T12:10:00Z">
                  <w:rPr>
                    <w:sz w:val="18"/>
                    <w:szCs w:val="16"/>
                  </w:rPr>
                </w:rPrChange>
              </w:rPr>
              <w:t xml:space="preserve"> 5.00</w:t>
            </w:r>
          </w:p>
          <w:p w14:paraId="2C43709F" w14:textId="77777777" w:rsidR="00451274" w:rsidRPr="00E915AB" w:rsidRDefault="0011713D" w:rsidP="0014204A">
            <w:pPr>
              <w:spacing w:before="40" w:after="40" w:line="200" w:lineRule="exact"/>
              <w:ind w:left="113" w:right="113"/>
              <w:jc w:val="right"/>
              <w:rPr>
                <w:sz w:val="18"/>
                <w:highlight w:val="green"/>
                <w:rPrChange w:id="8536" w:author="ndm" w:date="2017-05-12T12:10:00Z">
                  <w:rPr>
                    <w:sz w:val="18"/>
                  </w:rPr>
                </w:rPrChange>
              </w:rPr>
            </w:pPr>
            <w:r w:rsidRPr="0011713D">
              <w:rPr>
                <w:sz w:val="18"/>
                <w:highlight w:val="green"/>
                <w:rPrChange w:id="8537" w:author="ndm" w:date="2017-05-12T12:10:00Z">
                  <w:rPr>
                    <w:sz w:val="18"/>
                    <w:szCs w:val="16"/>
                  </w:rPr>
                </w:rPrChange>
              </w:rPr>
              <w:t xml:space="preserve"> 5.00</w:t>
            </w:r>
          </w:p>
          <w:p w14:paraId="32445E80" w14:textId="77777777" w:rsidR="00451274" w:rsidRPr="00E915AB" w:rsidRDefault="0011713D" w:rsidP="0014204A">
            <w:pPr>
              <w:spacing w:before="40" w:after="40" w:line="200" w:lineRule="exact"/>
              <w:ind w:left="113" w:right="113"/>
              <w:jc w:val="right"/>
              <w:rPr>
                <w:sz w:val="18"/>
                <w:highlight w:val="green"/>
                <w:rPrChange w:id="8538" w:author="ndm" w:date="2017-05-12T12:10:00Z">
                  <w:rPr>
                    <w:sz w:val="18"/>
                  </w:rPr>
                </w:rPrChange>
              </w:rPr>
            </w:pPr>
            <w:r w:rsidRPr="0011713D">
              <w:rPr>
                <w:sz w:val="18"/>
                <w:highlight w:val="green"/>
                <w:rPrChange w:id="8539" w:author="ndm" w:date="2017-05-12T12:10:00Z">
                  <w:rPr>
                    <w:sz w:val="18"/>
                    <w:szCs w:val="16"/>
                  </w:rPr>
                </w:rPrChange>
              </w:rPr>
              <w:t xml:space="preserve"> 5.00</w:t>
            </w:r>
          </w:p>
          <w:p w14:paraId="03EA2D12" w14:textId="77777777" w:rsidR="00451274" w:rsidRPr="00E915AB" w:rsidRDefault="0011713D" w:rsidP="0014204A">
            <w:pPr>
              <w:spacing w:before="40" w:after="40" w:line="200" w:lineRule="exact"/>
              <w:ind w:left="113" w:right="113"/>
              <w:jc w:val="right"/>
              <w:rPr>
                <w:sz w:val="18"/>
                <w:highlight w:val="green"/>
                <w:rPrChange w:id="8540" w:author="ndm" w:date="2017-05-12T12:10:00Z">
                  <w:rPr>
                    <w:sz w:val="18"/>
                  </w:rPr>
                </w:rPrChange>
              </w:rPr>
            </w:pPr>
            <w:r w:rsidRPr="0011713D">
              <w:rPr>
                <w:sz w:val="18"/>
                <w:highlight w:val="green"/>
                <w:rPrChange w:id="8541" w:author="ndm" w:date="2017-05-12T12:10:00Z">
                  <w:rPr>
                    <w:sz w:val="18"/>
                    <w:szCs w:val="16"/>
                  </w:rPr>
                </w:rPrChange>
              </w:rPr>
              <w:t xml:space="preserve"> 5.00</w:t>
            </w:r>
          </w:p>
          <w:p w14:paraId="49CFB37A" w14:textId="77777777" w:rsidR="00451274" w:rsidRPr="00E915AB" w:rsidRDefault="0011713D" w:rsidP="0014204A">
            <w:pPr>
              <w:spacing w:before="40" w:after="40" w:line="200" w:lineRule="exact"/>
              <w:ind w:left="113" w:right="113"/>
              <w:jc w:val="right"/>
              <w:rPr>
                <w:sz w:val="18"/>
                <w:highlight w:val="green"/>
                <w:rPrChange w:id="8542" w:author="ndm" w:date="2017-05-12T12:10:00Z">
                  <w:rPr>
                    <w:sz w:val="18"/>
                  </w:rPr>
                </w:rPrChange>
              </w:rPr>
            </w:pPr>
            <w:r w:rsidRPr="0011713D">
              <w:rPr>
                <w:sz w:val="18"/>
                <w:highlight w:val="green"/>
                <w:rPrChange w:id="8543" w:author="ndm" w:date="2017-05-12T12:10:00Z">
                  <w:rPr>
                    <w:sz w:val="18"/>
                    <w:szCs w:val="16"/>
                  </w:rPr>
                </w:rPrChange>
              </w:rPr>
              <w:t xml:space="preserve"> 5.50</w:t>
            </w:r>
          </w:p>
          <w:p w14:paraId="4025220B" w14:textId="77777777" w:rsidR="00451274" w:rsidRPr="00E915AB" w:rsidRDefault="0011713D" w:rsidP="0014204A">
            <w:pPr>
              <w:spacing w:before="40" w:after="40" w:line="200" w:lineRule="exact"/>
              <w:ind w:left="113" w:right="113"/>
              <w:jc w:val="right"/>
              <w:rPr>
                <w:sz w:val="18"/>
                <w:highlight w:val="green"/>
                <w:rPrChange w:id="8544" w:author="ndm" w:date="2017-05-12T12:10:00Z">
                  <w:rPr>
                    <w:sz w:val="18"/>
                  </w:rPr>
                </w:rPrChange>
              </w:rPr>
            </w:pPr>
            <w:r w:rsidRPr="0011713D">
              <w:rPr>
                <w:sz w:val="18"/>
                <w:highlight w:val="green"/>
                <w:rPrChange w:id="8545" w:author="ndm" w:date="2017-05-12T12:10:00Z">
                  <w:rPr>
                    <w:sz w:val="18"/>
                    <w:szCs w:val="16"/>
                  </w:rPr>
                </w:rPrChange>
              </w:rPr>
              <w:t xml:space="preserve"> 5.50</w:t>
            </w:r>
          </w:p>
          <w:p w14:paraId="6B97C7DA" w14:textId="77777777" w:rsidR="00451274" w:rsidRPr="00E915AB" w:rsidRDefault="0011713D" w:rsidP="0014204A">
            <w:pPr>
              <w:spacing w:before="40" w:after="40" w:line="200" w:lineRule="exact"/>
              <w:ind w:left="113" w:right="113"/>
              <w:jc w:val="right"/>
              <w:rPr>
                <w:sz w:val="18"/>
                <w:highlight w:val="green"/>
                <w:rPrChange w:id="8546" w:author="ndm" w:date="2017-05-12T12:10:00Z">
                  <w:rPr>
                    <w:sz w:val="18"/>
                  </w:rPr>
                </w:rPrChange>
              </w:rPr>
            </w:pPr>
            <w:r w:rsidRPr="0011713D">
              <w:rPr>
                <w:sz w:val="18"/>
                <w:highlight w:val="green"/>
                <w:rPrChange w:id="8547" w:author="ndm" w:date="2017-05-12T12:10:00Z">
                  <w:rPr>
                    <w:sz w:val="18"/>
                    <w:szCs w:val="16"/>
                  </w:rPr>
                </w:rPrChange>
              </w:rPr>
              <w:t xml:space="preserve"> 5.50</w:t>
            </w:r>
          </w:p>
          <w:p w14:paraId="38DAD774" w14:textId="77777777" w:rsidR="00451274" w:rsidRPr="00E915AB" w:rsidRDefault="0011713D" w:rsidP="0014204A">
            <w:pPr>
              <w:spacing w:before="40" w:after="40" w:line="200" w:lineRule="exact"/>
              <w:ind w:left="113" w:right="113"/>
              <w:jc w:val="right"/>
              <w:rPr>
                <w:sz w:val="18"/>
                <w:highlight w:val="green"/>
                <w:rPrChange w:id="8548" w:author="ndm" w:date="2017-05-12T12:10:00Z">
                  <w:rPr>
                    <w:sz w:val="18"/>
                  </w:rPr>
                </w:rPrChange>
              </w:rPr>
            </w:pPr>
            <w:r w:rsidRPr="0011713D">
              <w:rPr>
                <w:sz w:val="18"/>
                <w:highlight w:val="green"/>
                <w:rPrChange w:id="8549" w:author="ndm" w:date="2017-05-12T12:10:00Z">
                  <w:rPr>
                    <w:sz w:val="18"/>
                    <w:szCs w:val="16"/>
                  </w:rPr>
                </w:rPrChange>
              </w:rPr>
              <w:t>5.50</w:t>
            </w:r>
          </w:p>
          <w:p w14:paraId="3E884E4A" w14:textId="77777777" w:rsidR="00451274" w:rsidRPr="00E915AB" w:rsidRDefault="0011713D" w:rsidP="0014204A">
            <w:pPr>
              <w:spacing w:before="40" w:after="40" w:line="200" w:lineRule="exact"/>
              <w:ind w:left="113" w:right="113"/>
              <w:jc w:val="right"/>
              <w:rPr>
                <w:sz w:val="18"/>
                <w:highlight w:val="green"/>
                <w:rPrChange w:id="8550" w:author="ndm" w:date="2017-05-12T12:10:00Z">
                  <w:rPr>
                    <w:sz w:val="18"/>
                  </w:rPr>
                </w:rPrChange>
              </w:rPr>
            </w:pPr>
            <w:r w:rsidRPr="0011713D">
              <w:rPr>
                <w:sz w:val="18"/>
                <w:highlight w:val="green"/>
                <w:rPrChange w:id="8551" w:author="ndm" w:date="2017-05-12T12:10:00Z">
                  <w:rPr>
                    <w:sz w:val="18"/>
                    <w:szCs w:val="16"/>
                  </w:rPr>
                </w:rPrChange>
              </w:rPr>
              <w:t xml:space="preserve"> 5.50</w:t>
            </w:r>
          </w:p>
          <w:p w14:paraId="0E303BDC" w14:textId="77777777" w:rsidR="00451274" w:rsidRPr="00E915AB" w:rsidRDefault="0011713D" w:rsidP="0014204A">
            <w:pPr>
              <w:spacing w:before="40" w:after="40" w:line="200" w:lineRule="exact"/>
              <w:ind w:left="113" w:right="113"/>
              <w:jc w:val="right"/>
              <w:rPr>
                <w:sz w:val="18"/>
                <w:highlight w:val="green"/>
                <w:rPrChange w:id="8552" w:author="ndm" w:date="2017-05-12T12:10:00Z">
                  <w:rPr>
                    <w:sz w:val="18"/>
                  </w:rPr>
                </w:rPrChange>
              </w:rPr>
            </w:pPr>
            <w:r w:rsidRPr="0011713D">
              <w:rPr>
                <w:sz w:val="18"/>
                <w:highlight w:val="green"/>
                <w:rPrChange w:id="8553" w:author="ndm" w:date="2017-05-12T12:10:00Z">
                  <w:rPr>
                    <w:sz w:val="18"/>
                    <w:szCs w:val="16"/>
                  </w:rPr>
                </w:rPrChange>
              </w:rPr>
              <w:t xml:space="preserve"> 6.00</w:t>
            </w:r>
          </w:p>
          <w:p w14:paraId="6B752BA1" w14:textId="77777777" w:rsidR="00451274" w:rsidRPr="00E915AB" w:rsidRDefault="0011713D" w:rsidP="0014204A">
            <w:pPr>
              <w:spacing w:before="40" w:after="40" w:line="200" w:lineRule="exact"/>
              <w:ind w:left="113" w:right="113"/>
              <w:jc w:val="right"/>
              <w:rPr>
                <w:sz w:val="18"/>
                <w:highlight w:val="green"/>
                <w:rPrChange w:id="8554" w:author="ndm" w:date="2017-05-12T12:10:00Z">
                  <w:rPr>
                    <w:sz w:val="18"/>
                  </w:rPr>
                </w:rPrChange>
              </w:rPr>
            </w:pPr>
            <w:r w:rsidRPr="0011713D">
              <w:rPr>
                <w:sz w:val="18"/>
                <w:highlight w:val="green"/>
                <w:rPrChange w:id="8555" w:author="ndm" w:date="2017-05-12T12:10:00Z">
                  <w:rPr>
                    <w:sz w:val="18"/>
                    <w:szCs w:val="16"/>
                  </w:rPr>
                </w:rPrChange>
              </w:rPr>
              <w:t xml:space="preserve"> 6.00</w:t>
            </w:r>
          </w:p>
          <w:p w14:paraId="0917AEFC" w14:textId="77777777" w:rsidR="00451274" w:rsidRPr="00E915AB" w:rsidRDefault="0011713D" w:rsidP="0014204A">
            <w:pPr>
              <w:spacing w:before="40" w:after="40" w:line="200" w:lineRule="exact"/>
              <w:ind w:left="113" w:right="113"/>
              <w:jc w:val="right"/>
              <w:rPr>
                <w:sz w:val="18"/>
                <w:highlight w:val="green"/>
                <w:rPrChange w:id="8556" w:author="ndm" w:date="2017-05-12T12:10:00Z">
                  <w:rPr>
                    <w:sz w:val="18"/>
                  </w:rPr>
                </w:rPrChange>
              </w:rPr>
            </w:pPr>
            <w:r w:rsidRPr="0011713D">
              <w:rPr>
                <w:sz w:val="18"/>
                <w:highlight w:val="green"/>
                <w:rPrChange w:id="8557" w:author="ndm" w:date="2017-05-12T12:10:00Z">
                  <w:rPr>
                    <w:sz w:val="18"/>
                    <w:szCs w:val="16"/>
                  </w:rPr>
                </w:rPrChange>
              </w:rPr>
              <w:t xml:space="preserve"> 6.00</w:t>
            </w:r>
          </w:p>
          <w:p w14:paraId="6CA0B7CF" w14:textId="77777777" w:rsidR="00451274" w:rsidRPr="00E915AB" w:rsidRDefault="0011713D" w:rsidP="0014204A">
            <w:pPr>
              <w:spacing w:before="40" w:after="40" w:line="200" w:lineRule="exact"/>
              <w:ind w:left="113" w:right="113"/>
              <w:jc w:val="right"/>
              <w:rPr>
                <w:sz w:val="18"/>
                <w:highlight w:val="green"/>
                <w:rPrChange w:id="8558" w:author="ndm" w:date="2017-05-12T12:10:00Z">
                  <w:rPr>
                    <w:sz w:val="18"/>
                  </w:rPr>
                </w:rPrChange>
              </w:rPr>
            </w:pPr>
            <w:r w:rsidRPr="0011713D">
              <w:rPr>
                <w:sz w:val="18"/>
                <w:highlight w:val="green"/>
                <w:rPrChange w:id="8559" w:author="ndm" w:date="2017-05-12T12:10:00Z">
                  <w:rPr>
                    <w:sz w:val="18"/>
                    <w:szCs w:val="16"/>
                  </w:rPr>
                </w:rPrChange>
              </w:rPr>
              <w:t xml:space="preserve"> 6.50</w:t>
            </w:r>
          </w:p>
          <w:p w14:paraId="6CB87E3A" w14:textId="77777777" w:rsidR="00451274" w:rsidRPr="00E915AB" w:rsidRDefault="0011713D" w:rsidP="0014204A">
            <w:pPr>
              <w:spacing w:before="40" w:after="40" w:line="200" w:lineRule="exact"/>
              <w:ind w:left="113" w:right="113"/>
              <w:jc w:val="right"/>
              <w:rPr>
                <w:sz w:val="18"/>
                <w:highlight w:val="green"/>
                <w:rPrChange w:id="8560" w:author="ndm" w:date="2017-05-12T12:10:00Z">
                  <w:rPr>
                    <w:sz w:val="18"/>
                  </w:rPr>
                </w:rPrChange>
              </w:rPr>
            </w:pPr>
            <w:r w:rsidRPr="0011713D">
              <w:rPr>
                <w:sz w:val="18"/>
                <w:highlight w:val="green"/>
                <w:rPrChange w:id="8561" w:author="ndm" w:date="2017-05-12T12:10:00Z">
                  <w:rPr>
                    <w:sz w:val="18"/>
                    <w:szCs w:val="16"/>
                  </w:rPr>
                </w:rPrChange>
              </w:rPr>
              <w:t xml:space="preserve"> 6.50</w:t>
            </w:r>
          </w:p>
          <w:p w14:paraId="7CCF64FD" w14:textId="77777777" w:rsidR="00451274" w:rsidRPr="00E915AB" w:rsidRDefault="0011713D" w:rsidP="0014204A">
            <w:pPr>
              <w:spacing w:before="40" w:after="40" w:line="200" w:lineRule="exact"/>
              <w:ind w:left="113" w:right="113"/>
              <w:jc w:val="right"/>
              <w:rPr>
                <w:sz w:val="18"/>
                <w:highlight w:val="green"/>
                <w:rPrChange w:id="8562" w:author="ndm" w:date="2017-05-12T12:10:00Z">
                  <w:rPr>
                    <w:sz w:val="18"/>
                  </w:rPr>
                </w:rPrChange>
              </w:rPr>
            </w:pPr>
            <w:r w:rsidRPr="0011713D">
              <w:rPr>
                <w:sz w:val="18"/>
                <w:highlight w:val="green"/>
                <w:rPrChange w:id="8563" w:author="ndm" w:date="2017-05-12T12:10:00Z">
                  <w:rPr>
                    <w:sz w:val="18"/>
                    <w:szCs w:val="16"/>
                  </w:rPr>
                </w:rPrChange>
              </w:rPr>
              <w:t xml:space="preserve"> 6.00</w:t>
            </w:r>
          </w:p>
          <w:p w14:paraId="3B6229BC" w14:textId="77777777" w:rsidR="00451274" w:rsidRPr="00E915AB" w:rsidRDefault="0011713D" w:rsidP="0014204A">
            <w:pPr>
              <w:spacing w:before="40" w:after="40" w:line="200" w:lineRule="exact"/>
              <w:ind w:left="113" w:right="113"/>
              <w:jc w:val="right"/>
              <w:rPr>
                <w:sz w:val="18"/>
                <w:highlight w:val="green"/>
                <w:rPrChange w:id="8564" w:author="ndm" w:date="2017-05-12T12:10:00Z">
                  <w:rPr>
                    <w:sz w:val="18"/>
                  </w:rPr>
                </w:rPrChange>
              </w:rPr>
            </w:pPr>
            <w:r w:rsidRPr="0011713D">
              <w:rPr>
                <w:sz w:val="18"/>
                <w:highlight w:val="green"/>
                <w:rPrChange w:id="8565" w:author="ndm" w:date="2017-05-12T12:10:00Z">
                  <w:rPr>
                    <w:sz w:val="18"/>
                    <w:szCs w:val="16"/>
                  </w:rPr>
                </w:rPrChange>
              </w:rPr>
              <w:t xml:space="preserve"> 6.50</w:t>
            </w:r>
          </w:p>
        </w:tc>
        <w:tc>
          <w:tcPr>
            <w:tcW w:w="1156" w:type="dxa"/>
            <w:tcBorders>
              <w:top w:val="single" w:sz="12" w:space="0" w:color="auto"/>
              <w:bottom w:val="single" w:sz="12" w:space="0" w:color="auto"/>
            </w:tcBorders>
            <w:shd w:val="clear" w:color="auto" w:fill="auto"/>
          </w:tcPr>
          <w:p w14:paraId="3FE7D375" w14:textId="77777777" w:rsidR="00451274" w:rsidRPr="00E915AB" w:rsidRDefault="00451274" w:rsidP="0014204A">
            <w:pPr>
              <w:numPr>
                <w:ilvl w:val="1"/>
                <w:numId w:val="3"/>
              </w:numPr>
              <w:spacing w:before="40" w:after="40" w:line="200" w:lineRule="exact"/>
              <w:ind w:left="113" w:right="113"/>
              <w:jc w:val="right"/>
              <w:outlineLvl w:val="1"/>
              <w:rPr>
                <w:sz w:val="18"/>
                <w:highlight w:val="green"/>
                <w:rPrChange w:id="8566" w:author="ndm" w:date="2017-05-12T12:10:00Z">
                  <w:rPr>
                    <w:sz w:val="18"/>
                  </w:rPr>
                </w:rPrChange>
              </w:rPr>
            </w:pPr>
          </w:p>
          <w:p w14:paraId="3BA81841" w14:textId="77777777" w:rsidR="00451274" w:rsidRPr="00E915AB" w:rsidRDefault="0011713D" w:rsidP="0014204A">
            <w:pPr>
              <w:spacing w:before="40" w:after="40" w:line="200" w:lineRule="exact"/>
              <w:ind w:left="113" w:right="113"/>
              <w:jc w:val="right"/>
              <w:rPr>
                <w:sz w:val="18"/>
                <w:highlight w:val="green"/>
                <w:rPrChange w:id="8567" w:author="ndm" w:date="2017-05-12T12:10:00Z">
                  <w:rPr>
                    <w:sz w:val="18"/>
                  </w:rPr>
                </w:rPrChange>
              </w:rPr>
            </w:pPr>
            <w:r w:rsidRPr="0011713D">
              <w:rPr>
                <w:sz w:val="18"/>
                <w:highlight w:val="green"/>
                <w:rPrChange w:id="8568" w:author="ndm" w:date="2017-05-12T12:10:00Z">
                  <w:rPr>
                    <w:sz w:val="18"/>
                    <w:szCs w:val="16"/>
                  </w:rPr>
                </w:rPrChange>
              </w:rPr>
              <w:t>254</w:t>
            </w:r>
          </w:p>
          <w:p w14:paraId="3AB74CE8" w14:textId="77777777" w:rsidR="00451274" w:rsidRPr="00E915AB" w:rsidRDefault="0011713D" w:rsidP="0014204A">
            <w:pPr>
              <w:spacing w:before="40" w:after="40" w:line="200" w:lineRule="exact"/>
              <w:ind w:left="113" w:right="113"/>
              <w:jc w:val="right"/>
              <w:rPr>
                <w:sz w:val="18"/>
                <w:highlight w:val="green"/>
                <w:rPrChange w:id="8569" w:author="ndm" w:date="2017-05-12T12:10:00Z">
                  <w:rPr>
                    <w:sz w:val="18"/>
                  </w:rPr>
                </w:rPrChange>
              </w:rPr>
            </w:pPr>
            <w:r w:rsidRPr="0011713D">
              <w:rPr>
                <w:sz w:val="18"/>
                <w:highlight w:val="green"/>
                <w:rPrChange w:id="8570" w:author="ndm" w:date="2017-05-12T12:10:00Z">
                  <w:rPr>
                    <w:sz w:val="18"/>
                    <w:szCs w:val="16"/>
                  </w:rPr>
                </w:rPrChange>
              </w:rPr>
              <w:t>305</w:t>
            </w:r>
          </w:p>
          <w:p w14:paraId="250E2B36" w14:textId="77777777" w:rsidR="00451274" w:rsidRPr="00E915AB" w:rsidRDefault="00451274" w:rsidP="0014204A">
            <w:pPr>
              <w:numPr>
                <w:ilvl w:val="1"/>
                <w:numId w:val="3"/>
              </w:numPr>
              <w:spacing w:before="40" w:after="40" w:line="200" w:lineRule="exact"/>
              <w:ind w:left="113" w:right="113"/>
              <w:jc w:val="right"/>
              <w:outlineLvl w:val="1"/>
              <w:rPr>
                <w:sz w:val="18"/>
                <w:highlight w:val="green"/>
                <w:rPrChange w:id="8571" w:author="ndm" w:date="2017-05-12T12:10:00Z">
                  <w:rPr>
                    <w:sz w:val="18"/>
                  </w:rPr>
                </w:rPrChange>
              </w:rPr>
            </w:pPr>
          </w:p>
          <w:p w14:paraId="2B9C82AC" w14:textId="77777777" w:rsidR="00451274" w:rsidRPr="00E915AB" w:rsidRDefault="0011713D" w:rsidP="0014204A">
            <w:pPr>
              <w:spacing w:before="40" w:after="40" w:line="200" w:lineRule="exact"/>
              <w:ind w:left="113" w:right="113"/>
              <w:jc w:val="right"/>
              <w:rPr>
                <w:sz w:val="18"/>
                <w:highlight w:val="green"/>
                <w:rPrChange w:id="8572" w:author="ndm" w:date="2017-05-12T12:10:00Z">
                  <w:rPr>
                    <w:sz w:val="18"/>
                  </w:rPr>
                </w:rPrChange>
              </w:rPr>
            </w:pPr>
            <w:r w:rsidRPr="0011713D">
              <w:rPr>
                <w:sz w:val="18"/>
                <w:highlight w:val="green"/>
                <w:rPrChange w:id="8573" w:author="ndm" w:date="2017-05-12T12:10:00Z">
                  <w:rPr>
                    <w:sz w:val="18"/>
                    <w:szCs w:val="16"/>
                  </w:rPr>
                </w:rPrChange>
              </w:rPr>
              <w:t>254</w:t>
            </w:r>
          </w:p>
          <w:p w14:paraId="2E4DC1F9" w14:textId="77777777" w:rsidR="00451274" w:rsidRPr="00E915AB" w:rsidRDefault="0011713D" w:rsidP="0014204A">
            <w:pPr>
              <w:spacing w:before="40" w:after="40" w:line="200" w:lineRule="exact"/>
              <w:ind w:left="113" w:right="113"/>
              <w:jc w:val="right"/>
              <w:rPr>
                <w:sz w:val="18"/>
                <w:highlight w:val="green"/>
                <w:rPrChange w:id="8574" w:author="ndm" w:date="2017-05-12T12:10:00Z">
                  <w:rPr>
                    <w:sz w:val="18"/>
                  </w:rPr>
                </w:rPrChange>
              </w:rPr>
            </w:pPr>
            <w:r w:rsidRPr="0011713D">
              <w:rPr>
                <w:sz w:val="18"/>
                <w:highlight w:val="green"/>
                <w:rPrChange w:id="8575" w:author="ndm" w:date="2017-05-12T12:10:00Z">
                  <w:rPr>
                    <w:sz w:val="18"/>
                    <w:szCs w:val="16"/>
                  </w:rPr>
                </w:rPrChange>
              </w:rPr>
              <w:t>305</w:t>
            </w:r>
          </w:p>
          <w:p w14:paraId="78173DDA" w14:textId="77777777" w:rsidR="00451274" w:rsidRPr="00E915AB" w:rsidRDefault="00451274" w:rsidP="0014204A">
            <w:pPr>
              <w:numPr>
                <w:ilvl w:val="1"/>
                <w:numId w:val="3"/>
              </w:numPr>
              <w:spacing w:before="40" w:after="40" w:line="200" w:lineRule="exact"/>
              <w:ind w:left="113" w:right="113"/>
              <w:jc w:val="right"/>
              <w:outlineLvl w:val="1"/>
              <w:rPr>
                <w:sz w:val="18"/>
                <w:highlight w:val="green"/>
                <w:rPrChange w:id="8576" w:author="ndm" w:date="2017-05-12T12:10:00Z">
                  <w:rPr>
                    <w:sz w:val="18"/>
                  </w:rPr>
                </w:rPrChange>
              </w:rPr>
            </w:pPr>
          </w:p>
          <w:p w14:paraId="2EACD094" w14:textId="77777777" w:rsidR="00451274" w:rsidRPr="00E915AB" w:rsidRDefault="0011713D" w:rsidP="0014204A">
            <w:pPr>
              <w:spacing w:before="40" w:after="40" w:line="200" w:lineRule="exact"/>
              <w:ind w:left="113" w:right="113"/>
              <w:jc w:val="right"/>
              <w:rPr>
                <w:sz w:val="18"/>
                <w:highlight w:val="green"/>
                <w:rPrChange w:id="8577" w:author="ndm" w:date="2017-05-12T12:10:00Z">
                  <w:rPr>
                    <w:sz w:val="18"/>
                  </w:rPr>
                </w:rPrChange>
              </w:rPr>
            </w:pPr>
            <w:r w:rsidRPr="0011713D">
              <w:rPr>
                <w:sz w:val="18"/>
                <w:highlight w:val="green"/>
                <w:rPrChange w:id="8578" w:author="ndm" w:date="2017-05-12T12:10:00Z">
                  <w:rPr>
                    <w:sz w:val="18"/>
                    <w:szCs w:val="16"/>
                  </w:rPr>
                </w:rPrChange>
              </w:rPr>
              <w:t>254</w:t>
            </w:r>
          </w:p>
          <w:p w14:paraId="36CA8553" w14:textId="77777777" w:rsidR="00451274" w:rsidRPr="00E915AB" w:rsidRDefault="0011713D" w:rsidP="0014204A">
            <w:pPr>
              <w:spacing w:before="40" w:after="40" w:line="200" w:lineRule="exact"/>
              <w:ind w:left="113" w:right="113"/>
              <w:jc w:val="right"/>
              <w:rPr>
                <w:sz w:val="18"/>
                <w:highlight w:val="green"/>
                <w:rPrChange w:id="8579" w:author="ndm" w:date="2017-05-12T12:10:00Z">
                  <w:rPr>
                    <w:sz w:val="18"/>
                  </w:rPr>
                </w:rPrChange>
              </w:rPr>
            </w:pPr>
            <w:r w:rsidRPr="0011713D">
              <w:rPr>
                <w:sz w:val="18"/>
                <w:highlight w:val="green"/>
                <w:rPrChange w:id="8580" w:author="ndm" w:date="2017-05-12T12:10:00Z">
                  <w:rPr>
                    <w:sz w:val="18"/>
                    <w:szCs w:val="16"/>
                  </w:rPr>
                </w:rPrChange>
              </w:rPr>
              <w:t>305</w:t>
            </w:r>
          </w:p>
          <w:p w14:paraId="1269868A" w14:textId="77777777" w:rsidR="00451274" w:rsidRPr="00E915AB" w:rsidRDefault="0011713D" w:rsidP="0014204A">
            <w:pPr>
              <w:spacing w:before="40" w:after="40" w:line="200" w:lineRule="exact"/>
              <w:ind w:left="113" w:right="113"/>
              <w:jc w:val="right"/>
              <w:rPr>
                <w:sz w:val="18"/>
                <w:highlight w:val="green"/>
                <w:rPrChange w:id="8581" w:author="ndm" w:date="2017-05-12T12:10:00Z">
                  <w:rPr>
                    <w:sz w:val="18"/>
                  </w:rPr>
                </w:rPrChange>
              </w:rPr>
            </w:pPr>
            <w:r w:rsidRPr="0011713D">
              <w:rPr>
                <w:sz w:val="18"/>
                <w:highlight w:val="green"/>
                <w:rPrChange w:id="8582" w:author="ndm" w:date="2017-05-12T12:10:00Z">
                  <w:rPr>
                    <w:sz w:val="18"/>
                    <w:szCs w:val="16"/>
                  </w:rPr>
                </w:rPrChange>
              </w:rPr>
              <w:t>229</w:t>
            </w:r>
          </w:p>
          <w:p w14:paraId="755B1740" w14:textId="77777777" w:rsidR="00451274" w:rsidRPr="00E915AB" w:rsidRDefault="0011713D" w:rsidP="0014204A">
            <w:pPr>
              <w:spacing w:before="40" w:after="40" w:line="200" w:lineRule="exact"/>
              <w:ind w:left="113" w:right="113"/>
              <w:jc w:val="right"/>
              <w:rPr>
                <w:sz w:val="18"/>
                <w:highlight w:val="green"/>
                <w:rPrChange w:id="8583" w:author="ndm" w:date="2017-05-12T12:10:00Z">
                  <w:rPr>
                    <w:sz w:val="18"/>
                  </w:rPr>
                </w:rPrChange>
              </w:rPr>
            </w:pPr>
            <w:r w:rsidRPr="0011713D">
              <w:rPr>
                <w:sz w:val="18"/>
                <w:highlight w:val="green"/>
                <w:rPrChange w:id="8584" w:author="ndm" w:date="2017-05-12T12:10:00Z">
                  <w:rPr>
                    <w:sz w:val="18"/>
                    <w:szCs w:val="16"/>
                  </w:rPr>
                </w:rPrChange>
              </w:rPr>
              <w:t>356</w:t>
            </w:r>
          </w:p>
          <w:p w14:paraId="4297D827" w14:textId="77777777" w:rsidR="00451274" w:rsidRPr="00E915AB" w:rsidRDefault="0011713D" w:rsidP="0014204A">
            <w:pPr>
              <w:spacing w:before="40" w:after="40" w:line="200" w:lineRule="exact"/>
              <w:ind w:left="113" w:right="113"/>
              <w:jc w:val="right"/>
              <w:rPr>
                <w:sz w:val="18"/>
                <w:highlight w:val="green"/>
                <w:rPrChange w:id="8585" w:author="ndm" w:date="2017-05-12T12:10:00Z">
                  <w:rPr>
                    <w:sz w:val="18"/>
                  </w:rPr>
                </w:rPrChange>
              </w:rPr>
            </w:pPr>
            <w:r w:rsidRPr="0011713D">
              <w:rPr>
                <w:sz w:val="18"/>
                <w:highlight w:val="green"/>
                <w:rPrChange w:id="8586" w:author="ndm" w:date="2017-05-12T12:10:00Z">
                  <w:rPr>
                    <w:sz w:val="18"/>
                    <w:szCs w:val="16"/>
                  </w:rPr>
                </w:rPrChange>
              </w:rPr>
              <w:t>406</w:t>
            </w:r>
          </w:p>
          <w:p w14:paraId="564C2B34" w14:textId="77777777" w:rsidR="00451274" w:rsidRPr="00E915AB" w:rsidRDefault="0011713D" w:rsidP="0014204A">
            <w:pPr>
              <w:spacing w:before="40" w:after="40" w:line="200" w:lineRule="exact"/>
              <w:ind w:left="113" w:right="113"/>
              <w:jc w:val="right"/>
              <w:rPr>
                <w:sz w:val="18"/>
                <w:highlight w:val="green"/>
                <w:rPrChange w:id="8587" w:author="ndm" w:date="2017-05-12T12:10:00Z">
                  <w:rPr>
                    <w:sz w:val="18"/>
                  </w:rPr>
                </w:rPrChange>
              </w:rPr>
            </w:pPr>
            <w:r w:rsidRPr="0011713D">
              <w:rPr>
                <w:sz w:val="18"/>
                <w:highlight w:val="green"/>
                <w:rPrChange w:id="8588" w:author="ndm" w:date="2017-05-12T12:10:00Z">
                  <w:rPr>
                    <w:sz w:val="18"/>
                    <w:szCs w:val="16"/>
                  </w:rPr>
                </w:rPrChange>
              </w:rPr>
              <w:t>254</w:t>
            </w:r>
          </w:p>
          <w:p w14:paraId="43225E54" w14:textId="77777777" w:rsidR="00451274" w:rsidRPr="00E915AB" w:rsidRDefault="0011713D" w:rsidP="0014204A">
            <w:pPr>
              <w:spacing w:before="40" w:after="40" w:line="200" w:lineRule="exact"/>
              <w:ind w:left="113" w:right="113"/>
              <w:jc w:val="right"/>
              <w:rPr>
                <w:sz w:val="18"/>
                <w:highlight w:val="green"/>
                <w:rPrChange w:id="8589" w:author="ndm" w:date="2017-05-12T12:10:00Z">
                  <w:rPr>
                    <w:sz w:val="18"/>
                  </w:rPr>
                </w:rPrChange>
              </w:rPr>
            </w:pPr>
            <w:r w:rsidRPr="0011713D">
              <w:rPr>
                <w:sz w:val="18"/>
                <w:highlight w:val="green"/>
                <w:rPrChange w:id="8590" w:author="ndm" w:date="2017-05-12T12:10:00Z">
                  <w:rPr>
                    <w:sz w:val="18"/>
                    <w:szCs w:val="16"/>
                  </w:rPr>
                </w:rPrChange>
              </w:rPr>
              <w:t>356</w:t>
            </w:r>
          </w:p>
          <w:p w14:paraId="1889A0B3" w14:textId="77777777" w:rsidR="00451274" w:rsidRPr="00E915AB" w:rsidRDefault="0011713D" w:rsidP="0014204A">
            <w:pPr>
              <w:spacing w:before="40" w:after="40" w:line="200" w:lineRule="exact"/>
              <w:ind w:left="113" w:right="113"/>
              <w:jc w:val="right"/>
              <w:rPr>
                <w:sz w:val="18"/>
                <w:highlight w:val="green"/>
                <w:rPrChange w:id="8591" w:author="ndm" w:date="2017-05-12T12:10:00Z">
                  <w:rPr>
                    <w:sz w:val="18"/>
                  </w:rPr>
                </w:rPrChange>
              </w:rPr>
            </w:pPr>
            <w:r w:rsidRPr="0011713D">
              <w:rPr>
                <w:sz w:val="18"/>
                <w:highlight w:val="green"/>
                <w:rPrChange w:id="8592" w:author="ndm" w:date="2017-05-12T12:10:00Z">
                  <w:rPr>
                    <w:sz w:val="18"/>
                    <w:szCs w:val="16"/>
                  </w:rPr>
                </w:rPrChange>
              </w:rPr>
              <w:t>406</w:t>
            </w:r>
          </w:p>
          <w:p w14:paraId="72E6A0E1" w14:textId="77777777" w:rsidR="00451274" w:rsidRPr="00E915AB" w:rsidRDefault="0011713D" w:rsidP="0014204A">
            <w:pPr>
              <w:spacing w:before="40" w:after="40" w:line="200" w:lineRule="exact"/>
              <w:ind w:left="113" w:right="113"/>
              <w:jc w:val="right"/>
              <w:rPr>
                <w:sz w:val="18"/>
                <w:highlight w:val="green"/>
                <w:rPrChange w:id="8593" w:author="ndm" w:date="2017-05-12T12:10:00Z">
                  <w:rPr>
                    <w:sz w:val="18"/>
                  </w:rPr>
                </w:rPrChange>
              </w:rPr>
            </w:pPr>
            <w:r w:rsidRPr="0011713D">
              <w:rPr>
                <w:sz w:val="18"/>
                <w:highlight w:val="green"/>
                <w:rPrChange w:id="8594" w:author="ndm" w:date="2017-05-12T12:10:00Z">
                  <w:rPr>
                    <w:sz w:val="18"/>
                    <w:szCs w:val="16"/>
                  </w:rPr>
                </w:rPrChange>
              </w:rPr>
              <w:t>508</w:t>
            </w:r>
          </w:p>
          <w:p w14:paraId="14B6DE3D" w14:textId="77777777" w:rsidR="00451274" w:rsidRPr="00E915AB" w:rsidRDefault="0011713D" w:rsidP="0014204A">
            <w:pPr>
              <w:spacing w:before="40" w:after="40" w:line="200" w:lineRule="exact"/>
              <w:ind w:left="113" w:right="113"/>
              <w:jc w:val="right"/>
              <w:rPr>
                <w:sz w:val="18"/>
                <w:highlight w:val="green"/>
                <w:rPrChange w:id="8595" w:author="ndm" w:date="2017-05-12T12:10:00Z">
                  <w:rPr>
                    <w:sz w:val="18"/>
                  </w:rPr>
                </w:rPrChange>
              </w:rPr>
            </w:pPr>
            <w:r w:rsidRPr="0011713D">
              <w:rPr>
                <w:sz w:val="18"/>
                <w:highlight w:val="green"/>
                <w:rPrChange w:id="8596" w:author="ndm" w:date="2017-05-12T12:10:00Z">
                  <w:rPr>
                    <w:sz w:val="18"/>
                    <w:szCs w:val="16"/>
                  </w:rPr>
                </w:rPrChange>
              </w:rPr>
              <w:t>305</w:t>
            </w:r>
          </w:p>
          <w:p w14:paraId="46787F6F" w14:textId="77777777" w:rsidR="00451274" w:rsidRPr="00E915AB" w:rsidRDefault="0011713D" w:rsidP="0014204A">
            <w:pPr>
              <w:spacing w:before="40" w:after="40" w:line="200" w:lineRule="exact"/>
              <w:ind w:left="113" w:right="113"/>
              <w:jc w:val="right"/>
              <w:rPr>
                <w:sz w:val="18"/>
                <w:highlight w:val="green"/>
                <w:rPrChange w:id="8597" w:author="ndm" w:date="2017-05-12T12:10:00Z">
                  <w:rPr>
                    <w:sz w:val="18"/>
                  </w:rPr>
                </w:rPrChange>
              </w:rPr>
            </w:pPr>
            <w:r w:rsidRPr="0011713D">
              <w:rPr>
                <w:sz w:val="18"/>
                <w:highlight w:val="green"/>
                <w:rPrChange w:id="8598" w:author="ndm" w:date="2017-05-12T12:10:00Z">
                  <w:rPr>
                    <w:sz w:val="18"/>
                    <w:szCs w:val="16"/>
                  </w:rPr>
                </w:rPrChange>
              </w:rPr>
              <w:t>356</w:t>
            </w:r>
          </w:p>
          <w:p w14:paraId="17BDA4C9" w14:textId="77777777" w:rsidR="00451274" w:rsidRPr="00E915AB" w:rsidRDefault="0011713D" w:rsidP="0014204A">
            <w:pPr>
              <w:spacing w:before="40" w:after="40" w:line="200" w:lineRule="exact"/>
              <w:ind w:left="113" w:right="113"/>
              <w:jc w:val="right"/>
              <w:rPr>
                <w:sz w:val="18"/>
                <w:highlight w:val="green"/>
                <w:rPrChange w:id="8599" w:author="ndm" w:date="2017-05-12T12:10:00Z">
                  <w:rPr>
                    <w:sz w:val="18"/>
                  </w:rPr>
                </w:rPrChange>
              </w:rPr>
            </w:pPr>
            <w:r w:rsidRPr="0011713D">
              <w:rPr>
                <w:sz w:val="18"/>
                <w:highlight w:val="green"/>
                <w:rPrChange w:id="8600" w:author="ndm" w:date="2017-05-12T12:10:00Z">
                  <w:rPr>
                    <w:sz w:val="18"/>
                    <w:szCs w:val="16"/>
                  </w:rPr>
                </w:rPrChange>
              </w:rPr>
              <w:t>381</w:t>
            </w:r>
          </w:p>
          <w:p w14:paraId="6167763A" w14:textId="77777777" w:rsidR="00451274" w:rsidRPr="00E915AB" w:rsidRDefault="0011713D" w:rsidP="0014204A">
            <w:pPr>
              <w:spacing w:before="40" w:after="40" w:line="200" w:lineRule="exact"/>
              <w:ind w:left="113" w:right="113"/>
              <w:jc w:val="right"/>
              <w:rPr>
                <w:sz w:val="18"/>
                <w:highlight w:val="green"/>
                <w:rPrChange w:id="8601" w:author="ndm" w:date="2017-05-12T12:10:00Z">
                  <w:rPr>
                    <w:sz w:val="18"/>
                  </w:rPr>
                </w:rPrChange>
              </w:rPr>
            </w:pPr>
            <w:r w:rsidRPr="0011713D">
              <w:rPr>
                <w:sz w:val="18"/>
                <w:highlight w:val="green"/>
                <w:rPrChange w:id="8602" w:author="ndm" w:date="2017-05-12T12:10:00Z">
                  <w:rPr>
                    <w:sz w:val="18"/>
                    <w:szCs w:val="16"/>
                  </w:rPr>
                </w:rPrChange>
              </w:rPr>
              <w:t>406</w:t>
            </w:r>
          </w:p>
          <w:p w14:paraId="592F8CA6" w14:textId="77777777" w:rsidR="00451274" w:rsidRPr="00E915AB" w:rsidRDefault="0011713D" w:rsidP="0014204A">
            <w:pPr>
              <w:spacing w:before="40" w:after="40" w:line="200" w:lineRule="exact"/>
              <w:ind w:left="113" w:right="113"/>
              <w:jc w:val="right"/>
              <w:rPr>
                <w:sz w:val="18"/>
                <w:highlight w:val="green"/>
                <w:rPrChange w:id="8603" w:author="ndm" w:date="2017-05-12T12:10:00Z">
                  <w:rPr>
                    <w:sz w:val="18"/>
                  </w:rPr>
                </w:rPrChange>
              </w:rPr>
            </w:pPr>
            <w:r w:rsidRPr="0011713D">
              <w:rPr>
                <w:sz w:val="18"/>
                <w:highlight w:val="green"/>
                <w:rPrChange w:id="8604" w:author="ndm" w:date="2017-05-12T12:10:00Z">
                  <w:rPr>
                    <w:sz w:val="18"/>
                    <w:szCs w:val="16"/>
                  </w:rPr>
                </w:rPrChange>
              </w:rPr>
              <w:t>406</w:t>
            </w:r>
          </w:p>
          <w:p w14:paraId="1033A6A2" w14:textId="77777777" w:rsidR="00451274" w:rsidRPr="00E915AB" w:rsidRDefault="0011713D" w:rsidP="0014204A">
            <w:pPr>
              <w:spacing w:before="40" w:after="40" w:line="200" w:lineRule="exact"/>
              <w:ind w:left="113" w:right="113"/>
              <w:jc w:val="right"/>
              <w:rPr>
                <w:sz w:val="18"/>
                <w:highlight w:val="green"/>
                <w:rPrChange w:id="8605" w:author="ndm" w:date="2017-05-12T12:10:00Z">
                  <w:rPr>
                    <w:sz w:val="18"/>
                  </w:rPr>
                </w:rPrChange>
              </w:rPr>
            </w:pPr>
            <w:r w:rsidRPr="0011713D">
              <w:rPr>
                <w:sz w:val="18"/>
                <w:highlight w:val="green"/>
                <w:rPrChange w:id="8606" w:author="ndm" w:date="2017-05-12T12:10:00Z">
                  <w:rPr>
                    <w:sz w:val="18"/>
                    <w:szCs w:val="16"/>
                  </w:rPr>
                </w:rPrChange>
              </w:rPr>
              <w:t>508</w:t>
            </w:r>
          </w:p>
          <w:p w14:paraId="288C3EAA" w14:textId="77777777" w:rsidR="00451274" w:rsidRPr="00E915AB" w:rsidRDefault="0011713D" w:rsidP="0014204A">
            <w:pPr>
              <w:spacing w:before="40" w:after="40" w:line="200" w:lineRule="exact"/>
              <w:ind w:left="113" w:right="113"/>
              <w:jc w:val="right"/>
              <w:rPr>
                <w:sz w:val="18"/>
                <w:highlight w:val="green"/>
                <w:rPrChange w:id="8607" w:author="ndm" w:date="2017-05-12T12:10:00Z">
                  <w:rPr>
                    <w:sz w:val="18"/>
                  </w:rPr>
                </w:rPrChange>
              </w:rPr>
            </w:pPr>
            <w:r w:rsidRPr="0011713D">
              <w:rPr>
                <w:sz w:val="18"/>
                <w:highlight w:val="green"/>
                <w:rPrChange w:id="8608" w:author="ndm" w:date="2017-05-12T12:10:00Z">
                  <w:rPr>
                    <w:sz w:val="18"/>
                    <w:szCs w:val="16"/>
                  </w:rPr>
                </w:rPrChange>
              </w:rPr>
              <w:t>254</w:t>
            </w:r>
          </w:p>
          <w:p w14:paraId="274CC0DF" w14:textId="77777777" w:rsidR="00451274" w:rsidRPr="00E915AB" w:rsidRDefault="0011713D" w:rsidP="0014204A">
            <w:pPr>
              <w:spacing w:before="40" w:after="40" w:line="200" w:lineRule="exact"/>
              <w:ind w:left="113" w:right="113"/>
              <w:jc w:val="right"/>
              <w:rPr>
                <w:sz w:val="18"/>
                <w:highlight w:val="green"/>
                <w:rPrChange w:id="8609" w:author="ndm" w:date="2017-05-12T12:10:00Z">
                  <w:rPr>
                    <w:sz w:val="18"/>
                  </w:rPr>
                </w:rPrChange>
              </w:rPr>
            </w:pPr>
            <w:r w:rsidRPr="0011713D">
              <w:rPr>
                <w:sz w:val="18"/>
                <w:highlight w:val="green"/>
                <w:rPrChange w:id="8610" w:author="ndm" w:date="2017-05-12T12:10:00Z">
                  <w:rPr>
                    <w:sz w:val="18"/>
                    <w:szCs w:val="16"/>
                  </w:rPr>
                </w:rPrChange>
              </w:rPr>
              <w:t>356</w:t>
            </w:r>
          </w:p>
          <w:p w14:paraId="468FFEEE" w14:textId="77777777" w:rsidR="00451274" w:rsidRPr="00E915AB" w:rsidRDefault="0011713D" w:rsidP="0014204A">
            <w:pPr>
              <w:spacing w:before="40" w:after="40" w:line="200" w:lineRule="exact"/>
              <w:ind w:left="113" w:right="113"/>
              <w:jc w:val="right"/>
              <w:rPr>
                <w:sz w:val="18"/>
                <w:highlight w:val="green"/>
                <w:rPrChange w:id="8611" w:author="ndm" w:date="2017-05-12T12:10:00Z">
                  <w:rPr>
                    <w:sz w:val="18"/>
                  </w:rPr>
                </w:rPrChange>
              </w:rPr>
            </w:pPr>
            <w:r w:rsidRPr="0011713D">
              <w:rPr>
                <w:sz w:val="18"/>
                <w:highlight w:val="green"/>
                <w:rPrChange w:id="8612" w:author="ndm" w:date="2017-05-12T12:10:00Z">
                  <w:rPr>
                    <w:sz w:val="18"/>
                    <w:szCs w:val="16"/>
                  </w:rPr>
                </w:rPrChange>
              </w:rPr>
              <w:t>381</w:t>
            </w:r>
          </w:p>
          <w:p w14:paraId="1D33DB16" w14:textId="77777777" w:rsidR="00451274" w:rsidRPr="00E915AB" w:rsidRDefault="0011713D" w:rsidP="0014204A">
            <w:pPr>
              <w:spacing w:before="40" w:after="40" w:line="200" w:lineRule="exact"/>
              <w:ind w:left="113" w:right="113"/>
              <w:jc w:val="right"/>
              <w:rPr>
                <w:sz w:val="18"/>
                <w:highlight w:val="green"/>
                <w:rPrChange w:id="8613" w:author="ndm" w:date="2017-05-12T12:10:00Z">
                  <w:rPr>
                    <w:sz w:val="18"/>
                  </w:rPr>
                </w:rPrChange>
              </w:rPr>
            </w:pPr>
            <w:r w:rsidRPr="0011713D">
              <w:rPr>
                <w:sz w:val="18"/>
                <w:highlight w:val="green"/>
                <w:rPrChange w:id="8614" w:author="ndm" w:date="2017-05-12T12:10:00Z">
                  <w:rPr>
                    <w:sz w:val="18"/>
                    <w:szCs w:val="16"/>
                  </w:rPr>
                </w:rPrChange>
              </w:rPr>
              <w:t>406</w:t>
            </w:r>
          </w:p>
          <w:p w14:paraId="6968A0AC" w14:textId="77777777" w:rsidR="00451274" w:rsidRPr="00E915AB" w:rsidRDefault="0011713D" w:rsidP="0014204A">
            <w:pPr>
              <w:spacing w:before="40" w:after="40" w:line="200" w:lineRule="exact"/>
              <w:ind w:left="113" w:right="113"/>
              <w:jc w:val="right"/>
              <w:rPr>
                <w:sz w:val="18"/>
                <w:highlight w:val="green"/>
                <w:rPrChange w:id="8615" w:author="ndm" w:date="2017-05-12T12:10:00Z">
                  <w:rPr>
                    <w:sz w:val="18"/>
                  </w:rPr>
                </w:rPrChange>
              </w:rPr>
            </w:pPr>
            <w:r w:rsidRPr="0011713D">
              <w:rPr>
                <w:sz w:val="18"/>
                <w:highlight w:val="green"/>
                <w:rPrChange w:id="8616" w:author="ndm" w:date="2017-05-12T12:10:00Z">
                  <w:rPr>
                    <w:sz w:val="18"/>
                    <w:szCs w:val="16"/>
                  </w:rPr>
                </w:rPrChange>
              </w:rPr>
              <w:t>432</w:t>
            </w:r>
          </w:p>
          <w:p w14:paraId="6DE8E3D6" w14:textId="77777777" w:rsidR="00451274" w:rsidRPr="00E915AB" w:rsidRDefault="0011713D" w:rsidP="0014204A">
            <w:pPr>
              <w:spacing w:before="40" w:after="40" w:line="200" w:lineRule="exact"/>
              <w:ind w:left="113" w:right="113"/>
              <w:jc w:val="right"/>
              <w:rPr>
                <w:sz w:val="18"/>
                <w:highlight w:val="green"/>
                <w:rPrChange w:id="8617" w:author="ndm" w:date="2017-05-12T12:10:00Z">
                  <w:rPr>
                    <w:sz w:val="18"/>
                  </w:rPr>
                </w:rPrChange>
              </w:rPr>
            </w:pPr>
            <w:r w:rsidRPr="0011713D">
              <w:rPr>
                <w:sz w:val="18"/>
                <w:highlight w:val="green"/>
                <w:rPrChange w:id="8618" w:author="ndm" w:date="2017-05-12T12:10:00Z">
                  <w:rPr>
                    <w:sz w:val="18"/>
                    <w:szCs w:val="16"/>
                  </w:rPr>
                </w:rPrChange>
              </w:rPr>
              <w:t>381</w:t>
            </w:r>
          </w:p>
          <w:p w14:paraId="1A798487" w14:textId="77777777" w:rsidR="00451274" w:rsidRPr="00E915AB" w:rsidRDefault="0011713D" w:rsidP="0014204A">
            <w:pPr>
              <w:spacing w:before="40" w:after="40" w:line="200" w:lineRule="exact"/>
              <w:ind w:left="113" w:right="113"/>
              <w:jc w:val="right"/>
              <w:rPr>
                <w:sz w:val="18"/>
                <w:highlight w:val="green"/>
                <w:rPrChange w:id="8619" w:author="ndm" w:date="2017-05-12T12:10:00Z">
                  <w:rPr>
                    <w:sz w:val="18"/>
                  </w:rPr>
                </w:rPrChange>
              </w:rPr>
            </w:pPr>
            <w:r w:rsidRPr="0011713D">
              <w:rPr>
                <w:sz w:val="18"/>
                <w:highlight w:val="green"/>
                <w:rPrChange w:id="8620" w:author="ndm" w:date="2017-05-12T12:10:00Z">
                  <w:rPr>
                    <w:sz w:val="18"/>
                    <w:szCs w:val="16"/>
                  </w:rPr>
                </w:rPrChange>
              </w:rPr>
              <w:t>406</w:t>
            </w:r>
          </w:p>
          <w:p w14:paraId="42DDE537" w14:textId="77777777" w:rsidR="00451274" w:rsidRPr="00E915AB" w:rsidRDefault="0011713D" w:rsidP="0014204A">
            <w:pPr>
              <w:spacing w:before="40" w:after="40" w:line="200" w:lineRule="exact"/>
              <w:ind w:left="113" w:right="113"/>
              <w:jc w:val="right"/>
              <w:rPr>
                <w:sz w:val="18"/>
                <w:highlight w:val="green"/>
                <w:rPrChange w:id="8621" w:author="ndm" w:date="2017-05-12T12:10:00Z">
                  <w:rPr>
                    <w:sz w:val="18"/>
                  </w:rPr>
                </w:rPrChange>
              </w:rPr>
            </w:pPr>
            <w:r w:rsidRPr="0011713D">
              <w:rPr>
                <w:sz w:val="18"/>
                <w:highlight w:val="green"/>
                <w:rPrChange w:id="8622" w:author="ndm" w:date="2017-05-12T12:10:00Z">
                  <w:rPr>
                    <w:sz w:val="18"/>
                    <w:szCs w:val="16"/>
                  </w:rPr>
                </w:rPrChange>
              </w:rPr>
              <w:t>381</w:t>
            </w:r>
          </w:p>
          <w:p w14:paraId="55AF5555" w14:textId="77777777" w:rsidR="00451274" w:rsidRPr="00E915AB" w:rsidRDefault="0011713D" w:rsidP="0014204A">
            <w:pPr>
              <w:spacing w:before="40" w:after="40" w:line="200" w:lineRule="exact"/>
              <w:ind w:left="113" w:right="113"/>
              <w:jc w:val="right"/>
              <w:rPr>
                <w:sz w:val="18"/>
                <w:highlight w:val="green"/>
                <w:rPrChange w:id="8623" w:author="ndm" w:date="2017-05-12T12:10:00Z">
                  <w:rPr>
                    <w:sz w:val="18"/>
                  </w:rPr>
                </w:rPrChange>
              </w:rPr>
            </w:pPr>
            <w:r w:rsidRPr="0011713D">
              <w:rPr>
                <w:sz w:val="18"/>
                <w:highlight w:val="green"/>
                <w:rPrChange w:id="8624" w:author="ndm" w:date="2017-05-12T12:10:00Z">
                  <w:rPr>
                    <w:sz w:val="18"/>
                    <w:szCs w:val="16"/>
                  </w:rPr>
                </w:rPrChange>
              </w:rPr>
              <w:t>406</w:t>
            </w:r>
          </w:p>
        </w:tc>
        <w:tc>
          <w:tcPr>
            <w:tcW w:w="1833" w:type="dxa"/>
            <w:tcBorders>
              <w:top w:val="single" w:sz="12" w:space="0" w:color="auto"/>
              <w:bottom w:val="single" w:sz="12" w:space="0" w:color="auto"/>
            </w:tcBorders>
            <w:shd w:val="clear" w:color="auto" w:fill="auto"/>
          </w:tcPr>
          <w:p w14:paraId="42697C5D" w14:textId="77777777" w:rsidR="00451274" w:rsidRPr="00E915AB" w:rsidRDefault="00451274" w:rsidP="0014204A">
            <w:pPr>
              <w:numPr>
                <w:ilvl w:val="1"/>
                <w:numId w:val="3"/>
              </w:numPr>
              <w:spacing w:before="40" w:after="40" w:line="200" w:lineRule="exact"/>
              <w:ind w:left="113" w:right="113"/>
              <w:jc w:val="right"/>
              <w:outlineLvl w:val="1"/>
              <w:rPr>
                <w:sz w:val="18"/>
                <w:highlight w:val="green"/>
                <w:rPrChange w:id="8625" w:author="ndm" w:date="2017-05-12T12:10:00Z">
                  <w:rPr>
                    <w:sz w:val="18"/>
                  </w:rPr>
                </w:rPrChange>
              </w:rPr>
            </w:pPr>
          </w:p>
          <w:p w14:paraId="63D4D77F" w14:textId="77777777" w:rsidR="00451274" w:rsidRPr="00E915AB" w:rsidRDefault="0011713D" w:rsidP="0014204A">
            <w:pPr>
              <w:spacing w:before="40" w:after="40" w:line="200" w:lineRule="exact"/>
              <w:ind w:left="113" w:right="113"/>
              <w:jc w:val="right"/>
              <w:rPr>
                <w:sz w:val="18"/>
                <w:highlight w:val="green"/>
                <w:rPrChange w:id="8626" w:author="ndm" w:date="2017-05-12T12:10:00Z">
                  <w:rPr>
                    <w:sz w:val="18"/>
                  </w:rPr>
                </w:rPrChange>
              </w:rPr>
            </w:pPr>
            <w:r w:rsidRPr="0011713D">
              <w:rPr>
                <w:sz w:val="18"/>
                <w:highlight w:val="green"/>
                <w:rPrChange w:id="8627" w:author="ndm" w:date="2017-05-12T12:10:00Z">
                  <w:rPr>
                    <w:sz w:val="18"/>
                    <w:szCs w:val="16"/>
                  </w:rPr>
                </w:rPrChange>
              </w:rPr>
              <w:t xml:space="preserve"> 466</w:t>
            </w:r>
          </w:p>
          <w:p w14:paraId="775C0990" w14:textId="77777777" w:rsidR="00451274" w:rsidRPr="00E915AB" w:rsidRDefault="0011713D" w:rsidP="0014204A">
            <w:pPr>
              <w:spacing w:before="40" w:after="40" w:line="200" w:lineRule="exact"/>
              <w:ind w:left="113" w:right="113"/>
              <w:jc w:val="right"/>
              <w:rPr>
                <w:sz w:val="18"/>
                <w:highlight w:val="green"/>
                <w:rPrChange w:id="8628" w:author="ndm" w:date="2017-05-12T12:10:00Z">
                  <w:rPr>
                    <w:sz w:val="18"/>
                  </w:rPr>
                </w:rPrChange>
              </w:rPr>
            </w:pPr>
            <w:r w:rsidRPr="0011713D">
              <w:rPr>
                <w:sz w:val="18"/>
                <w:highlight w:val="green"/>
                <w:rPrChange w:id="8629" w:author="ndm" w:date="2017-05-12T12:10:00Z">
                  <w:rPr>
                    <w:sz w:val="18"/>
                    <w:szCs w:val="16"/>
                  </w:rPr>
                </w:rPrChange>
              </w:rPr>
              <w:t xml:space="preserve"> 517</w:t>
            </w:r>
          </w:p>
          <w:p w14:paraId="20E7BEC5" w14:textId="77777777" w:rsidR="00451274" w:rsidRPr="00E915AB" w:rsidRDefault="00451274" w:rsidP="0014204A">
            <w:pPr>
              <w:numPr>
                <w:ilvl w:val="1"/>
                <w:numId w:val="3"/>
              </w:numPr>
              <w:spacing w:before="40" w:after="40" w:line="200" w:lineRule="exact"/>
              <w:ind w:left="113" w:right="113"/>
              <w:jc w:val="right"/>
              <w:outlineLvl w:val="1"/>
              <w:rPr>
                <w:sz w:val="18"/>
                <w:highlight w:val="green"/>
                <w:rPrChange w:id="8630" w:author="ndm" w:date="2017-05-12T12:10:00Z">
                  <w:rPr>
                    <w:sz w:val="18"/>
                  </w:rPr>
                </w:rPrChange>
              </w:rPr>
            </w:pPr>
          </w:p>
          <w:p w14:paraId="758E3CF1" w14:textId="77777777" w:rsidR="00451274" w:rsidRPr="00E915AB" w:rsidRDefault="0011713D" w:rsidP="0014204A">
            <w:pPr>
              <w:spacing w:before="40" w:after="40" w:line="200" w:lineRule="exact"/>
              <w:ind w:left="113" w:right="113"/>
              <w:jc w:val="right"/>
              <w:rPr>
                <w:sz w:val="18"/>
                <w:highlight w:val="green"/>
                <w:rPrChange w:id="8631" w:author="ndm" w:date="2017-05-12T12:10:00Z">
                  <w:rPr>
                    <w:sz w:val="18"/>
                  </w:rPr>
                </w:rPrChange>
              </w:rPr>
            </w:pPr>
            <w:r w:rsidRPr="0011713D">
              <w:rPr>
                <w:sz w:val="18"/>
                <w:highlight w:val="green"/>
                <w:rPrChange w:id="8632" w:author="ndm" w:date="2017-05-12T12:10:00Z">
                  <w:rPr>
                    <w:sz w:val="18"/>
                    <w:szCs w:val="16"/>
                  </w:rPr>
                </w:rPrChange>
              </w:rPr>
              <w:t xml:space="preserve"> 490</w:t>
            </w:r>
          </w:p>
          <w:p w14:paraId="6CC4DE49" w14:textId="77777777" w:rsidR="00451274" w:rsidRPr="00E915AB" w:rsidRDefault="0011713D" w:rsidP="0014204A">
            <w:pPr>
              <w:spacing w:before="40" w:after="40" w:line="200" w:lineRule="exact"/>
              <w:ind w:left="113" w:right="113"/>
              <w:jc w:val="right"/>
              <w:rPr>
                <w:sz w:val="18"/>
                <w:highlight w:val="green"/>
                <w:rPrChange w:id="8633" w:author="ndm" w:date="2017-05-12T12:10:00Z">
                  <w:rPr>
                    <w:sz w:val="18"/>
                  </w:rPr>
                </w:rPrChange>
              </w:rPr>
            </w:pPr>
            <w:r w:rsidRPr="0011713D">
              <w:rPr>
                <w:sz w:val="18"/>
                <w:highlight w:val="green"/>
                <w:rPrChange w:id="8634" w:author="ndm" w:date="2017-05-12T12:10:00Z">
                  <w:rPr>
                    <w:sz w:val="18"/>
                    <w:szCs w:val="16"/>
                  </w:rPr>
                </w:rPrChange>
              </w:rPr>
              <w:t xml:space="preserve"> 545</w:t>
            </w:r>
          </w:p>
          <w:p w14:paraId="579096B9" w14:textId="77777777" w:rsidR="00451274" w:rsidRPr="00E915AB" w:rsidRDefault="00451274" w:rsidP="0014204A">
            <w:pPr>
              <w:numPr>
                <w:ilvl w:val="1"/>
                <w:numId w:val="3"/>
              </w:numPr>
              <w:spacing w:before="40" w:after="40" w:line="200" w:lineRule="exact"/>
              <w:ind w:left="113" w:right="113"/>
              <w:jc w:val="right"/>
              <w:outlineLvl w:val="1"/>
              <w:rPr>
                <w:sz w:val="18"/>
                <w:highlight w:val="green"/>
                <w:rPrChange w:id="8635" w:author="ndm" w:date="2017-05-12T12:10:00Z">
                  <w:rPr>
                    <w:sz w:val="18"/>
                  </w:rPr>
                </w:rPrChange>
              </w:rPr>
            </w:pPr>
          </w:p>
          <w:p w14:paraId="60F308F4" w14:textId="77777777" w:rsidR="00451274" w:rsidRPr="00E915AB" w:rsidRDefault="0011713D" w:rsidP="0014204A">
            <w:pPr>
              <w:spacing w:before="40" w:after="40" w:line="200" w:lineRule="exact"/>
              <w:ind w:left="113" w:right="113"/>
              <w:jc w:val="right"/>
              <w:rPr>
                <w:sz w:val="18"/>
                <w:highlight w:val="green"/>
                <w:rPrChange w:id="8636" w:author="ndm" w:date="2017-05-12T12:10:00Z">
                  <w:rPr>
                    <w:sz w:val="18"/>
                  </w:rPr>
                </w:rPrChange>
              </w:rPr>
            </w:pPr>
            <w:r w:rsidRPr="0011713D">
              <w:rPr>
                <w:sz w:val="18"/>
                <w:highlight w:val="green"/>
                <w:rPrChange w:id="8637" w:author="ndm" w:date="2017-05-12T12:10:00Z">
                  <w:rPr>
                    <w:sz w:val="18"/>
                    <w:szCs w:val="16"/>
                  </w:rPr>
                </w:rPrChange>
              </w:rPr>
              <w:t xml:space="preserve"> 516</w:t>
            </w:r>
          </w:p>
          <w:p w14:paraId="66AB58FF" w14:textId="77777777" w:rsidR="00451274" w:rsidRPr="00E915AB" w:rsidRDefault="0011713D" w:rsidP="0014204A">
            <w:pPr>
              <w:spacing w:before="40" w:after="40" w:line="200" w:lineRule="exact"/>
              <w:ind w:left="113" w:right="113"/>
              <w:jc w:val="right"/>
              <w:rPr>
                <w:sz w:val="18"/>
                <w:highlight w:val="green"/>
                <w:rPrChange w:id="8638" w:author="ndm" w:date="2017-05-12T12:10:00Z">
                  <w:rPr>
                    <w:sz w:val="18"/>
                  </w:rPr>
                </w:rPrChange>
              </w:rPr>
            </w:pPr>
            <w:r w:rsidRPr="0011713D">
              <w:rPr>
                <w:sz w:val="18"/>
                <w:highlight w:val="green"/>
                <w:rPrChange w:id="8639" w:author="ndm" w:date="2017-05-12T12:10:00Z">
                  <w:rPr>
                    <w:sz w:val="18"/>
                    <w:szCs w:val="16"/>
                  </w:rPr>
                </w:rPrChange>
              </w:rPr>
              <w:t xml:space="preserve"> 568</w:t>
            </w:r>
          </w:p>
          <w:p w14:paraId="56821F1A" w14:textId="77777777" w:rsidR="00451274" w:rsidRPr="00E915AB" w:rsidRDefault="0011713D" w:rsidP="0014204A">
            <w:pPr>
              <w:spacing w:before="40" w:after="40" w:line="200" w:lineRule="exact"/>
              <w:ind w:left="113" w:right="113"/>
              <w:jc w:val="right"/>
              <w:rPr>
                <w:sz w:val="18"/>
                <w:highlight w:val="green"/>
                <w:rPrChange w:id="8640" w:author="ndm" w:date="2017-05-12T12:10:00Z">
                  <w:rPr>
                    <w:sz w:val="18"/>
                  </w:rPr>
                </w:rPrChange>
              </w:rPr>
            </w:pPr>
            <w:r w:rsidRPr="0011713D">
              <w:rPr>
                <w:sz w:val="18"/>
                <w:highlight w:val="green"/>
                <w:rPrChange w:id="8641" w:author="ndm" w:date="2017-05-12T12:10:00Z">
                  <w:rPr>
                    <w:sz w:val="18"/>
                    <w:szCs w:val="16"/>
                  </w:rPr>
                </w:rPrChange>
              </w:rPr>
              <w:t xml:space="preserve"> 540</w:t>
            </w:r>
          </w:p>
          <w:p w14:paraId="58F01AEF" w14:textId="77777777" w:rsidR="00451274" w:rsidRPr="00E915AB" w:rsidRDefault="0011713D" w:rsidP="0014204A">
            <w:pPr>
              <w:spacing w:before="40" w:after="40" w:line="200" w:lineRule="exact"/>
              <w:ind w:left="113" w:right="113"/>
              <w:jc w:val="right"/>
              <w:rPr>
                <w:sz w:val="18"/>
                <w:highlight w:val="green"/>
                <w:rPrChange w:id="8642" w:author="ndm" w:date="2017-05-12T12:10:00Z">
                  <w:rPr>
                    <w:sz w:val="18"/>
                  </w:rPr>
                </w:rPrChange>
              </w:rPr>
            </w:pPr>
            <w:r w:rsidRPr="0011713D">
              <w:rPr>
                <w:sz w:val="18"/>
                <w:highlight w:val="green"/>
                <w:rPrChange w:id="8643" w:author="ndm" w:date="2017-05-12T12:10:00Z">
                  <w:rPr>
                    <w:sz w:val="18"/>
                    <w:szCs w:val="16"/>
                  </w:rPr>
                </w:rPrChange>
              </w:rPr>
              <w:t xml:space="preserve"> 626</w:t>
            </w:r>
          </w:p>
          <w:p w14:paraId="0E4631A6" w14:textId="77777777" w:rsidR="00451274" w:rsidRPr="00E915AB" w:rsidRDefault="0011713D" w:rsidP="0014204A">
            <w:pPr>
              <w:spacing w:before="40" w:after="40" w:line="200" w:lineRule="exact"/>
              <w:ind w:left="113" w:right="113"/>
              <w:jc w:val="right"/>
              <w:rPr>
                <w:sz w:val="18"/>
                <w:highlight w:val="green"/>
                <w:rPrChange w:id="8644" w:author="ndm" w:date="2017-05-12T12:10:00Z">
                  <w:rPr>
                    <w:sz w:val="18"/>
                  </w:rPr>
                </w:rPrChange>
              </w:rPr>
            </w:pPr>
            <w:r w:rsidRPr="0011713D">
              <w:rPr>
                <w:sz w:val="18"/>
                <w:highlight w:val="green"/>
                <w:rPrChange w:id="8645" w:author="ndm" w:date="2017-05-12T12:10:00Z">
                  <w:rPr>
                    <w:sz w:val="18"/>
                    <w:szCs w:val="16"/>
                  </w:rPr>
                </w:rPrChange>
              </w:rPr>
              <w:t xml:space="preserve"> 728</w:t>
            </w:r>
          </w:p>
          <w:p w14:paraId="35EB5338" w14:textId="77777777" w:rsidR="00451274" w:rsidRPr="00E915AB" w:rsidRDefault="0011713D" w:rsidP="0014204A">
            <w:pPr>
              <w:spacing w:before="40" w:after="40" w:line="200" w:lineRule="exact"/>
              <w:ind w:left="113" w:right="113"/>
              <w:jc w:val="right"/>
              <w:rPr>
                <w:sz w:val="18"/>
                <w:highlight w:val="green"/>
                <w:rPrChange w:id="8646" w:author="ndm" w:date="2017-05-12T12:10:00Z">
                  <w:rPr>
                    <w:sz w:val="18"/>
                  </w:rPr>
                </w:rPrChange>
              </w:rPr>
            </w:pPr>
            <w:r w:rsidRPr="0011713D">
              <w:rPr>
                <w:sz w:val="18"/>
                <w:highlight w:val="green"/>
                <w:rPrChange w:id="8647" w:author="ndm" w:date="2017-05-12T12:10:00Z">
                  <w:rPr>
                    <w:sz w:val="18"/>
                    <w:szCs w:val="16"/>
                  </w:rPr>
                </w:rPrChange>
              </w:rPr>
              <w:t xml:space="preserve"> 588</w:t>
            </w:r>
          </w:p>
          <w:p w14:paraId="1FE461BD" w14:textId="77777777" w:rsidR="00451274" w:rsidRPr="00E915AB" w:rsidRDefault="0011713D" w:rsidP="0014204A">
            <w:pPr>
              <w:spacing w:before="40" w:after="40" w:line="200" w:lineRule="exact"/>
              <w:ind w:left="113" w:right="113"/>
              <w:jc w:val="right"/>
              <w:rPr>
                <w:sz w:val="18"/>
                <w:highlight w:val="green"/>
                <w:rPrChange w:id="8648" w:author="ndm" w:date="2017-05-12T12:10:00Z">
                  <w:rPr>
                    <w:sz w:val="18"/>
                  </w:rPr>
                </w:rPrChange>
              </w:rPr>
            </w:pPr>
            <w:r w:rsidRPr="0011713D">
              <w:rPr>
                <w:sz w:val="18"/>
                <w:highlight w:val="green"/>
                <w:rPrChange w:id="8649" w:author="ndm" w:date="2017-05-12T12:10:00Z">
                  <w:rPr>
                    <w:sz w:val="18"/>
                    <w:szCs w:val="16"/>
                  </w:rPr>
                </w:rPrChange>
              </w:rPr>
              <w:t xml:space="preserve"> 640</w:t>
            </w:r>
          </w:p>
          <w:p w14:paraId="178653B3" w14:textId="77777777" w:rsidR="00451274" w:rsidRPr="00E915AB" w:rsidRDefault="0011713D" w:rsidP="0014204A">
            <w:pPr>
              <w:spacing w:before="40" w:after="40" w:line="200" w:lineRule="exact"/>
              <w:ind w:left="113" w:right="113"/>
              <w:jc w:val="right"/>
              <w:rPr>
                <w:sz w:val="18"/>
                <w:highlight w:val="green"/>
                <w:rPrChange w:id="8650" w:author="ndm" w:date="2017-05-12T12:10:00Z">
                  <w:rPr>
                    <w:sz w:val="18"/>
                  </w:rPr>
                </w:rPrChange>
              </w:rPr>
            </w:pPr>
            <w:r w:rsidRPr="0011713D">
              <w:rPr>
                <w:sz w:val="18"/>
                <w:highlight w:val="green"/>
                <w:rPrChange w:id="8651" w:author="ndm" w:date="2017-05-12T12:10:00Z">
                  <w:rPr>
                    <w:sz w:val="18"/>
                    <w:szCs w:val="16"/>
                  </w:rPr>
                </w:rPrChange>
              </w:rPr>
              <w:t xml:space="preserve"> 742</w:t>
            </w:r>
          </w:p>
          <w:p w14:paraId="1745AACF" w14:textId="77777777" w:rsidR="00451274" w:rsidRPr="00E915AB" w:rsidRDefault="0011713D" w:rsidP="0014204A">
            <w:pPr>
              <w:spacing w:before="40" w:after="40" w:line="200" w:lineRule="exact"/>
              <w:ind w:left="113" w:right="113"/>
              <w:jc w:val="right"/>
              <w:rPr>
                <w:sz w:val="18"/>
                <w:highlight w:val="green"/>
                <w:rPrChange w:id="8652" w:author="ndm" w:date="2017-05-12T12:10:00Z">
                  <w:rPr>
                    <w:sz w:val="18"/>
                  </w:rPr>
                </w:rPrChange>
              </w:rPr>
            </w:pPr>
            <w:r w:rsidRPr="0011713D">
              <w:rPr>
                <w:sz w:val="18"/>
                <w:highlight w:val="green"/>
                <w:rPrChange w:id="8653" w:author="ndm" w:date="2017-05-12T12:10:00Z">
                  <w:rPr>
                    <w:sz w:val="18"/>
                    <w:szCs w:val="16"/>
                  </w:rPr>
                </w:rPrChange>
              </w:rPr>
              <w:t xml:space="preserve"> 860</w:t>
            </w:r>
          </w:p>
          <w:p w14:paraId="66B68430" w14:textId="77777777" w:rsidR="00451274" w:rsidRPr="00E915AB" w:rsidRDefault="0011713D" w:rsidP="0014204A">
            <w:pPr>
              <w:spacing w:before="40" w:after="40" w:line="200" w:lineRule="exact"/>
              <w:ind w:left="113" w:right="113"/>
              <w:jc w:val="right"/>
              <w:rPr>
                <w:sz w:val="18"/>
                <w:highlight w:val="green"/>
                <w:rPrChange w:id="8654" w:author="ndm" w:date="2017-05-12T12:10:00Z">
                  <w:rPr>
                    <w:sz w:val="18"/>
                  </w:rPr>
                </w:rPrChange>
              </w:rPr>
            </w:pPr>
            <w:r w:rsidRPr="0011713D">
              <w:rPr>
                <w:sz w:val="18"/>
                <w:highlight w:val="green"/>
                <w:rPrChange w:id="8655" w:author="ndm" w:date="2017-05-12T12:10:00Z">
                  <w:rPr>
                    <w:sz w:val="18"/>
                    <w:szCs w:val="16"/>
                  </w:rPr>
                </w:rPrChange>
              </w:rPr>
              <w:t xml:space="preserve"> 672</w:t>
            </w:r>
          </w:p>
          <w:p w14:paraId="02FA2019" w14:textId="77777777" w:rsidR="00451274" w:rsidRPr="00E915AB" w:rsidRDefault="0011713D" w:rsidP="0014204A">
            <w:pPr>
              <w:spacing w:before="40" w:after="40" w:line="200" w:lineRule="exact"/>
              <w:ind w:left="113" w:right="113"/>
              <w:jc w:val="right"/>
              <w:rPr>
                <w:sz w:val="18"/>
                <w:highlight w:val="green"/>
                <w:rPrChange w:id="8656" w:author="ndm" w:date="2017-05-12T12:10:00Z">
                  <w:rPr>
                    <w:sz w:val="18"/>
                  </w:rPr>
                </w:rPrChange>
              </w:rPr>
            </w:pPr>
            <w:r w:rsidRPr="0011713D">
              <w:rPr>
                <w:sz w:val="18"/>
                <w:highlight w:val="green"/>
                <w:rPrChange w:id="8657" w:author="ndm" w:date="2017-05-12T12:10:00Z">
                  <w:rPr>
                    <w:sz w:val="18"/>
                    <w:szCs w:val="16"/>
                  </w:rPr>
                </w:rPrChange>
              </w:rPr>
              <w:t xml:space="preserve"> 650</w:t>
            </w:r>
          </w:p>
          <w:p w14:paraId="50AE1FD2" w14:textId="77777777" w:rsidR="00451274" w:rsidRPr="00E915AB" w:rsidRDefault="0011713D" w:rsidP="0014204A">
            <w:pPr>
              <w:spacing w:before="40" w:after="40" w:line="200" w:lineRule="exact"/>
              <w:ind w:left="113" w:right="113"/>
              <w:jc w:val="right"/>
              <w:rPr>
                <w:sz w:val="18"/>
                <w:highlight w:val="green"/>
                <w:rPrChange w:id="8658" w:author="ndm" w:date="2017-05-12T12:10:00Z">
                  <w:rPr>
                    <w:sz w:val="18"/>
                  </w:rPr>
                </w:rPrChange>
              </w:rPr>
            </w:pPr>
            <w:r w:rsidRPr="0011713D">
              <w:rPr>
                <w:sz w:val="18"/>
                <w:highlight w:val="green"/>
                <w:rPrChange w:id="8659" w:author="ndm" w:date="2017-05-12T12:10:00Z">
                  <w:rPr>
                    <w:sz w:val="18"/>
                    <w:szCs w:val="16"/>
                  </w:rPr>
                </w:rPrChange>
              </w:rPr>
              <w:t xml:space="preserve"> 746</w:t>
            </w:r>
          </w:p>
          <w:p w14:paraId="430792BC" w14:textId="77777777" w:rsidR="00451274" w:rsidRPr="00E915AB" w:rsidRDefault="0011713D" w:rsidP="0014204A">
            <w:pPr>
              <w:spacing w:before="40" w:after="40" w:line="200" w:lineRule="exact"/>
              <w:ind w:left="113" w:right="113"/>
              <w:jc w:val="right"/>
              <w:rPr>
                <w:sz w:val="18"/>
                <w:highlight w:val="green"/>
                <w:rPrChange w:id="8660" w:author="ndm" w:date="2017-05-12T12:10:00Z">
                  <w:rPr>
                    <w:sz w:val="18"/>
                  </w:rPr>
                </w:rPrChange>
              </w:rPr>
            </w:pPr>
            <w:r w:rsidRPr="0011713D">
              <w:rPr>
                <w:sz w:val="18"/>
                <w:highlight w:val="green"/>
                <w:rPrChange w:id="8661" w:author="ndm" w:date="2017-05-12T12:10:00Z">
                  <w:rPr>
                    <w:sz w:val="18"/>
                    <w:szCs w:val="16"/>
                  </w:rPr>
                </w:rPrChange>
              </w:rPr>
              <w:t xml:space="preserve"> 778</w:t>
            </w:r>
          </w:p>
          <w:p w14:paraId="1494FFCE" w14:textId="77777777" w:rsidR="00451274" w:rsidRPr="00E915AB" w:rsidRDefault="0011713D" w:rsidP="0014204A">
            <w:pPr>
              <w:spacing w:before="40" w:after="40" w:line="200" w:lineRule="exact"/>
              <w:ind w:left="113" w:right="113"/>
              <w:jc w:val="right"/>
              <w:rPr>
                <w:sz w:val="18"/>
                <w:highlight w:val="green"/>
                <w:rPrChange w:id="8662" w:author="ndm" w:date="2017-05-12T12:10:00Z">
                  <w:rPr>
                    <w:sz w:val="18"/>
                  </w:rPr>
                </w:rPrChange>
              </w:rPr>
            </w:pPr>
            <w:r w:rsidRPr="0011713D">
              <w:rPr>
                <w:sz w:val="18"/>
                <w:highlight w:val="green"/>
                <w:rPrChange w:id="8663" w:author="ndm" w:date="2017-05-12T12:10:00Z">
                  <w:rPr>
                    <w:sz w:val="18"/>
                    <w:szCs w:val="16"/>
                  </w:rPr>
                </w:rPrChange>
              </w:rPr>
              <w:t xml:space="preserve"> 784</w:t>
            </w:r>
          </w:p>
          <w:p w14:paraId="33263C95" w14:textId="77777777" w:rsidR="00451274" w:rsidRPr="00E915AB" w:rsidRDefault="0011713D" w:rsidP="0014204A">
            <w:pPr>
              <w:spacing w:before="40" w:after="40" w:line="200" w:lineRule="exact"/>
              <w:ind w:left="113" w:right="113"/>
              <w:jc w:val="right"/>
              <w:rPr>
                <w:sz w:val="18"/>
                <w:highlight w:val="green"/>
                <w:rPrChange w:id="8664" w:author="ndm" w:date="2017-05-12T12:10:00Z">
                  <w:rPr>
                    <w:sz w:val="18"/>
                  </w:rPr>
                </w:rPrChange>
              </w:rPr>
            </w:pPr>
            <w:r w:rsidRPr="0011713D">
              <w:rPr>
                <w:sz w:val="18"/>
                <w:highlight w:val="green"/>
                <w:rPrChange w:id="8665" w:author="ndm" w:date="2017-05-12T12:10:00Z">
                  <w:rPr>
                    <w:sz w:val="18"/>
                    <w:szCs w:val="16"/>
                  </w:rPr>
                </w:rPrChange>
              </w:rPr>
              <w:t xml:space="preserve"> 892 </w:t>
            </w:r>
          </w:p>
          <w:p w14:paraId="5CEEE330" w14:textId="77777777" w:rsidR="00451274" w:rsidRPr="00E915AB" w:rsidRDefault="0011713D" w:rsidP="0014204A">
            <w:pPr>
              <w:spacing w:before="40" w:after="40" w:line="200" w:lineRule="exact"/>
              <w:ind w:left="113" w:right="113"/>
              <w:jc w:val="right"/>
              <w:rPr>
                <w:sz w:val="18"/>
                <w:highlight w:val="green"/>
                <w:rPrChange w:id="8666" w:author="ndm" w:date="2017-05-12T12:10:00Z">
                  <w:rPr>
                    <w:sz w:val="18"/>
                  </w:rPr>
                </w:rPrChange>
              </w:rPr>
            </w:pPr>
            <w:r w:rsidRPr="0011713D">
              <w:rPr>
                <w:sz w:val="18"/>
                <w:highlight w:val="green"/>
                <w:rPrChange w:id="8667" w:author="ndm" w:date="2017-05-12T12:10:00Z">
                  <w:rPr>
                    <w:sz w:val="18"/>
                    <w:szCs w:val="16"/>
                  </w:rPr>
                </w:rPrChange>
              </w:rPr>
              <w:t xml:space="preserve"> 645</w:t>
            </w:r>
          </w:p>
          <w:p w14:paraId="538E9814" w14:textId="77777777" w:rsidR="00451274" w:rsidRPr="00E915AB" w:rsidRDefault="0011713D" w:rsidP="0014204A">
            <w:pPr>
              <w:spacing w:before="40" w:after="40" w:line="200" w:lineRule="exact"/>
              <w:ind w:left="113" w:right="113"/>
              <w:jc w:val="right"/>
              <w:rPr>
                <w:sz w:val="18"/>
                <w:highlight w:val="green"/>
                <w:rPrChange w:id="8668" w:author="ndm" w:date="2017-05-12T12:10:00Z">
                  <w:rPr>
                    <w:sz w:val="18"/>
                  </w:rPr>
                </w:rPrChange>
              </w:rPr>
            </w:pPr>
            <w:r w:rsidRPr="0011713D">
              <w:rPr>
                <w:sz w:val="18"/>
                <w:highlight w:val="green"/>
                <w:rPrChange w:id="8669" w:author="ndm" w:date="2017-05-12T12:10:00Z">
                  <w:rPr>
                    <w:sz w:val="18"/>
                    <w:szCs w:val="16"/>
                  </w:rPr>
                </w:rPrChange>
              </w:rPr>
              <w:t xml:space="preserve"> 686</w:t>
            </w:r>
          </w:p>
          <w:p w14:paraId="206D29D5" w14:textId="77777777" w:rsidR="00451274" w:rsidRPr="00E915AB" w:rsidRDefault="0011713D" w:rsidP="0014204A">
            <w:pPr>
              <w:spacing w:before="40" w:after="40" w:line="200" w:lineRule="exact"/>
              <w:ind w:left="113" w:right="113"/>
              <w:jc w:val="right"/>
              <w:rPr>
                <w:sz w:val="18"/>
                <w:highlight w:val="green"/>
                <w:rPrChange w:id="8670" w:author="ndm" w:date="2017-05-12T12:10:00Z">
                  <w:rPr>
                    <w:sz w:val="18"/>
                  </w:rPr>
                </w:rPrChange>
              </w:rPr>
            </w:pPr>
            <w:r w:rsidRPr="0011713D">
              <w:rPr>
                <w:sz w:val="18"/>
                <w:highlight w:val="green"/>
                <w:rPrChange w:id="8671" w:author="ndm" w:date="2017-05-12T12:10:00Z">
                  <w:rPr>
                    <w:sz w:val="18"/>
                    <w:szCs w:val="16"/>
                  </w:rPr>
                </w:rPrChange>
              </w:rPr>
              <w:t xml:space="preserve"> 772</w:t>
            </w:r>
          </w:p>
          <w:p w14:paraId="16EA9FCE" w14:textId="77777777" w:rsidR="00451274" w:rsidRPr="00E915AB" w:rsidRDefault="0011713D" w:rsidP="0014204A">
            <w:pPr>
              <w:spacing w:before="40" w:after="40" w:line="200" w:lineRule="exact"/>
              <w:ind w:left="113" w:right="113"/>
              <w:jc w:val="right"/>
              <w:rPr>
                <w:sz w:val="18"/>
                <w:highlight w:val="green"/>
                <w:rPrChange w:id="8672" w:author="ndm" w:date="2017-05-12T12:10:00Z">
                  <w:rPr>
                    <w:sz w:val="18"/>
                  </w:rPr>
                </w:rPrChange>
              </w:rPr>
            </w:pPr>
            <w:r w:rsidRPr="0011713D">
              <w:rPr>
                <w:sz w:val="18"/>
                <w:highlight w:val="green"/>
                <w:rPrChange w:id="8673" w:author="ndm" w:date="2017-05-12T12:10:00Z">
                  <w:rPr>
                    <w:sz w:val="18"/>
                    <w:szCs w:val="16"/>
                  </w:rPr>
                </w:rPrChange>
              </w:rPr>
              <w:t xml:space="preserve"> 802</w:t>
            </w:r>
          </w:p>
          <w:p w14:paraId="420169FE" w14:textId="77777777" w:rsidR="00451274" w:rsidRPr="00E915AB" w:rsidRDefault="0011713D" w:rsidP="0014204A">
            <w:pPr>
              <w:spacing w:before="40" w:after="40" w:line="200" w:lineRule="exact"/>
              <w:ind w:left="113" w:right="113"/>
              <w:jc w:val="right"/>
              <w:rPr>
                <w:sz w:val="18"/>
                <w:highlight w:val="green"/>
                <w:rPrChange w:id="8674" w:author="ndm" w:date="2017-05-12T12:10:00Z">
                  <w:rPr>
                    <w:sz w:val="18"/>
                  </w:rPr>
                </w:rPrChange>
              </w:rPr>
            </w:pPr>
            <w:r w:rsidRPr="0011713D">
              <w:rPr>
                <w:sz w:val="18"/>
                <w:highlight w:val="green"/>
                <w:rPrChange w:id="8675" w:author="ndm" w:date="2017-05-12T12:10:00Z">
                  <w:rPr>
                    <w:sz w:val="18"/>
                    <w:szCs w:val="16"/>
                  </w:rPr>
                </w:rPrChange>
              </w:rPr>
              <w:t xml:space="preserve"> 852</w:t>
            </w:r>
          </w:p>
          <w:p w14:paraId="4B4C0C0A" w14:textId="77777777" w:rsidR="00451274" w:rsidRPr="00E915AB" w:rsidRDefault="0011713D" w:rsidP="0014204A">
            <w:pPr>
              <w:spacing w:before="40" w:after="40" w:line="200" w:lineRule="exact"/>
              <w:ind w:left="113" w:right="113"/>
              <w:jc w:val="right"/>
              <w:rPr>
                <w:sz w:val="18"/>
                <w:highlight w:val="green"/>
                <w:rPrChange w:id="8676" w:author="ndm" w:date="2017-05-12T12:10:00Z">
                  <w:rPr>
                    <w:sz w:val="18"/>
                  </w:rPr>
                </w:rPrChange>
              </w:rPr>
            </w:pPr>
            <w:r w:rsidRPr="0011713D">
              <w:rPr>
                <w:sz w:val="18"/>
                <w:highlight w:val="green"/>
                <w:rPrChange w:id="8677" w:author="ndm" w:date="2017-05-12T12:10:00Z">
                  <w:rPr>
                    <w:sz w:val="18"/>
                    <w:szCs w:val="16"/>
                  </w:rPr>
                </w:rPrChange>
              </w:rPr>
              <w:t xml:space="preserve"> 836</w:t>
            </w:r>
          </w:p>
          <w:p w14:paraId="3F76C282" w14:textId="77777777" w:rsidR="00451274" w:rsidRPr="00E915AB" w:rsidRDefault="0011713D" w:rsidP="0014204A">
            <w:pPr>
              <w:spacing w:before="40" w:after="40" w:line="200" w:lineRule="exact"/>
              <w:ind w:left="113" w:right="113"/>
              <w:jc w:val="right"/>
              <w:rPr>
                <w:sz w:val="18"/>
                <w:highlight w:val="green"/>
                <w:rPrChange w:id="8678" w:author="ndm" w:date="2017-05-12T12:10:00Z">
                  <w:rPr>
                    <w:sz w:val="18"/>
                  </w:rPr>
                </w:rPrChange>
              </w:rPr>
            </w:pPr>
            <w:r w:rsidRPr="0011713D">
              <w:rPr>
                <w:sz w:val="18"/>
                <w:highlight w:val="green"/>
                <w:rPrChange w:id="8679" w:author="ndm" w:date="2017-05-12T12:10:00Z">
                  <w:rPr>
                    <w:sz w:val="18"/>
                    <w:szCs w:val="16"/>
                  </w:rPr>
                </w:rPrChange>
              </w:rPr>
              <w:t xml:space="preserve"> 860</w:t>
            </w:r>
          </w:p>
          <w:p w14:paraId="4A10DE20" w14:textId="77777777" w:rsidR="00451274" w:rsidRPr="00E915AB" w:rsidRDefault="0011713D" w:rsidP="0014204A">
            <w:pPr>
              <w:spacing w:before="40" w:after="40" w:line="200" w:lineRule="exact"/>
              <w:ind w:left="113" w:right="113"/>
              <w:jc w:val="right"/>
              <w:rPr>
                <w:sz w:val="18"/>
                <w:highlight w:val="green"/>
                <w:rPrChange w:id="8680" w:author="ndm" w:date="2017-05-12T12:10:00Z">
                  <w:rPr>
                    <w:sz w:val="18"/>
                  </w:rPr>
                </w:rPrChange>
              </w:rPr>
            </w:pPr>
            <w:r w:rsidRPr="0011713D">
              <w:rPr>
                <w:sz w:val="18"/>
                <w:highlight w:val="green"/>
                <w:rPrChange w:id="8681" w:author="ndm" w:date="2017-05-12T12:10:00Z">
                  <w:rPr>
                    <w:sz w:val="18"/>
                    <w:szCs w:val="16"/>
                  </w:rPr>
                </w:rPrChange>
              </w:rPr>
              <w:t xml:space="preserve"> 840</w:t>
            </w:r>
          </w:p>
          <w:p w14:paraId="042656DB" w14:textId="77777777" w:rsidR="00451274" w:rsidRPr="00E915AB" w:rsidRDefault="0011713D" w:rsidP="0014204A">
            <w:pPr>
              <w:spacing w:before="40" w:after="40" w:line="200" w:lineRule="exact"/>
              <w:ind w:left="113" w:right="113"/>
              <w:jc w:val="right"/>
              <w:rPr>
                <w:sz w:val="18"/>
                <w:highlight w:val="green"/>
                <w:rPrChange w:id="8682" w:author="ndm" w:date="2017-05-12T12:10:00Z">
                  <w:rPr>
                    <w:sz w:val="18"/>
                  </w:rPr>
                </w:rPrChange>
              </w:rPr>
            </w:pPr>
            <w:r w:rsidRPr="0011713D">
              <w:rPr>
                <w:sz w:val="18"/>
                <w:highlight w:val="green"/>
                <w:rPrChange w:id="8683" w:author="ndm" w:date="2017-05-12T12:10:00Z">
                  <w:rPr>
                    <w:sz w:val="18"/>
                    <w:szCs w:val="16"/>
                  </w:rPr>
                </w:rPrChange>
              </w:rPr>
              <w:t xml:space="preserve"> 912</w:t>
            </w:r>
          </w:p>
        </w:tc>
        <w:tc>
          <w:tcPr>
            <w:tcW w:w="1787" w:type="dxa"/>
            <w:tcBorders>
              <w:top w:val="single" w:sz="12" w:space="0" w:color="auto"/>
              <w:bottom w:val="single" w:sz="12" w:space="0" w:color="auto"/>
            </w:tcBorders>
            <w:shd w:val="clear" w:color="auto" w:fill="auto"/>
            <w:vAlign w:val="bottom"/>
          </w:tcPr>
          <w:p w14:paraId="4DDED23F" w14:textId="77777777" w:rsidR="00451274" w:rsidRPr="00E915AB" w:rsidRDefault="00451274" w:rsidP="0014204A">
            <w:pPr>
              <w:numPr>
                <w:ilvl w:val="1"/>
                <w:numId w:val="3"/>
              </w:numPr>
              <w:spacing w:before="40" w:after="40" w:line="200" w:lineRule="exact"/>
              <w:ind w:left="113" w:right="113"/>
              <w:jc w:val="right"/>
              <w:outlineLvl w:val="1"/>
              <w:rPr>
                <w:sz w:val="18"/>
                <w:highlight w:val="green"/>
                <w:rPrChange w:id="8684" w:author="ndm" w:date="2017-05-12T12:10:00Z">
                  <w:rPr>
                    <w:sz w:val="18"/>
                  </w:rPr>
                </w:rPrChange>
              </w:rPr>
            </w:pPr>
          </w:p>
          <w:p w14:paraId="783487AF" w14:textId="77777777" w:rsidR="00451274" w:rsidRPr="00E915AB" w:rsidRDefault="0011713D" w:rsidP="0014204A">
            <w:pPr>
              <w:spacing w:before="40" w:after="40" w:line="200" w:lineRule="exact"/>
              <w:ind w:left="113" w:right="113"/>
              <w:jc w:val="right"/>
              <w:rPr>
                <w:sz w:val="18"/>
                <w:highlight w:val="green"/>
                <w:rPrChange w:id="8685" w:author="ndm" w:date="2017-05-12T12:10:00Z">
                  <w:rPr>
                    <w:sz w:val="18"/>
                  </w:rPr>
                </w:rPrChange>
              </w:rPr>
            </w:pPr>
            <w:r w:rsidRPr="0011713D">
              <w:rPr>
                <w:sz w:val="18"/>
                <w:highlight w:val="green"/>
                <w:rPrChange w:id="8686" w:author="ndm" w:date="2017-05-12T12:10:00Z">
                  <w:rPr>
                    <w:sz w:val="18"/>
                    <w:szCs w:val="16"/>
                  </w:rPr>
                </w:rPrChange>
              </w:rPr>
              <w:t>108</w:t>
            </w:r>
          </w:p>
          <w:p w14:paraId="12464BBF" w14:textId="77777777" w:rsidR="00451274" w:rsidRPr="00E915AB" w:rsidRDefault="0011713D" w:rsidP="0014204A">
            <w:pPr>
              <w:spacing w:before="40" w:after="40" w:line="200" w:lineRule="exact"/>
              <w:ind w:left="113" w:right="113"/>
              <w:jc w:val="right"/>
              <w:rPr>
                <w:sz w:val="18"/>
                <w:highlight w:val="green"/>
                <w:rPrChange w:id="8687" w:author="ndm" w:date="2017-05-12T12:10:00Z">
                  <w:rPr>
                    <w:sz w:val="18"/>
                  </w:rPr>
                </w:rPrChange>
              </w:rPr>
            </w:pPr>
            <w:r w:rsidRPr="0011713D">
              <w:rPr>
                <w:sz w:val="18"/>
                <w:highlight w:val="green"/>
                <w:rPrChange w:id="8688" w:author="ndm" w:date="2017-05-12T12:10:00Z">
                  <w:rPr>
                    <w:sz w:val="18"/>
                    <w:szCs w:val="16"/>
                  </w:rPr>
                </w:rPrChange>
              </w:rPr>
              <w:t>108</w:t>
            </w:r>
          </w:p>
          <w:p w14:paraId="2DD4ABF0" w14:textId="77777777" w:rsidR="00451274" w:rsidRPr="00E915AB" w:rsidRDefault="00451274" w:rsidP="0014204A">
            <w:pPr>
              <w:numPr>
                <w:ilvl w:val="1"/>
                <w:numId w:val="3"/>
              </w:numPr>
              <w:spacing w:before="40" w:after="40" w:line="200" w:lineRule="exact"/>
              <w:ind w:left="113" w:right="113"/>
              <w:jc w:val="right"/>
              <w:outlineLvl w:val="1"/>
              <w:rPr>
                <w:sz w:val="18"/>
                <w:highlight w:val="green"/>
                <w:rPrChange w:id="8689" w:author="ndm" w:date="2017-05-12T12:10:00Z">
                  <w:rPr>
                    <w:sz w:val="18"/>
                  </w:rPr>
                </w:rPrChange>
              </w:rPr>
            </w:pPr>
          </w:p>
          <w:p w14:paraId="52D4EFF3" w14:textId="77777777" w:rsidR="00451274" w:rsidRPr="00E915AB" w:rsidRDefault="0011713D" w:rsidP="0014204A">
            <w:pPr>
              <w:spacing w:before="40" w:after="40" w:line="200" w:lineRule="exact"/>
              <w:ind w:left="113" w:right="113"/>
              <w:jc w:val="right"/>
              <w:rPr>
                <w:sz w:val="18"/>
                <w:highlight w:val="green"/>
                <w:rPrChange w:id="8690" w:author="ndm" w:date="2017-05-12T12:10:00Z">
                  <w:rPr>
                    <w:sz w:val="18"/>
                  </w:rPr>
                </w:rPrChange>
              </w:rPr>
            </w:pPr>
            <w:r w:rsidRPr="0011713D">
              <w:rPr>
                <w:sz w:val="18"/>
                <w:highlight w:val="green"/>
                <w:rPrChange w:id="8691" w:author="ndm" w:date="2017-05-12T12:10:00Z">
                  <w:rPr>
                    <w:sz w:val="18"/>
                    <w:szCs w:val="16"/>
                  </w:rPr>
                </w:rPrChange>
              </w:rPr>
              <w:t>125</w:t>
            </w:r>
          </w:p>
          <w:p w14:paraId="4E062E58" w14:textId="77777777" w:rsidR="00451274" w:rsidRPr="00E915AB" w:rsidRDefault="0011713D" w:rsidP="0014204A">
            <w:pPr>
              <w:spacing w:before="40" w:after="40" w:line="200" w:lineRule="exact"/>
              <w:ind w:left="113" w:right="113"/>
              <w:jc w:val="right"/>
              <w:rPr>
                <w:sz w:val="18"/>
                <w:highlight w:val="green"/>
                <w:rPrChange w:id="8692" w:author="ndm" w:date="2017-05-12T12:10:00Z">
                  <w:rPr>
                    <w:sz w:val="18"/>
                  </w:rPr>
                </w:rPrChange>
              </w:rPr>
            </w:pPr>
            <w:r w:rsidRPr="0011713D">
              <w:rPr>
                <w:sz w:val="18"/>
                <w:highlight w:val="green"/>
                <w:rPrChange w:id="8693" w:author="ndm" w:date="2017-05-12T12:10:00Z">
                  <w:rPr>
                    <w:sz w:val="18"/>
                    <w:szCs w:val="16"/>
                  </w:rPr>
                </w:rPrChange>
              </w:rPr>
              <w:t>125</w:t>
            </w:r>
          </w:p>
          <w:p w14:paraId="5E2CC37A" w14:textId="77777777" w:rsidR="00451274" w:rsidRPr="00E915AB" w:rsidRDefault="00451274" w:rsidP="0014204A">
            <w:pPr>
              <w:numPr>
                <w:ilvl w:val="1"/>
                <w:numId w:val="3"/>
              </w:numPr>
              <w:spacing w:before="40" w:after="40" w:line="200" w:lineRule="exact"/>
              <w:ind w:left="113" w:right="113"/>
              <w:jc w:val="right"/>
              <w:outlineLvl w:val="1"/>
              <w:rPr>
                <w:sz w:val="18"/>
                <w:highlight w:val="green"/>
                <w:rPrChange w:id="8694" w:author="ndm" w:date="2017-05-12T12:10:00Z">
                  <w:rPr>
                    <w:sz w:val="18"/>
                  </w:rPr>
                </w:rPrChange>
              </w:rPr>
            </w:pPr>
          </w:p>
          <w:p w14:paraId="76541388" w14:textId="77777777" w:rsidR="00451274" w:rsidRPr="00E915AB" w:rsidRDefault="0011713D" w:rsidP="0014204A">
            <w:pPr>
              <w:spacing w:before="40" w:after="40" w:line="200" w:lineRule="exact"/>
              <w:ind w:left="113" w:right="113"/>
              <w:jc w:val="right"/>
              <w:rPr>
                <w:sz w:val="18"/>
                <w:highlight w:val="green"/>
                <w:rPrChange w:id="8695" w:author="ndm" w:date="2017-05-12T12:10:00Z">
                  <w:rPr>
                    <w:sz w:val="18"/>
                  </w:rPr>
                </w:rPrChange>
              </w:rPr>
            </w:pPr>
            <w:r w:rsidRPr="0011713D">
              <w:rPr>
                <w:sz w:val="18"/>
                <w:highlight w:val="green"/>
                <w:rPrChange w:id="8696" w:author="ndm" w:date="2017-05-12T12:10:00Z">
                  <w:rPr>
                    <w:sz w:val="18"/>
                    <w:szCs w:val="16"/>
                  </w:rPr>
                </w:rPrChange>
              </w:rPr>
              <w:t>134</w:t>
            </w:r>
          </w:p>
          <w:p w14:paraId="127E3E0C" w14:textId="77777777" w:rsidR="00451274" w:rsidRPr="00E915AB" w:rsidRDefault="0011713D" w:rsidP="0014204A">
            <w:pPr>
              <w:spacing w:before="40" w:after="40" w:line="200" w:lineRule="exact"/>
              <w:ind w:left="113" w:right="113"/>
              <w:jc w:val="right"/>
              <w:rPr>
                <w:sz w:val="18"/>
                <w:highlight w:val="green"/>
                <w:rPrChange w:id="8697" w:author="ndm" w:date="2017-05-12T12:10:00Z">
                  <w:rPr>
                    <w:sz w:val="18"/>
                  </w:rPr>
                </w:rPrChange>
              </w:rPr>
            </w:pPr>
            <w:r w:rsidRPr="0011713D">
              <w:rPr>
                <w:sz w:val="18"/>
                <w:highlight w:val="green"/>
                <w:rPrChange w:id="8698" w:author="ndm" w:date="2017-05-12T12:10:00Z">
                  <w:rPr>
                    <w:sz w:val="18"/>
                    <w:szCs w:val="16"/>
                  </w:rPr>
                </w:rPrChange>
              </w:rPr>
              <w:t>134</w:t>
            </w:r>
          </w:p>
          <w:p w14:paraId="101F0CBB" w14:textId="77777777" w:rsidR="00451274" w:rsidRPr="00E915AB" w:rsidRDefault="0011713D" w:rsidP="0014204A">
            <w:pPr>
              <w:spacing w:before="40" w:after="40" w:line="200" w:lineRule="exact"/>
              <w:ind w:left="113" w:right="113"/>
              <w:jc w:val="right"/>
              <w:rPr>
                <w:sz w:val="18"/>
                <w:highlight w:val="green"/>
                <w:rPrChange w:id="8699" w:author="ndm" w:date="2017-05-12T12:10:00Z">
                  <w:rPr>
                    <w:sz w:val="18"/>
                  </w:rPr>
                </w:rPrChange>
              </w:rPr>
            </w:pPr>
            <w:r w:rsidRPr="0011713D">
              <w:rPr>
                <w:sz w:val="18"/>
                <w:highlight w:val="green"/>
                <w:rPrChange w:id="8700" w:author="ndm" w:date="2017-05-12T12:10:00Z">
                  <w:rPr>
                    <w:sz w:val="18"/>
                    <w:szCs w:val="16"/>
                  </w:rPr>
                </w:rPrChange>
              </w:rPr>
              <w:t>160</w:t>
            </w:r>
          </w:p>
          <w:p w14:paraId="12382885" w14:textId="77777777" w:rsidR="00451274" w:rsidRPr="00E915AB" w:rsidRDefault="0011713D" w:rsidP="0014204A">
            <w:pPr>
              <w:spacing w:before="40" w:after="40" w:line="200" w:lineRule="exact"/>
              <w:ind w:left="113" w:right="113"/>
              <w:jc w:val="right"/>
              <w:rPr>
                <w:sz w:val="18"/>
                <w:highlight w:val="green"/>
                <w:rPrChange w:id="8701" w:author="ndm" w:date="2017-05-12T12:10:00Z">
                  <w:rPr>
                    <w:sz w:val="18"/>
                  </w:rPr>
                </w:rPrChange>
              </w:rPr>
            </w:pPr>
            <w:r w:rsidRPr="0011713D">
              <w:rPr>
                <w:sz w:val="18"/>
                <w:highlight w:val="green"/>
                <w:rPrChange w:id="8702" w:author="ndm" w:date="2017-05-12T12:10:00Z">
                  <w:rPr>
                    <w:sz w:val="18"/>
                    <w:szCs w:val="16"/>
                  </w:rPr>
                </w:rPrChange>
              </w:rPr>
              <w:t>158</w:t>
            </w:r>
          </w:p>
          <w:p w14:paraId="0F772DD7" w14:textId="77777777" w:rsidR="00451274" w:rsidRPr="00E915AB" w:rsidRDefault="0011713D" w:rsidP="0014204A">
            <w:pPr>
              <w:spacing w:before="40" w:after="40" w:line="200" w:lineRule="exact"/>
              <w:ind w:left="113" w:right="113"/>
              <w:jc w:val="right"/>
              <w:rPr>
                <w:sz w:val="18"/>
                <w:highlight w:val="green"/>
                <w:rPrChange w:id="8703" w:author="ndm" w:date="2017-05-12T12:10:00Z">
                  <w:rPr>
                    <w:sz w:val="18"/>
                  </w:rPr>
                </w:rPrChange>
              </w:rPr>
            </w:pPr>
            <w:r w:rsidRPr="0011713D">
              <w:rPr>
                <w:sz w:val="18"/>
                <w:highlight w:val="green"/>
                <w:rPrChange w:id="8704" w:author="ndm" w:date="2017-05-12T12:10:00Z">
                  <w:rPr>
                    <w:sz w:val="18"/>
                    <w:szCs w:val="16"/>
                  </w:rPr>
                </w:rPrChange>
              </w:rPr>
              <w:t>170</w:t>
            </w:r>
          </w:p>
          <w:p w14:paraId="6A265B6F" w14:textId="77777777" w:rsidR="00451274" w:rsidRPr="00E915AB" w:rsidRDefault="0011713D" w:rsidP="0014204A">
            <w:pPr>
              <w:spacing w:before="40" w:after="40" w:line="200" w:lineRule="exact"/>
              <w:ind w:left="113" w:right="113"/>
              <w:jc w:val="right"/>
              <w:rPr>
                <w:sz w:val="18"/>
                <w:highlight w:val="green"/>
                <w:rPrChange w:id="8705" w:author="ndm" w:date="2017-05-12T12:10:00Z">
                  <w:rPr>
                    <w:sz w:val="18"/>
                  </w:rPr>
                </w:rPrChange>
              </w:rPr>
            </w:pPr>
            <w:r w:rsidRPr="0011713D">
              <w:rPr>
                <w:sz w:val="18"/>
                <w:highlight w:val="green"/>
                <w:rPrChange w:id="8706" w:author="ndm" w:date="2017-05-12T12:10:00Z">
                  <w:rPr>
                    <w:sz w:val="18"/>
                    <w:szCs w:val="16"/>
                  </w:rPr>
                </w:rPrChange>
              </w:rPr>
              <w:t>177</w:t>
            </w:r>
          </w:p>
          <w:p w14:paraId="5C8E925B" w14:textId="77777777" w:rsidR="00451274" w:rsidRPr="00E915AB" w:rsidRDefault="0011713D" w:rsidP="0014204A">
            <w:pPr>
              <w:spacing w:before="40" w:after="40" w:line="200" w:lineRule="exact"/>
              <w:ind w:left="113" w:right="113"/>
              <w:jc w:val="right"/>
              <w:rPr>
                <w:sz w:val="18"/>
                <w:highlight w:val="green"/>
                <w:rPrChange w:id="8707" w:author="ndm" w:date="2017-05-12T12:10:00Z">
                  <w:rPr>
                    <w:sz w:val="18"/>
                  </w:rPr>
                </w:rPrChange>
              </w:rPr>
            </w:pPr>
            <w:r w:rsidRPr="0011713D">
              <w:rPr>
                <w:sz w:val="18"/>
                <w:highlight w:val="green"/>
                <w:rPrChange w:id="8708" w:author="ndm" w:date="2017-05-12T12:10:00Z">
                  <w:rPr>
                    <w:sz w:val="18"/>
                    <w:szCs w:val="16"/>
                  </w:rPr>
                </w:rPrChange>
              </w:rPr>
              <w:t>170</w:t>
            </w:r>
          </w:p>
          <w:p w14:paraId="64918F83" w14:textId="77777777" w:rsidR="00451274" w:rsidRPr="00E915AB" w:rsidRDefault="0011713D" w:rsidP="0014204A">
            <w:pPr>
              <w:spacing w:before="40" w:after="40" w:line="200" w:lineRule="exact"/>
              <w:ind w:left="113" w:right="113"/>
              <w:jc w:val="right"/>
              <w:rPr>
                <w:sz w:val="18"/>
                <w:highlight w:val="green"/>
                <w:rPrChange w:id="8709" w:author="ndm" w:date="2017-05-12T12:10:00Z">
                  <w:rPr>
                    <w:sz w:val="18"/>
                  </w:rPr>
                </w:rPrChange>
              </w:rPr>
            </w:pPr>
            <w:r w:rsidRPr="0011713D">
              <w:rPr>
                <w:sz w:val="18"/>
                <w:highlight w:val="green"/>
                <w:rPrChange w:id="8710" w:author="ndm" w:date="2017-05-12T12:10:00Z">
                  <w:rPr>
                    <w:sz w:val="18"/>
                    <w:szCs w:val="16"/>
                  </w:rPr>
                </w:rPrChange>
              </w:rPr>
              <w:t>176</w:t>
            </w:r>
          </w:p>
          <w:p w14:paraId="3F3B885B" w14:textId="77777777" w:rsidR="00451274" w:rsidRPr="00E915AB" w:rsidRDefault="0011713D" w:rsidP="0014204A">
            <w:pPr>
              <w:spacing w:before="40" w:after="40" w:line="200" w:lineRule="exact"/>
              <w:ind w:left="113" w:right="113"/>
              <w:jc w:val="right"/>
              <w:rPr>
                <w:sz w:val="18"/>
                <w:highlight w:val="green"/>
                <w:rPrChange w:id="8711" w:author="ndm" w:date="2017-05-12T12:10:00Z">
                  <w:rPr>
                    <w:sz w:val="18"/>
                  </w:rPr>
                </w:rPrChange>
              </w:rPr>
            </w:pPr>
            <w:r w:rsidRPr="0011713D">
              <w:rPr>
                <w:sz w:val="18"/>
                <w:highlight w:val="green"/>
                <w:rPrChange w:id="8712" w:author="ndm" w:date="2017-05-12T12:10:00Z">
                  <w:rPr>
                    <w:sz w:val="18"/>
                    <w:szCs w:val="16"/>
                  </w:rPr>
                </w:rPrChange>
              </w:rPr>
              <w:t>181</w:t>
            </w:r>
          </w:p>
          <w:p w14:paraId="69EAD6E2" w14:textId="77777777" w:rsidR="00451274" w:rsidRPr="00E915AB" w:rsidRDefault="0011713D" w:rsidP="0014204A">
            <w:pPr>
              <w:spacing w:before="40" w:after="40" w:line="200" w:lineRule="exact"/>
              <w:ind w:left="113" w:right="113"/>
              <w:jc w:val="right"/>
              <w:rPr>
                <w:sz w:val="18"/>
                <w:highlight w:val="green"/>
                <w:rPrChange w:id="8713" w:author="ndm" w:date="2017-05-12T12:10:00Z">
                  <w:rPr>
                    <w:sz w:val="18"/>
                  </w:rPr>
                </w:rPrChange>
              </w:rPr>
            </w:pPr>
            <w:r w:rsidRPr="0011713D">
              <w:rPr>
                <w:sz w:val="18"/>
                <w:highlight w:val="green"/>
                <w:rPrChange w:id="8714" w:author="ndm" w:date="2017-05-12T12:10:00Z">
                  <w:rPr>
                    <w:sz w:val="18"/>
                    <w:szCs w:val="16"/>
                  </w:rPr>
                </w:rPrChange>
              </w:rPr>
              <w:t>192</w:t>
            </w:r>
          </w:p>
          <w:p w14:paraId="71429568" w14:textId="77777777" w:rsidR="00451274" w:rsidRPr="00E915AB" w:rsidRDefault="0011713D" w:rsidP="0014204A">
            <w:pPr>
              <w:spacing w:before="40" w:after="40" w:line="200" w:lineRule="exact"/>
              <w:ind w:left="113" w:right="113"/>
              <w:jc w:val="right"/>
              <w:rPr>
                <w:sz w:val="18"/>
                <w:highlight w:val="green"/>
                <w:rPrChange w:id="8715" w:author="ndm" w:date="2017-05-12T12:10:00Z">
                  <w:rPr>
                    <w:sz w:val="18"/>
                  </w:rPr>
                </w:rPrChange>
              </w:rPr>
            </w:pPr>
            <w:r w:rsidRPr="0011713D">
              <w:rPr>
                <w:sz w:val="18"/>
                <w:highlight w:val="green"/>
                <w:rPrChange w:id="8716" w:author="ndm" w:date="2017-05-12T12:10:00Z">
                  <w:rPr>
                    <w:sz w:val="18"/>
                    <w:szCs w:val="16"/>
                  </w:rPr>
                </w:rPrChange>
              </w:rPr>
              <w:t>180</w:t>
            </w:r>
          </w:p>
          <w:p w14:paraId="226AB9E8" w14:textId="77777777" w:rsidR="00451274" w:rsidRPr="00E915AB" w:rsidRDefault="0011713D" w:rsidP="0014204A">
            <w:pPr>
              <w:spacing w:before="40" w:after="40" w:line="200" w:lineRule="exact"/>
              <w:ind w:left="113" w:right="113"/>
              <w:jc w:val="right"/>
              <w:rPr>
                <w:sz w:val="18"/>
                <w:highlight w:val="green"/>
                <w:rPrChange w:id="8717" w:author="ndm" w:date="2017-05-12T12:10:00Z">
                  <w:rPr>
                    <w:sz w:val="18"/>
                  </w:rPr>
                </w:rPrChange>
              </w:rPr>
            </w:pPr>
            <w:r w:rsidRPr="0011713D">
              <w:rPr>
                <w:sz w:val="18"/>
                <w:highlight w:val="green"/>
                <w:rPrChange w:id="8718" w:author="ndm" w:date="2017-05-12T12:10:00Z">
                  <w:rPr>
                    <w:sz w:val="18"/>
                    <w:szCs w:val="16"/>
                  </w:rPr>
                </w:rPrChange>
              </w:rPr>
              <w:t>197</w:t>
            </w:r>
          </w:p>
          <w:p w14:paraId="736ACE52" w14:textId="77777777" w:rsidR="00451274" w:rsidRPr="00E915AB" w:rsidRDefault="0011713D" w:rsidP="0014204A">
            <w:pPr>
              <w:spacing w:before="40" w:after="40" w:line="200" w:lineRule="exact"/>
              <w:ind w:left="113" w:right="113"/>
              <w:jc w:val="right"/>
              <w:rPr>
                <w:sz w:val="18"/>
                <w:highlight w:val="green"/>
                <w:rPrChange w:id="8719" w:author="ndm" w:date="2017-05-12T12:10:00Z">
                  <w:rPr>
                    <w:sz w:val="18"/>
                  </w:rPr>
                </w:rPrChange>
              </w:rPr>
            </w:pPr>
            <w:r w:rsidRPr="0011713D">
              <w:rPr>
                <w:sz w:val="18"/>
                <w:highlight w:val="green"/>
                <w:rPrChange w:id="8720" w:author="ndm" w:date="2017-05-12T12:10:00Z">
                  <w:rPr>
                    <w:sz w:val="18"/>
                    <w:szCs w:val="16"/>
                  </w:rPr>
                </w:rPrChange>
              </w:rPr>
              <w:t>198</w:t>
            </w:r>
          </w:p>
          <w:p w14:paraId="637A2635" w14:textId="77777777" w:rsidR="00451274" w:rsidRPr="00E915AB" w:rsidRDefault="0011713D" w:rsidP="0014204A">
            <w:pPr>
              <w:spacing w:before="40" w:after="40" w:line="200" w:lineRule="exact"/>
              <w:ind w:left="113" w:right="113"/>
              <w:jc w:val="right"/>
              <w:rPr>
                <w:sz w:val="18"/>
                <w:highlight w:val="green"/>
                <w:rPrChange w:id="8721" w:author="ndm" w:date="2017-05-12T12:10:00Z">
                  <w:rPr>
                    <w:sz w:val="18"/>
                  </w:rPr>
                </w:rPrChange>
              </w:rPr>
            </w:pPr>
            <w:r w:rsidRPr="0011713D">
              <w:rPr>
                <w:sz w:val="18"/>
                <w:highlight w:val="green"/>
                <w:rPrChange w:id="8722" w:author="ndm" w:date="2017-05-12T12:10:00Z">
                  <w:rPr>
                    <w:sz w:val="18"/>
                    <w:szCs w:val="16"/>
                  </w:rPr>
                </w:rPrChange>
              </w:rPr>
              <w:t>198</w:t>
            </w:r>
          </w:p>
          <w:p w14:paraId="6018BA5C" w14:textId="77777777" w:rsidR="00451274" w:rsidRPr="00E915AB" w:rsidRDefault="0011713D" w:rsidP="0014204A">
            <w:pPr>
              <w:spacing w:before="40" w:after="40" w:line="200" w:lineRule="exact"/>
              <w:ind w:left="113" w:right="113"/>
              <w:jc w:val="right"/>
              <w:rPr>
                <w:sz w:val="18"/>
                <w:highlight w:val="green"/>
                <w:rPrChange w:id="8723" w:author="ndm" w:date="2017-05-12T12:10:00Z">
                  <w:rPr>
                    <w:sz w:val="18"/>
                  </w:rPr>
                </w:rPrChange>
              </w:rPr>
            </w:pPr>
            <w:r w:rsidRPr="0011713D">
              <w:rPr>
                <w:sz w:val="18"/>
                <w:highlight w:val="green"/>
                <w:rPrChange w:id="8724" w:author="ndm" w:date="2017-05-12T12:10:00Z">
                  <w:rPr>
                    <w:sz w:val="18"/>
                    <w:szCs w:val="16"/>
                  </w:rPr>
                </w:rPrChange>
              </w:rPr>
              <w:t>198</w:t>
            </w:r>
          </w:p>
          <w:p w14:paraId="2FB245F9" w14:textId="77777777" w:rsidR="00451274" w:rsidRPr="00E915AB" w:rsidRDefault="0011713D" w:rsidP="0014204A">
            <w:pPr>
              <w:spacing w:before="40" w:after="40" w:line="200" w:lineRule="exact"/>
              <w:ind w:left="113" w:right="113"/>
              <w:jc w:val="right"/>
              <w:rPr>
                <w:sz w:val="18"/>
                <w:highlight w:val="green"/>
                <w:rPrChange w:id="8725" w:author="ndm" w:date="2017-05-12T12:10:00Z">
                  <w:rPr>
                    <w:sz w:val="18"/>
                  </w:rPr>
                </w:rPrChange>
              </w:rPr>
            </w:pPr>
            <w:r w:rsidRPr="0011713D">
              <w:rPr>
                <w:sz w:val="18"/>
                <w:highlight w:val="green"/>
                <w:rPrChange w:id="8726" w:author="ndm" w:date="2017-05-12T12:10:00Z">
                  <w:rPr>
                    <w:sz w:val="18"/>
                    <w:szCs w:val="16"/>
                  </w:rPr>
                </w:rPrChange>
              </w:rPr>
              <w:t>207</w:t>
            </w:r>
          </w:p>
          <w:p w14:paraId="6533202C" w14:textId="77777777" w:rsidR="00451274" w:rsidRPr="00E915AB" w:rsidRDefault="0011713D" w:rsidP="0014204A">
            <w:pPr>
              <w:spacing w:before="40" w:after="40" w:line="200" w:lineRule="exact"/>
              <w:ind w:left="113" w:right="113"/>
              <w:jc w:val="right"/>
              <w:rPr>
                <w:sz w:val="18"/>
                <w:highlight w:val="green"/>
                <w:rPrChange w:id="8727" w:author="ndm" w:date="2017-05-12T12:10:00Z">
                  <w:rPr>
                    <w:sz w:val="18"/>
                  </w:rPr>
                </w:rPrChange>
              </w:rPr>
            </w:pPr>
            <w:r w:rsidRPr="0011713D">
              <w:rPr>
                <w:sz w:val="18"/>
                <w:highlight w:val="green"/>
                <w:rPrChange w:id="8728" w:author="ndm" w:date="2017-05-12T12:10:00Z">
                  <w:rPr>
                    <w:sz w:val="18"/>
                    <w:szCs w:val="16"/>
                  </w:rPr>
                </w:rPrChange>
              </w:rPr>
              <w:t>195</w:t>
            </w:r>
          </w:p>
          <w:p w14:paraId="75661318" w14:textId="77777777" w:rsidR="00451274" w:rsidRPr="00E915AB" w:rsidRDefault="0011713D" w:rsidP="0014204A">
            <w:pPr>
              <w:spacing w:before="40" w:after="40" w:line="200" w:lineRule="exact"/>
              <w:ind w:left="113" w:right="113"/>
              <w:jc w:val="right"/>
              <w:rPr>
                <w:sz w:val="18"/>
                <w:highlight w:val="green"/>
                <w:rPrChange w:id="8729" w:author="ndm" w:date="2017-05-12T12:10:00Z">
                  <w:rPr>
                    <w:sz w:val="18"/>
                  </w:rPr>
                </w:rPrChange>
              </w:rPr>
            </w:pPr>
            <w:r w:rsidRPr="0011713D">
              <w:rPr>
                <w:sz w:val="18"/>
                <w:highlight w:val="green"/>
                <w:rPrChange w:id="8730" w:author="ndm" w:date="2017-05-12T12:10:00Z">
                  <w:rPr>
                    <w:sz w:val="18"/>
                    <w:szCs w:val="16"/>
                  </w:rPr>
                </w:rPrChange>
              </w:rPr>
              <w:t>212</w:t>
            </w:r>
          </w:p>
          <w:p w14:paraId="67F77B20" w14:textId="77777777" w:rsidR="00451274" w:rsidRPr="00E915AB" w:rsidRDefault="0011713D" w:rsidP="0014204A">
            <w:pPr>
              <w:spacing w:before="40" w:after="40" w:line="200" w:lineRule="exact"/>
              <w:ind w:left="113" w:right="113"/>
              <w:jc w:val="right"/>
              <w:rPr>
                <w:sz w:val="18"/>
                <w:highlight w:val="green"/>
                <w:rPrChange w:id="8731" w:author="ndm" w:date="2017-05-12T12:10:00Z">
                  <w:rPr>
                    <w:sz w:val="18"/>
                  </w:rPr>
                </w:rPrChange>
              </w:rPr>
            </w:pPr>
            <w:r w:rsidRPr="0011713D">
              <w:rPr>
                <w:sz w:val="18"/>
                <w:highlight w:val="green"/>
                <w:rPrChange w:id="8732" w:author="ndm" w:date="2017-05-12T12:10:00Z">
                  <w:rPr>
                    <w:sz w:val="18"/>
                    <w:szCs w:val="16"/>
                  </w:rPr>
                </w:rPrChange>
              </w:rPr>
              <w:t>210</w:t>
            </w:r>
          </w:p>
          <w:p w14:paraId="1C3B5AC3" w14:textId="77777777" w:rsidR="00451274" w:rsidRPr="00E915AB" w:rsidRDefault="0011713D" w:rsidP="0014204A">
            <w:pPr>
              <w:spacing w:before="40" w:after="40" w:line="200" w:lineRule="exact"/>
              <w:ind w:left="113" w:right="113"/>
              <w:jc w:val="right"/>
              <w:rPr>
                <w:sz w:val="18"/>
                <w:highlight w:val="green"/>
                <w:rPrChange w:id="8733" w:author="ndm" w:date="2017-05-12T12:10:00Z">
                  <w:rPr>
                    <w:sz w:val="18"/>
                  </w:rPr>
                </w:rPrChange>
              </w:rPr>
            </w:pPr>
            <w:r w:rsidRPr="0011713D">
              <w:rPr>
                <w:sz w:val="18"/>
                <w:highlight w:val="green"/>
                <w:rPrChange w:id="8734" w:author="ndm" w:date="2017-05-12T12:10:00Z">
                  <w:rPr>
                    <w:sz w:val="18"/>
                    <w:szCs w:val="16"/>
                  </w:rPr>
                </w:rPrChange>
              </w:rPr>
              <w:t>210</w:t>
            </w:r>
          </w:p>
          <w:p w14:paraId="2C15A00A" w14:textId="77777777" w:rsidR="00451274" w:rsidRPr="00E915AB" w:rsidRDefault="0011713D" w:rsidP="0014204A">
            <w:pPr>
              <w:spacing w:before="40" w:after="40" w:line="200" w:lineRule="exact"/>
              <w:ind w:left="113" w:right="113"/>
              <w:jc w:val="right"/>
              <w:rPr>
                <w:sz w:val="18"/>
                <w:highlight w:val="green"/>
                <w:rPrChange w:id="8735" w:author="ndm" w:date="2017-05-12T12:10:00Z">
                  <w:rPr>
                    <w:sz w:val="18"/>
                  </w:rPr>
                </w:rPrChange>
              </w:rPr>
            </w:pPr>
            <w:r w:rsidRPr="0011713D">
              <w:rPr>
                <w:sz w:val="18"/>
                <w:highlight w:val="green"/>
                <w:rPrChange w:id="8736" w:author="ndm" w:date="2017-05-12T12:10:00Z">
                  <w:rPr>
                    <w:sz w:val="18"/>
                    <w:szCs w:val="16"/>
                  </w:rPr>
                </w:rPrChange>
              </w:rPr>
              <w:t>230</w:t>
            </w:r>
          </w:p>
          <w:p w14:paraId="54A9781F" w14:textId="77777777" w:rsidR="00451274" w:rsidRPr="00E915AB" w:rsidRDefault="0011713D" w:rsidP="0014204A">
            <w:pPr>
              <w:spacing w:before="40" w:after="40" w:line="200" w:lineRule="exact"/>
              <w:ind w:left="113" w:right="113"/>
              <w:jc w:val="right"/>
              <w:rPr>
                <w:sz w:val="18"/>
                <w:highlight w:val="green"/>
                <w:rPrChange w:id="8737" w:author="ndm" w:date="2017-05-12T12:10:00Z">
                  <w:rPr>
                    <w:sz w:val="18"/>
                  </w:rPr>
                </w:rPrChange>
              </w:rPr>
            </w:pPr>
            <w:r w:rsidRPr="0011713D">
              <w:rPr>
                <w:sz w:val="18"/>
                <w:highlight w:val="green"/>
                <w:rPrChange w:id="8738" w:author="ndm" w:date="2017-05-12T12:10:00Z">
                  <w:rPr>
                    <w:sz w:val="18"/>
                    <w:szCs w:val="16"/>
                  </w:rPr>
                </w:rPrChange>
              </w:rPr>
              <w:t>230</w:t>
            </w:r>
          </w:p>
          <w:p w14:paraId="04722AF6" w14:textId="77777777" w:rsidR="00451274" w:rsidRPr="00E915AB" w:rsidRDefault="0011713D" w:rsidP="0014204A">
            <w:pPr>
              <w:spacing w:before="40" w:after="40" w:line="200" w:lineRule="exact"/>
              <w:ind w:left="113" w:right="113"/>
              <w:jc w:val="right"/>
              <w:rPr>
                <w:sz w:val="18"/>
                <w:highlight w:val="green"/>
                <w:rPrChange w:id="8739" w:author="ndm" w:date="2017-05-12T12:10:00Z">
                  <w:rPr>
                    <w:sz w:val="18"/>
                  </w:rPr>
                </w:rPrChange>
              </w:rPr>
            </w:pPr>
            <w:r w:rsidRPr="0011713D">
              <w:rPr>
                <w:sz w:val="18"/>
                <w:highlight w:val="green"/>
                <w:rPrChange w:id="8740" w:author="ndm" w:date="2017-05-12T12:10:00Z">
                  <w:rPr>
                    <w:sz w:val="18"/>
                    <w:szCs w:val="16"/>
                  </w:rPr>
                </w:rPrChange>
              </w:rPr>
              <w:t>249</w:t>
            </w:r>
          </w:p>
          <w:p w14:paraId="2AE6CFD9" w14:textId="77777777" w:rsidR="00451274" w:rsidRPr="00E915AB" w:rsidRDefault="0011713D" w:rsidP="0014204A">
            <w:pPr>
              <w:spacing w:before="40" w:after="40" w:line="200" w:lineRule="exact"/>
              <w:ind w:left="113" w:right="113"/>
              <w:jc w:val="right"/>
              <w:rPr>
                <w:sz w:val="18"/>
                <w:highlight w:val="green"/>
                <w:rPrChange w:id="8741" w:author="ndm" w:date="2017-05-12T12:10:00Z">
                  <w:rPr>
                    <w:sz w:val="18"/>
                  </w:rPr>
                </w:rPrChange>
              </w:rPr>
            </w:pPr>
            <w:r w:rsidRPr="0011713D">
              <w:rPr>
                <w:sz w:val="18"/>
                <w:highlight w:val="green"/>
                <w:rPrChange w:id="8742" w:author="ndm" w:date="2017-05-12T12:10:00Z">
                  <w:rPr>
                    <w:sz w:val="18"/>
                    <w:szCs w:val="16"/>
                  </w:rPr>
                </w:rPrChange>
              </w:rPr>
              <w:t>246</w:t>
            </w:r>
          </w:p>
          <w:p w14:paraId="73C07F50" w14:textId="77777777" w:rsidR="00451274" w:rsidRPr="00E915AB" w:rsidRDefault="00451274" w:rsidP="0014204A">
            <w:pPr>
              <w:numPr>
                <w:ilvl w:val="1"/>
                <w:numId w:val="3"/>
              </w:numPr>
              <w:spacing w:before="40" w:after="40" w:line="200" w:lineRule="exact"/>
              <w:ind w:left="113" w:right="113"/>
              <w:jc w:val="right"/>
              <w:outlineLvl w:val="1"/>
              <w:rPr>
                <w:sz w:val="18"/>
                <w:highlight w:val="green"/>
                <w:rPrChange w:id="8743" w:author="ndm" w:date="2017-05-12T12:10:00Z">
                  <w:rPr>
                    <w:sz w:val="18"/>
                  </w:rPr>
                </w:rPrChange>
              </w:rPr>
            </w:pPr>
          </w:p>
        </w:tc>
      </w:tr>
    </w:tbl>
    <w:p w14:paraId="658391C8" w14:textId="77777777" w:rsidR="00451274" w:rsidRPr="00451274" w:rsidRDefault="00451274" w:rsidP="00451274">
      <w:pPr>
        <w:pStyle w:val="SingleTxtG"/>
        <w:rPr>
          <w:sz w:val="18"/>
          <w:szCs w:val="18"/>
          <w:lang w:val="en-GB"/>
        </w:rPr>
      </w:pPr>
      <w:r w:rsidRPr="00451274">
        <w:rPr>
          <w:sz w:val="18"/>
          <w:szCs w:val="18"/>
          <w:lang w:val="en-GB"/>
        </w:rPr>
        <w:t>(*)</w:t>
      </w:r>
      <w:r w:rsidRPr="00451274">
        <w:rPr>
          <w:sz w:val="18"/>
          <w:szCs w:val="18"/>
          <w:lang w:val="en-GB"/>
        </w:rPr>
        <w:tab/>
        <w:t xml:space="preserve">The tyre size designation may be supplemented with the letter </w:t>
      </w:r>
      <w:r w:rsidR="00CD59CC">
        <w:rPr>
          <w:sz w:val="18"/>
          <w:szCs w:val="18"/>
          <w:lang w:val="en-GB"/>
        </w:rPr>
        <w:t>"</w:t>
      </w:r>
      <w:r w:rsidRPr="00451274">
        <w:rPr>
          <w:sz w:val="18"/>
          <w:szCs w:val="18"/>
          <w:lang w:val="en-GB"/>
        </w:rPr>
        <w:t>C</w:t>
      </w:r>
      <w:r w:rsidR="00CD59CC">
        <w:rPr>
          <w:sz w:val="18"/>
          <w:szCs w:val="18"/>
          <w:lang w:val="en-GB"/>
        </w:rPr>
        <w:t>"</w:t>
      </w:r>
      <w:r w:rsidRPr="00451274">
        <w:rPr>
          <w:sz w:val="18"/>
          <w:szCs w:val="18"/>
          <w:lang w:val="en-GB"/>
        </w:rPr>
        <w:t>.</w:t>
      </w:r>
    </w:p>
    <w:p w14:paraId="037C9228" w14:textId="77777777" w:rsidR="00451274" w:rsidRPr="0061330E" w:rsidRDefault="00451274" w:rsidP="00B25220">
      <w:pPr>
        <w:pStyle w:val="SingleTxtG"/>
        <w:keepNext/>
        <w:keepLines/>
        <w:spacing w:after="0"/>
      </w:pPr>
      <w:r w:rsidRPr="0061330E">
        <w:t>Table B</w:t>
      </w:r>
    </w:p>
    <w:p w14:paraId="5CFFBC9B" w14:textId="77777777" w:rsidR="00451274" w:rsidRPr="0061330E" w:rsidRDefault="00451274" w:rsidP="00B25220">
      <w:pPr>
        <w:pStyle w:val="Heading1"/>
      </w:pPr>
      <w:r w:rsidRPr="0061330E">
        <w:t xml:space="preserve">Tyres for light commercial vehicles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8"/>
        <w:gridCol w:w="1128"/>
        <w:gridCol w:w="1226"/>
        <w:gridCol w:w="1544"/>
        <w:gridCol w:w="1754"/>
      </w:tblGrid>
      <w:tr w:rsidR="00451274" w:rsidRPr="0061330E" w14:paraId="4BF9A76A" w14:textId="77777777" w:rsidTr="0014204A">
        <w:trPr>
          <w:tblHeader/>
        </w:trPr>
        <w:tc>
          <w:tcPr>
            <w:tcW w:w="2084" w:type="dxa"/>
            <w:shd w:val="clear" w:color="auto" w:fill="auto"/>
            <w:vAlign w:val="bottom"/>
          </w:tcPr>
          <w:p w14:paraId="59F3695D" w14:textId="77777777" w:rsidR="00451274" w:rsidRPr="0061330E" w:rsidRDefault="00451274" w:rsidP="0014204A">
            <w:pPr>
              <w:keepNext/>
              <w:keepLines/>
              <w:spacing w:before="80" w:after="80" w:line="200" w:lineRule="exact"/>
              <w:ind w:left="113" w:right="113"/>
              <w:rPr>
                <w:i/>
                <w:sz w:val="16"/>
              </w:rPr>
            </w:pPr>
            <w:r w:rsidRPr="0061330E">
              <w:rPr>
                <w:i/>
                <w:sz w:val="16"/>
              </w:rPr>
              <w:tab/>
              <w:t>Tyre size</w:t>
            </w:r>
          </w:p>
          <w:p w14:paraId="6A1DF391" w14:textId="77777777" w:rsidR="00451274" w:rsidRPr="0061330E" w:rsidRDefault="00451274" w:rsidP="0014204A">
            <w:pPr>
              <w:keepNext/>
              <w:keepLines/>
              <w:spacing w:before="80" w:after="80" w:line="200" w:lineRule="exact"/>
              <w:ind w:left="113" w:right="113"/>
              <w:rPr>
                <w:i/>
                <w:sz w:val="16"/>
              </w:rPr>
            </w:pPr>
            <w:r w:rsidRPr="0061330E">
              <w:rPr>
                <w:i/>
                <w:sz w:val="16"/>
              </w:rPr>
              <w:tab/>
              <w:t xml:space="preserve">designation </w:t>
            </w:r>
          </w:p>
        </w:tc>
        <w:tc>
          <w:tcPr>
            <w:tcW w:w="1365" w:type="dxa"/>
            <w:shd w:val="clear" w:color="auto" w:fill="auto"/>
            <w:vAlign w:val="bottom"/>
          </w:tcPr>
          <w:p w14:paraId="1A15F944" w14:textId="77777777" w:rsidR="00451274" w:rsidRPr="0061330E" w:rsidRDefault="00451274" w:rsidP="0014204A">
            <w:pPr>
              <w:keepNext/>
              <w:keepLines/>
              <w:spacing w:before="80" w:after="80" w:line="200" w:lineRule="exact"/>
              <w:ind w:left="113" w:right="113"/>
              <w:jc w:val="right"/>
              <w:rPr>
                <w:i/>
                <w:sz w:val="16"/>
              </w:rPr>
            </w:pPr>
            <w:r w:rsidRPr="0061330E">
              <w:rPr>
                <w:i/>
                <w:sz w:val="16"/>
              </w:rPr>
              <w:t>Measuring</w:t>
            </w:r>
          </w:p>
          <w:p w14:paraId="58085548" w14:textId="77777777" w:rsidR="00451274" w:rsidRPr="0061330E" w:rsidRDefault="00451274" w:rsidP="0014204A">
            <w:pPr>
              <w:keepNext/>
              <w:keepLines/>
              <w:spacing w:before="80" w:after="80" w:line="200" w:lineRule="exact"/>
              <w:ind w:left="113" w:right="113"/>
              <w:jc w:val="right"/>
              <w:rPr>
                <w:i/>
                <w:sz w:val="16"/>
              </w:rPr>
            </w:pPr>
            <w:r w:rsidRPr="0061330E">
              <w:rPr>
                <w:i/>
                <w:sz w:val="16"/>
              </w:rPr>
              <w:tab/>
              <w:t>rim width</w:t>
            </w:r>
          </w:p>
          <w:p w14:paraId="52BC921B" w14:textId="77777777" w:rsidR="00451274" w:rsidRPr="0061330E" w:rsidRDefault="00451274" w:rsidP="0014204A">
            <w:pPr>
              <w:keepNext/>
              <w:keepLines/>
              <w:spacing w:before="80" w:after="80" w:line="200" w:lineRule="exact"/>
              <w:ind w:left="113" w:right="113"/>
              <w:jc w:val="right"/>
              <w:rPr>
                <w:i/>
                <w:sz w:val="16"/>
              </w:rPr>
            </w:pPr>
            <w:r w:rsidRPr="0061330E">
              <w:rPr>
                <w:i/>
                <w:sz w:val="16"/>
              </w:rPr>
              <w:tab/>
              <w:t>code</w:t>
            </w:r>
          </w:p>
        </w:tc>
        <w:tc>
          <w:tcPr>
            <w:tcW w:w="1484" w:type="dxa"/>
            <w:shd w:val="clear" w:color="auto" w:fill="auto"/>
            <w:vAlign w:val="bottom"/>
          </w:tcPr>
          <w:p w14:paraId="273E05AE" w14:textId="77777777"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Nominal rim</w:t>
            </w:r>
          </w:p>
          <w:p w14:paraId="116C9EF5" w14:textId="77777777"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diameter</w:t>
            </w:r>
          </w:p>
          <w:p w14:paraId="0F1AE011" w14:textId="77777777"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ab/>
              <w:t>d (mm)</w:t>
            </w:r>
          </w:p>
        </w:tc>
        <w:tc>
          <w:tcPr>
            <w:tcW w:w="1871" w:type="dxa"/>
            <w:shd w:val="clear" w:color="auto" w:fill="auto"/>
            <w:vAlign w:val="bottom"/>
          </w:tcPr>
          <w:p w14:paraId="1512B575" w14:textId="77777777" w:rsidR="00451274" w:rsidRPr="0061330E" w:rsidRDefault="00451274" w:rsidP="0014204A">
            <w:pPr>
              <w:keepNext/>
              <w:keepLines/>
              <w:spacing w:before="80" w:after="80" w:line="200" w:lineRule="exact"/>
              <w:ind w:left="113" w:right="113"/>
              <w:jc w:val="right"/>
              <w:rPr>
                <w:i/>
                <w:sz w:val="16"/>
              </w:rPr>
            </w:pPr>
            <w:r w:rsidRPr="00D77820">
              <w:rPr>
                <w:i/>
                <w:sz w:val="16"/>
                <w:lang w:val="en-GB"/>
              </w:rPr>
              <w:tab/>
            </w:r>
            <w:r w:rsidRPr="0061330E">
              <w:rPr>
                <w:i/>
                <w:sz w:val="16"/>
              </w:rPr>
              <w:t>Outer diameter</w:t>
            </w:r>
          </w:p>
          <w:p w14:paraId="09C815B6" w14:textId="77777777" w:rsidR="00451274" w:rsidRPr="0061330E" w:rsidRDefault="00451274" w:rsidP="0014204A">
            <w:pPr>
              <w:keepNext/>
              <w:keepLines/>
              <w:spacing w:before="80" w:after="80" w:line="200" w:lineRule="exact"/>
              <w:ind w:left="113" w:right="113"/>
              <w:jc w:val="right"/>
              <w:rPr>
                <w:i/>
                <w:sz w:val="16"/>
              </w:rPr>
            </w:pPr>
            <w:r w:rsidRPr="0061330E">
              <w:rPr>
                <w:i/>
                <w:sz w:val="16"/>
              </w:rPr>
              <w:tab/>
              <w:t>D (mm)</w:t>
            </w:r>
          </w:p>
        </w:tc>
        <w:tc>
          <w:tcPr>
            <w:tcW w:w="2127" w:type="dxa"/>
            <w:shd w:val="clear" w:color="auto" w:fill="auto"/>
            <w:vAlign w:val="bottom"/>
          </w:tcPr>
          <w:p w14:paraId="5BF5902D" w14:textId="77777777" w:rsidR="00451274" w:rsidRPr="0061330E" w:rsidRDefault="00451274" w:rsidP="0014204A">
            <w:pPr>
              <w:keepNext/>
              <w:keepLines/>
              <w:spacing w:before="80" w:after="80" w:line="200" w:lineRule="exact"/>
              <w:ind w:left="113" w:right="113"/>
              <w:jc w:val="right"/>
              <w:rPr>
                <w:i/>
                <w:sz w:val="16"/>
              </w:rPr>
            </w:pPr>
            <w:r w:rsidRPr="0061330E">
              <w:rPr>
                <w:i/>
                <w:sz w:val="16"/>
              </w:rPr>
              <w:tab/>
              <w:t>Section width</w:t>
            </w:r>
          </w:p>
          <w:p w14:paraId="76A8FCDD" w14:textId="77777777" w:rsidR="00451274" w:rsidRPr="0061330E" w:rsidRDefault="00451274" w:rsidP="0014204A">
            <w:pPr>
              <w:keepNext/>
              <w:keepLines/>
              <w:spacing w:before="80" w:after="80" w:line="200" w:lineRule="exact"/>
              <w:ind w:left="113" w:right="113"/>
              <w:jc w:val="right"/>
              <w:rPr>
                <w:i/>
                <w:sz w:val="16"/>
              </w:rPr>
            </w:pPr>
            <w:r w:rsidRPr="0061330E">
              <w:rPr>
                <w:i/>
                <w:sz w:val="16"/>
              </w:rPr>
              <w:tab/>
              <w:t>S (mm)</w:t>
            </w:r>
          </w:p>
        </w:tc>
      </w:tr>
      <w:tr w:rsidR="00451274" w:rsidRPr="0061330E" w14:paraId="4ABB7C3E" w14:textId="77777777" w:rsidTr="0014204A">
        <w:tc>
          <w:tcPr>
            <w:tcW w:w="8931" w:type="dxa"/>
            <w:gridSpan w:val="5"/>
            <w:tcBorders>
              <w:bottom w:val="single" w:sz="12" w:space="0" w:color="auto"/>
            </w:tcBorders>
            <w:shd w:val="clear" w:color="auto" w:fill="auto"/>
          </w:tcPr>
          <w:p w14:paraId="43987489" w14:textId="77777777" w:rsidR="00451274" w:rsidRPr="0061330E" w:rsidRDefault="00451274" w:rsidP="0014204A">
            <w:pPr>
              <w:keepNext/>
              <w:keepLines/>
              <w:spacing w:before="40" w:after="40" w:line="200" w:lineRule="exact"/>
              <w:ind w:left="113" w:right="113"/>
              <w:rPr>
                <w:i/>
                <w:sz w:val="16"/>
                <w:szCs w:val="16"/>
              </w:rPr>
            </w:pPr>
            <w:r w:rsidRPr="0061330E">
              <w:rPr>
                <w:i/>
                <w:sz w:val="16"/>
                <w:szCs w:val="16"/>
              </w:rPr>
              <w:t>Metric designated</w:t>
            </w:r>
          </w:p>
        </w:tc>
      </w:tr>
      <w:tr w:rsidR="00451274" w:rsidRPr="0061330E" w14:paraId="44EE3E19" w14:textId="77777777" w:rsidTr="0014204A">
        <w:tc>
          <w:tcPr>
            <w:tcW w:w="2084" w:type="dxa"/>
            <w:tcBorders>
              <w:top w:val="single" w:sz="12" w:space="0" w:color="auto"/>
            </w:tcBorders>
            <w:shd w:val="clear" w:color="auto" w:fill="auto"/>
          </w:tcPr>
          <w:p w14:paraId="159A3383" w14:textId="77777777" w:rsidR="00451274" w:rsidRPr="0061330E" w:rsidRDefault="00451274" w:rsidP="0014204A">
            <w:pPr>
              <w:spacing w:before="40" w:after="40" w:line="200" w:lineRule="exact"/>
              <w:ind w:left="113" w:right="113"/>
              <w:rPr>
                <w:sz w:val="18"/>
              </w:rPr>
            </w:pPr>
            <w:r w:rsidRPr="0061330E">
              <w:rPr>
                <w:sz w:val="18"/>
              </w:rPr>
              <w:t xml:space="preserve"> 145 R 10 C</w:t>
            </w:r>
          </w:p>
          <w:p w14:paraId="57B6EC06" w14:textId="77777777" w:rsidR="00451274" w:rsidRPr="0061330E" w:rsidRDefault="00451274" w:rsidP="0014204A">
            <w:pPr>
              <w:spacing w:before="40" w:after="40" w:line="200" w:lineRule="exact"/>
              <w:ind w:left="113" w:right="113"/>
              <w:rPr>
                <w:sz w:val="18"/>
              </w:rPr>
            </w:pPr>
            <w:r w:rsidRPr="0061330E">
              <w:rPr>
                <w:sz w:val="18"/>
              </w:rPr>
              <w:t xml:space="preserve"> 145 R 12 C</w:t>
            </w:r>
          </w:p>
          <w:p w14:paraId="1F898E4E" w14:textId="77777777" w:rsidR="00451274" w:rsidRPr="0061330E" w:rsidRDefault="00451274" w:rsidP="0014204A">
            <w:pPr>
              <w:spacing w:before="40" w:after="40" w:line="200" w:lineRule="exact"/>
              <w:ind w:left="113" w:right="113"/>
              <w:rPr>
                <w:sz w:val="18"/>
              </w:rPr>
            </w:pPr>
            <w:r w:rsidRPr="0061330E">
              <w:rPr>
                <w:sz w:val="18"/>
              </w:rPr>
              <w:t xml:space="preserve"> 145 R 13 C</w:t>
            </w:r>
          </w:p>
          <w:p w14:paraId="7B24FDEE" w14:textId="77777777" w:rsidR="00451274" w:rsidRPr="0061330E" w:rsidRDefault="00451274" w:rsidP="0014204A">
            <w:pPr>
              <w:spacing w:before="40" w:after="40" w:line="200" w:lineRule="exact"/>
              <w:ind w:left="113" w:right="113"/>
              <w:rPr>
                <w:sz w:val="18"/>
              </w:rPr>
            </w:pPr>
            <w:r w:rsidRPr="0061330E">
              <w:rPr>
                <w:sz w:val="18"/>
              </w:rPr>
              <w:t xml:space="preserve"> 145 R 14 C</w:t>
            </w:r>
          </w:p>
          <w:p w14:paraId="552E8B1F" w14:textId="77777777" w:rsidR="00451274" w:rsidRPr="0061330E" w:rsidRDefault="00451274" w:rsidP="0014204A">
            <w:pPr>
              <w:spacing w:before="40" w:after="40" w:line="200" w:lineRule="exact"/>
              <w:ind w:left="113" w:right="113"/>
              <w:rPr>
                <w:sz w:val="18"/>
              </w:rPr>
            </w:pPr>
            <w:r w:rsidRPr="0061330E">
              <w:rPr>
                <w:sz w:val="18"/>
              </w:rPr>
              <w:t xml:space="preserve"> 145 R 15 C</w:t>
            </w:r>
          </w:p>
          <w:p w14:paraId="759C013F" w14:textId="77777777" w:rsidR="00451274" w:rsidRPr="0061330E" w:rsidRDefault="00451274" w:rsidP="0014204A">
            <w:pPr>
              <w:spacing w:before="40" w:after="40" w:line="200" w:lineRule="exact"/>
              <w:ind w:left="113" w:right="113"/>
              <w:rPr>
                <w:sz w:val="18"/>
              </w:rPr>
            </w:pPr>
            <w:r w:rsidRPr="0061330E">
              <w:rPr>
                <w:sz w:val="18"/>
              </w:rPr>
              <w:t xml:space="preserve"> 155 R 12 C</w:t>
            </w:r>
          </w:p>
          <w:p w14:paraId="7CE8B7AF" w14:textId="77777777" w:rsidR="00451274" w:rsidRPr="0061330E" w:rsidRDefault="00451274" w:rsidP="0014204A">
            <w:pPr>
              <w:spacing w:before="40" w:after="40" w:line="200" w:lineRule="exact"/>
              <w:ind w:left="113" w:right="113"/>
              <w:rPr>
                <w:sz w:val="18"/>
              </w:rPr>
            </w:pPr>
            <w:r w:rsidRPr="0061330E">
              <w:rPr>
                <w:sz w:val="18"/>
              </w:rPr>
              <w:t xml:space="preserve"> 155 R 13 C</w:t>
            </w:r>
          </w:p>
          <w:p w14:paraId="06DBA0B3" w14:textId="77777777" w:rsidR="00451274" w:rsidRPr="0061330E" w:rsidRDefault="00451274" w:rsidP="0014204A">
            <w:pPr>
              <w:spacing w:before="40" w:after="40" w:line="200" w:lineRule="exact"/>
              <w:ind w:left="113" w:right="113"/>
              <w:rPr>
                <w:sz w:val="18"/>
              </w:rPr>
            </w:pPr>
            <w:r w:rsidRPr="0061330E">
              <w:rPr>
                <w:sz w:val="18"/>
              </w:rPr>
              <w:t xml:space="preserve"> 155 R 14 C</w:t>
            </w:r>
          </w:p>
          <w:p w14:paraId="32B0AAB3" w14:textId="77777777" w:rsidR="00451274" w:rsidRPr="0061330E" w:rsidRDefault="00451274" w:rsidP="0014204A">
            <w:pPr>
              <w:spacing w:before="40" w:after="40" w:line="200" w:lineRule="exact"/>
              <w:ind w:left="113" w:right="113"/>
              <w:rPr>
                <w:sz w:val="18"/>
              </w:rPr>
            </w:pPr>
            <w:r w:rsidRPr="0061330E">
              <w:rPr>
                <w:sz w:val="18"/>
              </w:rPr>
              <w:t xml:space="preserve"> 165 R 13 C</w:t>
            </w:r>
          </w:p>
          <w:p w14:paraId="3E916D4B" w14:textId="77777777" w:rsidR="00451274" w:rsidRPr="0061330E" w:rsidRDefault="00451274" w:rsidP="0014204A">
            <w:pPr>
              <w:spacing w:before="40" w:after="40" w:line="200" w:lineRule="exact"/>
              <w:ind w:left="113" w:right="113"/>
              <w:rPr>
                <w:sz w:val="18"/>
              </w:rPr>
            </w:pPr>
            <w:r w:rsidRPr="0061330E">
              <w:rPr>
                <w:sz w:val="18"/>
              </w:rPr>
              <w:t xml:space="preserve"> 165 R 14 C</w:t>
            </w:r>
          </w:p>
          <w:p w14:paraId="6C1AAF09" w14:textId="77777777" w:rsidR="00451274" w:rsidRPr="0061330E" w:rsidRDefault="00451274" w:rsidP="0014204A">
            <w:pPr>
              <w:spacing w:before="40" w:after="40" w:line="200" w:lineRule="exact"/>
              <w:ind w:left="113" w:right="113"/>
              <w:rPr>
                <w:sz w:val="18"/>
              </w:rPr>
            </w:pPr>
            <w:r w:rsidRPr="0061330E">
              <w:rPr>
                <w:sz w:val="18"/>
              </w:rPr>
              <w:t xml:space="preserve"> 165 R 15 C</w:t>
            </w:r>
          </w:p>
          <w:p w14:paraId="56B9CF79" w14:textId="77777777" w:rsidR="00451274" w:rsidRPr="0061330E" w:rsidRDefault="00451274" w:rsidP="0014204A">
            <w:pPr>
              <w:spacing w:before="40" w:after="40" w:line="200" w:lineRule="exact"/>
              <w:ind w:left="113" w:right="113"/>
              <w:rPr>
                <w:sz w:val="18"/>
              </w:rPr>
            </w:pPr>
            <w:r w:rsidRPr="0061330E">
              <w:rPr>
                <w:sz w:val="18"/>
              </w:rPr>
              <w:t xml:space="preserve"> 175 R 13 C</w:t>
            </w:r>
          </w:p>
          <w:p w14:paraId="315941AE" w14:textId="77777777" w:rsidR="00451274" w:rsidRPr="0061330E" w:rsidRDefault="00451274" w:rsidP="0014204A">
            <w:pPr>
              <w:spacing w:before="40" w:after="40" w:line="200" w:lineRule="exact"/>
              <w:ind w:left="113" w:right="113"/>
              <w:rPr>
                <w:sz w:val="18"/>
              </w:rPr>
            </w:pPr>
            <w:r w:rsidRPr="0061330E">
              <w:rPr>
                <w:sz w:val="18"/>
              </w:rPr>
              <w:t xml:space="preserve"> 175 R 14 C</w:t>
            </w:r>
          </w:p>
          <w:p w14:paraId="48397931" w14:textId="77777777" w:rsidR="00451274" w:rsidRPr="0061330E" w:rsidRDefault="00451274" w:rsidP="0014204A">
            <w:pPr>
              <w:spacing w:before="40" w:after="40" w:line="200" w:lineRule="exact"/>
              <w:ind w:left="113" w:right="113"/>
              <w:rPr>
                <w:sz w:val="18"/>
              </w:rPr>
            </w:pPr>
            <w:r w:rsidRPr="0061330E">
              <w:rPr>
                <w:sz w:val="18"/>
              </w:rPr>
              <w:t xml:space="preserve"> 175 R 16 C</w:t>
            </w:r>
          </w:p>
          <w:p w14:paraId="5FEB237E" w14:textId="77777777" w:rsidR="00451274" w:rsidRPr="0061330E" w:rsidRDefault="00451274" w:rsidP="0014204A">
            <w:pPr>
              <w:spacing w:before="40" w:after="40" w:line="200" w:lineRule="exact"/>
              <w:ind w:left="113" w:right="113"/>
              <w:rPr>
                <w:sz w:val="18"/>
              </w:rPr>
            </w:pPr>
            <w:r w:rsidRPr="0061330E">
              <w:rPr>
                <w:sz w:val="18"/>
              </w:rPr>
              <w:t xml:space="preserve"> 185 R 13 C</w:t>
            </w:r>
          </w:p>
          <w:p w14:paraId="5ABD78AE" w14:textId="77777777" w:rsidR="00451274" w:rsidRPr="0061330E" w:rsidRDefault="00451274" w:rsidP="0014204A">
            <w:pPr>
              <w:spacing w:before="40" w:after="40" w:line="200" w:lineRule="exact"/>
              <w:ind w:left="113" w:right="113"/>
              <w:rPr>
                <w:sz w:val="18"/>
              </w:rPr>
            </w:pPr>
            <w:r w:rsidRPr="0061330E">
              <w:rPr>
                <w:sz w:val="18"/>
              </w:rPr>
              <w:t xml:space="preserve"> 185 R 14 C</w:t>
            </w:r>
          </w:p>
          <w:p w14:paraId="31CB983C" w14:textId="77777777" w:rsidR="00451274" w:rsidRPr="0061330E" w:rsidRDefault="00451274" w:rsidP="0014204A">
            <w:pPr>
              <w:spacing w:before="40" w:after="40" w:line="200" w:lineRule="exact"/>
              <w:ind w:left="113" w:right="113"/>
              <w:rPr>
                <w:sz w:val="18"/>
              </w:rPr>
            </w:pPr>
            <w:r w:rsidRPr="0061330E">
              <w:rPr>
                <w:sz w:val="18"/>
              </w:rPr>
              <w:t xml:space="preserve"> 185 R 15 C</w:t>
            </w:r>
          </w:p>
          <w:p w14:paraId="6A9BF449" w14:textId="77777777" w:rsidR="00451274" w:rsidRPr="0061330E" w:rsidRDefault="00451274" w:rsidP="0014204A">
            <w:pPr>
              <w:spacing w:before="40" w:after="40" w:line="200" w:lineRule="exact"/>
              <w:ind w:left="113" w:right="113"/>
              <w:rPr>
                <w:sz w:val="18"/>
              </w:rPr>
            </w:pPr>
            <w:r w:rsidRPr="0061330E">
              <w:rPr>
                <w:sz w:val="18"/>
              </w:rPr>
              <w:t xml:space="preserve"> 185 R 16 C</w:t>
            </w:r>
          </w:p>
          <w:p w14:paraId="7BF78116" w14:textId="77777777" w:rsidR="00451274" w:rsidRPr="0061330E" w:rsidRDefault="00451274" w:rsidP="0014204A">
            <w:pPr>
              <w:spacing w:before="40" w:after="40" w:line="200" w:lineRule="exact"/>
              <w:ind w:left="113" w:right="113"/>
              <w:rPr>
                <w:sz w:val="18"/>
              </w:rPr>
            </w:pPr>
            <w:r w:rsidRPr="0061330E">
              <w:rPr>
                <w:sz w:val="18"/>
              </w:rPr>
              <w:t xml:space="preserve"> 195 R 14 C</w:t>
            </w:r>
          </w:p>
          <w:p w14:paraId="612030C3" w14:textId="77777777" w:rsidR="00451274" w:rsidRPr="0061330E" w:rsidRDefault="00451274" w:rsidP="0014204A">
            <w:pPr>
              <w:spacing w:before="40" w:after="40" w:line="200" w:lineRule="exact"/>
              <w:ind w:left="113" w:right="113"/>
              <w:rPr>
                <w:sz w:val="18"/>
              </w:rPr>
            </w:pPr>
            <w:r w:rsidRPr="0061330E">
              <w:rPr>
                <w:sz w:val="18"/>
              </w:rPr>
              <w:t xml:space="preserve"> 195 R 15 C</w:t>
            </w:r>
          </w:p>
          <w:p w14:paraId="2AFB87C7" w14:textId="77777777" w:rsidR="00451274" w:rsidRPr="0061330E" w:rsidRDefault="00451274" w:rsidP="0014204A">
            <w:pPr>
              <w:spacing w:before="40" w:after="40" w:line="200" w:lineRule="exact"/>
              <w:ind w:left="113" w:right="113"/>
              <w:rPr>
                <w:sz w:val="18"/>
              </w:rPr>
            </w:pPr>
            <w:r w:rsidRPr="0061330E">
              <w:rPr>
                <w:sz w:val="18"/>
              </w:rPr>
              <w:t xml:space="preserve"> 195 R 16 C</w:t>
            </w:r>
          </w:p>
          <w:p w14:paraId="0E949618" w14:textId="77777777" w:rsidR="00451274" w:rsidRPr="0061330E" w:rsidRDefault="00451274" w:rsidP="0014204A">
            <w:pPr>
              <w:spacing w:before="40" w:after="40" w:line="200" w:lineRule="exact"/>
              <w:ind w:left="113" w:right="113"/>
              <w:rPr>
                <w:sz w:val="18"/>
              </w:rPr>
            </w:pPr>
            <w:r w:rsidRPr="0061330E">
              <w:rPr>
                <w:sz w:val="18"/>
              </w:rPr>
              <w:t xml:space="preserve"> 205 R 14 C</w:t>
            </w:r>
          </w:p>
          <w:p w14:paraId="754EBE0E" w14:textId="77777777" w:rsidR="00451274" w:rsidRPr="0061330E" w:rsidRDefault="00451274" w:rsidP="0014204A">
            <w:pPr>
              <w:spacing w:before="40" w:after="40" w:line="200" w:lineRule="exact"/>
              <w:ind w:left="113" w:right="113"/>
              <w:rPr>
                <w:sz w:val="18"/>
              </w:rPr>
            </w:pPr>
            <w:r w:rsidRPr="0061330E">
              <w:rPr>
                <w:sz w:val="18"/>
              </w:rPr>
              <w:t xml:space="preserve"> 205 R 15 C</w:t>
            </w:r>
          </w:p>
          <w:p w14:paraId="68DE06C9" w14:textId="77777777" w:rsidR="00451274" w:rsidRPr="0061330E" w:rsidRDefault="00451274" w:rsidP="0014204A">
            <w:pPr>
              <w:spacing w:before="40" w:after="40" w:line="200" w:lineRule="exact"/>
              <w:ind w:left="113" w:right="113"/>
              <w:rPr>
                <w:sz w:val="18"/>
              </w:rPr>
            </w:pPr>
            <w:r w:rsidRPr="0061330E">
              <w:rPr>
                <w:sz w:val="18"/>
              </w:rPr>
              <w:t xml:space="preserve"> 205 R 16 C</w:t>
            </w:r>
          </w:p>
          <w:p w14:paraId="28B735D9" w14:textId="77777777" w:rsidR="00451274" w:rsidRPr="0061330E" w:rsidRDefault="00451274" w:rsidP="0014204A">
            <w:pPr>
              <w:spacing w:before="40" w:after="40" w:line="200" w:lineRule="exact"/>
              <w:ind w:left="113" w:right="113"/>
              <w:rPr>
                <w:sz w:val="18"/>
              </w:rPr>
            </w:pPr>
            <w:r w:rsidRPr="0061330E">
              <w:rPr>
                <w:sz w:val="18"/>
              </w:rPr>
              <w:t xml:space="preserve"> 215 R 14 C</w:t>
            </w:r>
          </w:p>
          <w:p w14:paraId="17997DBB" w14:textId="77777777" w:rsidR="00451274" w:rsidRPr="0061330E" w:rsidRDefault="00451274" w:rsidP="0014204A">
            <w:pPr>
              <w:spacing w:before="40" w:after="40" w:line="200" w:lineRule="exact"/>
              <w:ind w:left="113" w:right="113"/>
              <w:rPr>
                <w:sz w:val="18"/>
              </w:rPr>
            </w:pPr>
            <w:r w:rsidRPr="0061330E">
              <w:rPr>
                <w:sz w:val="18"/>
              </w:rPr>
              <w:t xml:space="preserve"> 215 R 15 C</w:t>
            </w:r>
          </w:p>
          <w:p w14:paraId="767935BD" w14:textId="77777777" w:rsidR="00451274" w:rsidRPr="0061330E" w:rsidRDefault="00451274" w:rsidP="0014204A">
            <w:pPr>
              <w:spacing w:before="40" w:after="40" w:line="200" w:lineRule="exact"/>
              <w:ind w:left="113" w:right="113"/>
              <w:rPr>
                <w:sz w:val="18"/>
              </w:rPr>
            </w:pPr>
            <w:r w:rsidRPr="0061330E">
              <w:rPr>
                <w:sz w:val="18"/>
              </w:rPr>
              <w:t xml:space="preserve"> 215 R 16 C</w:t>
            </w:r>
          </w:p>
          <w:p w14:paraId="230F8674" w14:textId="77777777" w:rsidR="00451274" w:rsidRPr="0061330E" w:rsidRDefault="00451274" w:rsidP="0014204A">
            <w:pPr>
              <w:spacing w:before="40" w:after="40" w:line="200" w:lineRule="exact"/>
              <w:ind w:left="113" w:right="113"/>
              <w:rPr>
                <w:sz w:val="18"/>
              </w:rPr>
            </w:pPr>
            <w:r w:rsidRPr="0061330E">
              <w:rPr>
                <w:sz w:val="18"/>
              </w:rPr>
              <w:t xml:space="preserve"> 245 R 16 C</w:t>
            </w:r>
          </w:p>
          <w:p w14:paraId="25A5CE1C" w14:textId="77777777" w:rsidR="00451274" w:rsidRPr="0061330E" w:rsidRDefault="00451274" w:rsidP="0014204A">
            <w:pPr>
              <w:spacing w:before="40" w:after="40" w:line="200" w:lineRule="exact"/>
              <w:ind w:left="113" w:right="113"/>
              <w:rPr>
                <w:sz w:val="18"/>
              </w:rPr>
            </w:pPr>
          </w:p>
          <w:p w14:paraId="64E0C3F6" w14:textId="77777777" w:rsidR="00451274" w:rsidRPr="0061330E" w:rsidRDefault="00451274" w:rsidP="0014204A">
            <w:pPr>
              <w:spacing w:before="40" w:after="40" w:line="200" w:lineRule="exact"/>
              <w:ind w:left="113" w:right="113"/>
              <w:rPr>
                <w:sz w:val="18"/>
              </w:rPr>
            </w:pPr>
            <w:r w:rsidRPr="0061330E">
              <w:rPr>
                <w:sz w:val="18"/>
              </w:rPr>
              <w:t xml:space="preserve"> 17 R 15 C</w:t>
            </w:r>
          </w:p>
          <w:p w14:paraId="1DCAB2A0" w14:textId="77777777" w:rsidR="00451274" w:rsidRPr="0061330E" w:rsidRDefault="00451274" w:rsidP="0014204A">
            <w:pPr>
              <w:spacing w:before="40" w:after="40" w:line="200" w:lineRule="exact"/>
              <w:ind w:left="113" w:right="113"/>
              <w:rPr>
                <w:sz w:val="18"/>
              </w:rPr>
            </w:pPr>
            <w:r w:rsidRPr="0061330E">
              <w:rPr>
                <w:sz w:val="18"/>
              </w:rPr>
              <w:t xml:space="preserve"> 17 R 380 C</w:t>
            </w:r>
          </w:p>
          <w:p w14:paraId="04335A14" w14:textId="77777777" w:rsidR="00451274" w:rsidRPr="0061330E" w:rsidRDefault="00451274" w:rsidP="0014204A">
            <w:pPr>
              <w:spacing w:before="40" w:after="40" w:line="200" w:lineRule="exact"/>
              <w:ind w:left="113" w:right="113"/>
              <w:rPr>
                <w:sz w:val="18"/>
              </w:rPr>
            </w:pPr>
            <w:r w:rsidRPr="0061330E">
              <w:rPr>
                <w:sz w:val="18"/>
              </w:rPr>
              <w:t xml:space="preserve"> 17 R 400 C</w:t>
            </w:r>
          </w:p>
          <w:p w14:paraId="41135C5A" w14:textId="77777777" w:rsidR="00451274" w:rsidRPr="0061330E" w:rsidRDefault="00451274" w:rsidP="0014204A">
            <w:pPr>
              <w:spacing w:before="40" w:after="40" w:line="200" w:lineRule="exact"/>
              <w:ind w:left="113" w:right="113"/>
              <w:rPr>
                <w:sz w:val="18"/>
              </w:rPr>
            </w:pPr>
            <w:r w:rsidRPr="0061330E">
              <w:rPr>
                <w:sz w:val="18"/>
              </w:rPr>
              <w:t xml:space="preserve"> 19 R 400 C</w:t>
            </w:r>
          </w:p>
        </w:tc>
        <w:tc>
          <w:tcPr>
            <w:tcW w:w="1365" w:type="dxa"/>
            <w:tcBorders>
              <w:top w:val="single" w:sz="12" w:space="0" w:color="auto"/>
            </w:tcBorders>
            <w:shd w:val="clear" w:color="auto" w:fill="auto"/>
            <w:vAlign w:val="bottom"/>
          </w:tcPr>
          <w:p w14:paraId="1ECAAD2F" w14:textId="77777777" w:rsidR="00451274" w:rsidRPr="0061330E" w:rsidRDefault="00451274" w:rsidP="0014204A">
            <w:pPr>
              <w:spacing w:before="40" w:after="40" w:line="200" w:lineRule="exact"/>
              <w:ind w:left="113" w:right="113"/>
              <w:jc w:val="right"/>
              <w:rPr>
                <w:sz w:val="18"/>
              </w:rPr>
            </w:pPr>
            <w:r w:rsidRPr="0061330E">
              <w:rPr>
                <w:sz w:val="18"/>
              </w:rPr>
              <w:t>4.00</w:t>
            </w:r>
          </w:p>
          <w:p w14:paraId="6062984C" w14:textId="77777777" w:rsidR="00451274" w:rsidRPr="0061330E" w:rsidRDefault="00451274" w:rsidP="0014204A">
            <w:pPr>
              <w:spacing w:before="40" w:after="40" w:line="200" w:lineRule="exact"/>
              <w:ind w:left="113" w:right="113"/>
              <w:jc w:val="right"/>
              <w:rPr>
                <w:sz w:val="18"/>
              </w:rPr>
            </w:pPr>
            <w:r w:rsidRPr="0061330E">
              <w:rPr>
                <w:sz w:val="18"/>
              </w:rPr>
              <w:t>4.00</w:t>
            </w:r>
          </w:p>
          <w:p w14:paraId="41798C9A" w14:textId="77777777" w:rsidR="00451274" w:rsidRPr="0061330E" w:rsidRDefault="00451274" w:rsidP="0014204A">
            <w:pPr>
              <w:spacing w:before="40" w:after="40" w:line="200" w:lineRule="exact"/>
              <w:ind w:left="113" w:right="113"/>
              <w:jc w:val="right"/>
              <w:rPr>
                <w:sz w:val="18"/>
              </w:rPr>
            </w:pPr>
            <w:r w:rsidRPr="0061330E">
              <w:rPr>
                <w:sz w:val="18"/>
              </w:rPr>
              <w:t>4.00</w:t>
            </w:r>
          </w:p>
          <w:p w14:paraId="6F13C67C" w14:textId="77777777" w:rsidR="00451274" w:rsidRPr="0061330E" w:rsidRDefault="00451274" w:rsidP="0014204A">
            <w:pPr>
              <w:spacing w:before="40" w:after="40" w:line="200" w:lineRule="exact"/>
              <w:ind w:left="113" w:right="113"/>
              <w:jc w:val="right"/>
              <w:rPr>
                <w:sz w:val="18"/>
              </w:rPr>
            </w:pPr>
            <w:r w:rsidRPr="0061330E">
              <w:rPr>
                <w:sz w:val="18"/>
              </w:rPr>
              <w:t>4.00</w:t>
            </w:r>
          </w:p>
          <w:p w14:paraId="64B27B61" w14:textId="77777777" w:rsidR="00451274" w:rsidRPr="0061330E" w:rsidRDefault="00451274" w:rsidP="0014204A">
            <w:pPr>
              <w:spacing w:before="40" w:after="40" w:line="200" w:lineRule="exact"/>
              <w:ind w:left="113" w:right="113"/>
              <w:jc w:val="right"/>
              <w:rPr>
                <w:sz w:val="18"/>
              </w:rPr>
            </w:pPr>
            <w:r w:rsidRPr="0061330E">
              <w:rPr>
                <w:sz w:val="18"/>
              </w:rPr>
              <w:t>4.00</w:t>
            </w:r>
          </w:p>
          <w:p w14:paraId="2E342DA7" w14:textId="77777777" w:rsidR="00451274" w:rsidRPr="0061330E" w:rsidRDefault="00451274" w:rsidP="0014204A">
            <w:pPr>
              <w:spacing w:before="40" w:after="40" w:line="200" w:lineRule="exact"/>
              <w:ind w:left="113" w:right="113"/>
              <w:jc w:val="right"/>
              <w:rPr>
                <w:sz w:val="18"/>
              </w:rPr>
            </w:pPr>
            <w:r w:rsidRPr="0061330E">
              <w:rPr>
                <w:sz w:val="18"/>
              </w:rPr>
              <w:t>4.50</w:t>
            </w:r>
          </w:p>
          <w:p w14:paraId="22C82B59" w14:textId="77777777" w:rsidR="00451274" w:rsidRPr="0061330E" w:rsidRDefault="00451274" w:rsidP="0014204A">
            <w:pPr>
              <w:spacing w:before="40" w:after="40" w:line="200" w:lineRule="exact"/>
              <w:ind w:left="113" w:right="113"/>
              <w:jc w:val="right"/>
              <w:rPr>
                <w:sz w:val="18"/>
              </w:rPr>
            </w:pPr>
            <w:r w:rsidRPr="0061330E">
              <w:rPr>
                <w:sz w:val="18"/>
              </w:rPr>
              <w:t>4.50</w:t>
            </w:r>
          </w:p>
          <w:p w14:paraId="7433BA57" w14:textId="77777777" w:rsidR="00451274" w:rsidRPr="0061330E" w:rsidRDefault="00451274" w:rsidP="0014204A">
            <w:pPr>
              <w:spacing w:before="40" w:after="40" w:line="200" w:lineRule="exact"/>
              <w:ind w:left="113" w:right="113"/>
              <w:jc w:val="right"/>
              <w:rPr>
                <w:sz w:val="18"/>
              </w:rPr>
            </w:pPr>
            <w:r w:rsidRPr="0061330E">
              <w:rPr>
                <w:sz w:val="18"/>
              </w:rPr>
              <w:t>4.50</w:t>
            </w:r>
          </w:p>
          <w:p w14:paraId="7F80809B" w14:textId="77777777" w:rsidR="00451274" w:rsidRPr="0061330E" w:rsidRDefault="00451274" w:rsidP="0014204A">
            <w:pPr>
              <w:spacing w:before="40" w:after="40" w:line="200" w:lineRule="exact"/>
              <w:ind w:left="113" w:right="113"/>
              <w:jc w:val="right"/>
              <w:rPr>
                <w:sz w:val="18"/>
              </w:rPr>
            </w:pPr>
            <w:r w:rsidRPr="0061330E">
              <w:rPr>
                <w:sz w:val="18"/>
              </w:rPr>
              <w:t>4.50</w:t>
            </w:r>
          </w:p>
          <w:p w14:paraId="7FD2B4D0" w14:textId="77777777" w:rsidR="00451274" w:rsidRPr="0061330E" w:rsidRDefault="00451274" w:rsidP="0014204A">
            <w:pPr>
              <w:spacing w:before="40" w:after="40" w:line="200" w:lineRule="exact"/>
              <w:ind w:left="113" w:right="113"/>
              <w:jc w:val="right"/>
              <w:rPr>
                <w:sz w:val="18"/>
              </w:rPr>
            </w:pPr>
            <w:r w:rsidRPr="0061330E">
              <w:rPr>
                <w:sz w:val="18"/>
              </w:rPr>
              <w:t>4.50</w:t>
            </w:r>
          </w:p>
          <w:p w14:paraId="516F8F2A" w14:textId="77777777" w:rsidR="00451274" w:rsidRPr="0061330E" w:rsidRDefault="00451274" w:rsidP="0014204A">
            <w:pPr>
              <w:spacing w:before="40" w:after="40" w:line="200" w:lineRule="exact"/>
              <w:ind w:left="113" w:right="113"/>
              <w:jc w:val="right"/>
              <w:rPr>
                <w:sz w:val="18"/>
              </w:rPr>
            </w:pPr>
            <w:r w:rsidRPr="0061330E">
              <w:rPr>
                <w:sz w:val="18"/>
              </w:rPr>
              <w:t>4.50</w:t>
            </w:r>
          </w:p>
          <w:p w14:paraId="3FD424FC" w14:textId="77777777" w:rsidR="00451274" w:rsidRPr="0061330E" w:rsidRDefault="00451274" w:rsidP="0014204A">
            <w:pPr>
              <w:spacing w:before="40" w:after="40" w:line="200" w:lineRule="exact"/>
              <w:ind w:left="113" w:right="113"/>
              <w:jc w:val="right"/>
              <w:rPr>
                <w:sz w:val="18"/>
              </w:rPr>
            </w:pPr>
            <w:r w:rsidRPr="0061330E">
              <w:rPr>
                <w:sz w:val="18"/>
              </w:rPr>
              <w:t>5.00</w:t>
            </w:r>
          </w:p>
          <w:p w14:paraId="489BB282" w14:textId="77777777" w:rsidR="00451274" w:rsidRPr="0061330E" w:rsidRDefault="00451274" w:rsidP="0014204A">
            <w:pPr>
              <w:spacing w:before="40" w:after="40" w:line="200" w:lineRule="exact"/>
              <w:ind w:left="113" w:right="113"/>
              <w:jc w:val="right"/>
              <w:rPr>
                <w:sz w:val="18"/>
              </w:rPr>
            </w:pPr>
            <w:r w:rsidRPr="0061330E">
              <w:rPr>
                <w:sz w:val="18"/>
              </w:rPr>
              <w:t>5.00</w:t>
            </w:r>
          </w:p>
          <w:p w14:paraId="181C12B3" w14:textId="77777777" w:rsidR="00451274" w:rsidRPr="0061330E" w:rsidRDefault="00451274" w:rsidP="0014204A">
            <w:pPr>
              <w:spacing w:before="40" w:after="40" w:line="200" w:lineRule="exact"/>
              <w:ind w:left="113" w:right="113"/>
              <w:jc w:val="right"/>
              <w:rPr>
                <w:sz w:val="18"/>
              </w:rPr>
            </w:pPr>
            <w:r w:rsidRPr="0061330E">
              <w:rPr>
                <w:sz w:val="18"/>
              </w:rPr>
              <w:t>5.00</w:t>
            </w:r>
          </w:p>
          <w:p w14:paraId="08061EF8" w14:textId="77777777" w:rsidR="00451274" w:rsidRPr="0061330E" w:rsidRDefault="00451274" w:rsidP="0014204A">
            <w:pPr>
              <w:spacing w:before="40" w:after="40" w:line="200" w:lineRule="exact"/>
              <w:ind w:left="113" w:right="113"/>
              <w:jc w:val="right"/>
              <w:rPr>
                <w:sz w:val="18"/>
              </w:rPr>
            </w:pPr>
            <w:r w:rsidRPr="0061330E">
              <w:rPr>
                <w:sz w:val="18"/>
              </w:rPr>
              <w:t>5.50</w:t>
            </w:r>
          </w:p>
          <w:p w14:paraId="6DDEBD93" w14:textId="77777777" w:rsidR="00451274" w:rsidRPr="0061330E" w:rsidRDefault="00451274" w:rsidP="0014204A">
            <w:pPr>
              <w:spacing w:before="40" w:after="40" w:line="200" w:lineRule="exact"/>
              <w:ind w:left="113" w:right="113"/>
              <w:jc w:val="right"/>
              <w:rPr>
                <w:sz w:val="18"/>
              </w:rPr>
            </w:pPr>
            <w:r w:rsidRPr="0061330E">
              <w:rPr>
                <w:sz w:val="18"/>
              </w:rPr>
              <w:t>5.50</w:t>
            </w:r>
          </w:p>
          <w:p w14:paraId="151B940F" w14:textId="77777777" w:rsidR="00451274" w:rsidRPr="0061330E" w:rsidRDefault="00451274" w:rsidP="0014204A">
            <w:pPr>
              <w:spacing w:before="40" w:after="40" w:line="200" w:lineRule="exact"/>
              <w:ind w:left="113" w:right="113"/>
              <w:jc w:val="right"/>
              <w:rPr>
                <w:sz w:val="18"/>
              </w:rPr>
            </w:pPr>
            <w:r w:rsidRPr="0061330E">
              <w:rPr>
                <w:sz w:val="18"/>
              </w:rPr>
              <w:t>5.50</w:t>
            </w:r>
          </w:p>
          <w:p w14:paraId="5E0BCD67" w14:textId="77777777" w:rsidR="00451274" w:rsidRPr="0061330E" w:rsidRDefault="00451274" w:rsidP="0014204A">
            <w:pPr>
              <w:spacing w:before="40" w:after="40" w:line="200" w:lineRule="exact"/>
              <w:ind w:left="113" w:right="113"/>
              <w:jc w:val="right"/>
              <w:rPr>
                <w:sz w:val="18"/>
              </w:rPr>
            </w:pPr>
            <w:r w:rsidRPr="0061330E">
              <w:rPr>
                <w:sz w:val="18"/>
              </w:rPr>
              <w:t>5.50</w:t>
            </w:r>
          </w:p>
          <w:p w14:paraId="05D3CCFA" w14:textId="77777777" w:rsidR="00451274" w:rsidRPr="0061330E" w:rsidRDefault="00451274" w:rsidP="0014204A">
            <w:pPr>
              <w:spacing w:before="40" w:after="40" w:line="200" w:lineRule="exact"/>
              <w:ind w:left="113" w:right="113"/>
              <w:jc w:val="right"/>
              <w:rPr>
                <w:sz w:val="18"/>
              </w:rPr>
            </w:pPr>
            <w:r w:rsidRPr="0061330E">
              <w:rPr>
                <w:sz w:val="18"/>
              </w:rPr>
              <w:t>5.50</w:t>
            </w:r>
          </w:p>
          <w:p w14:paraId="296B3D28" w14:textId="77777777" w:rsidR="00451274" w:rsidRPr="0061330E" w:rsidRDefault="00451274" w:rsidP="0014204A">
            <w:pPr>
              <w:spacing w:before="40" w:after="40" w:line="200" w:lineRule="exact"/>
              <w:ind w:left="113" w:right="113"/>
              <w:jc w:val="right"/>
              <w:rPr>
                <w:sz w:val="18"/>
              </w:rPr>
            </w:pPr>
            <w:r w:rsidRPr="0061330E">
              <w:rPr>
                <w:sz w:val="18"/>
              </w:rPr>
              <w:t>5.50</w:t>
            </w:r>
          </w:p>
          <w:p w14:paraId="1215F310" w14:textId="77777777" w:rsidR="00451274" w:rsidRPr="0061330E" w:rsidRDefault="00451274" w:rsidP="0014204A">
            <w:pPr>
              <w:spacing w:before="40" w:after="40" w:line="200" w:lineRule="exact"/>
              <w:ind w:left="113" w:right="113"/>
              <w:jc w:val="right"/>
              <w:rPr>
                <w:sz w:val="18"/>
              </w:rPr>
            </w:pPr>
            <w:r w:rsidRPr="0061330E">
              <w:rPr>
                <w:sz w:val="18"/>
              </w:rPr>
              <w:t>5.50</w:t>
            </w:r>
          </w:p>
          <w:p w14:paraId="6F1A63E2" w14:textId="77777777" w:rsidR="00451274" w:rsidRPr="0061330E" w:rsidRDefault="00451274" w:rsidP="0014204A">
            <w:pPr>
              <w:spacing w:before="40" w:after="40" w:line="200" w:lineRule="exact"/>
              <w:ind w:left="113" w:right="113"/>
              <w:jc w:val="right"/>
              <w:rPr>
                <w:sz w:val="18"/>
              </w:rPr>
            </w:pPr>
            <w:r w:rsidRPr="0061330E">
              <w:rPr>
                <w:sz w:val="18"/>
              </w:rPr>
              <w:t>6.00</w:t>
            </w:r>
          </w:p>
          <w:p w14:paraId="6276C258" w14:textId="77777777" w:rsidR="00451274" w:rsidRPr="0061330E" w:rsidRDefault="00451274" w:rsidP="0014204A">
            <w:pPr>
              <w:spacing w:before="40" w:after="40" w:line="200" w:lineRule="exact"/>
              <w:ind w:left="113" w:right="113"/>
              <w:jc w:val="right"/>
              <w:rPr>
                <w:sz w:val="18"/>
              </w:rPr>
            </w:pPr>
            <w:r w:rsidRPr="0061330E">
              <w:rPr>
                <w:sz w:val="18"/>
              </w:rPr>
              <w:t>6.00</w:t>
            </w:r>
          </w:p>
          <w:p w14:paraId="010AA3E2" w14:textId="77777777" w:rsidR="00451274" w:rsidRPr="0061330E" w:rsidRDefault="00451274" w:rsidP="0014204A">
            <w:pPr>
              <w:spacing w:before="40" w:after="40" w:line="200" w:lineRule="exact"/>
              <w:ind w:left="113" w:right="113"/>
              <w:jc w:val="right"/>
              <w:rPr>
                <w:sz w:val="18"/>
              </w:rPr>
            </w:pPr>
            <w:r w:rsidRPr="0061330E">
              <w:rPr>
                <w:sz w:val="18"/>
              </w:rPr>
              <w:t>6.00</w:t>
            </w:r>
          </w:p>
          <w:p w14:paraId="103DB686" w14:textId="77777777" w:rsidR="00451274" w:rsidRPr="0061330E" w:rsidRDefault="00451274" w:rsidP="0014204A">
            <w:pPr>
              <w:spacing w:before="40" w:after="40" w:line="200" w:lineRule="exact"/>
              <w:ind w:left="113" w:right="113"/>
              <w:jc w:val="right"/>
              <w:rPr>
                <w:sz w:val="18"/>
              </w:rPr>
            </w:pPr>
            <w:r w:rsidRPr="0061330E">
              <w:rPr>
                <w:sz w:val="18"/>
              </w:rPr>
              <w:t>6.00</w:t>
            </w:r>
          </w:p>
          <w:p w14:paraId="2A8FE69C" w14:textId="77777777" w:rsidR="00451274" w:rsidRPr="0061330E" w:rsidRDefault="00451274" w:rsidP="0014204A">
            <w:pPr>
              <w:spacing w:before="40" w:after="40" w:line="200" w:lineRule="exact"/>
              <w:ind w:left="113" w:right="113"/>
              <w:jc w:val="right"/>
              <w:rPr>
                <w:sz w:val="18"/>
              </w:rPr>
            </w:pPr>
            <w:r w:rsidRPr="0061330E">
              <w:rPr>
                <w:sz w:val="18"/>
              </w:rPr>
              <w:t>6.00</w:t>
            </w:r>
          </w:p>
          <w:p w14:paraId="6D8EA8ED" w14:textId="77777777" w:rsidR="00451274" w:rsidRPr="0061330E" w:rsidRDefault="00451274" w:rsidP="0014204A">
            <w:pPr>
              <w:spacing w:before="40" w:after="40" w:line="200" w:lineRule="exact"/>
              <w:ind w:left="113" w:right="113"/>
              <w:jc w:val="right"/>
              <w:rPr>
                <w:sz w:val="18"/>
              </w:rPr>
            </w:pPr>
            <w:r w:rsidRPr="0061330E">
              <w:rPr>
                <w:sz w:val="18"/>
              </w:rPr>
              <w:t>6.00</w:t>
            </w:r>
          </w:p>
          <w:p w14:paraId="14F381C7" w14:textId="77777777" w:rsidR="00451274" w:rsidRPr="0061330E" w:rsidRDefault="00451274" w:rsidP="0014204A">
            <w:pPr>
              <w:spacing w:before="40" w:after="40" w:line="200" w:lineRule="exact"/>
              <w:ind w:left="113" w:right="113"/>
              <w:jc w:val="right"/>
              <w:rPr>
                <w:sz w:val="18"/>
              </w:rPr>
            </w:pPr>
            <w:r w:rsidRPr="0061330E">
              <w:rPr>
                <w:sz w:val="18"/>
              </w:rPr>
              <w:t>7.00</w:t>
            </w:r>
          </w:p>
          <w:p w14:paraId="5CC659ED" w14:textId="77777777" w:rsidR="00451274" w:rsidRPr="0061330E" w:rsidRDefault="00451274" w:rsidP="0014204A">
            <w:pPr>
              <w:spacing w:before="40" w:after="40" w:line="200" w:lineRule="exact"/>
              <w:ind w:left="113" w:right="113"/>
              <w:jc w:val="right"/>
              <w:rPr>
                <w:sz w:val="18"/>
              </w:rPr>
            </w:pPr>
          </w:p>
          <w:p w14:paraId="4074C080" w14:textId="77777777" w:rsidR="00451274" w:rsidRPr="0061330E" w:rsidRDefault="00451274" w:rsidP="0014204A">
            <w:pPr>
              <w:spacing w:before="40" w:after="40" w:line="200" w:lineRule="exact"/>
              <w:ind w:left="113" w:right="113"/>
              <w:jc w:val="right"/>
              <w:rPr>
                <w:sz w:val="18"/>
              </w:rPr>
            </w:pPr>
            <w:r w:rsidRPr="0061330E">
              <w:rPr>
                <w:sz w:val="18"/>
              </w:rPr>
              <w:t>5.00</w:t>
            </w:r>
          </w:p>
          <w:p w14:paraId="5A09BB73" w14:textId="77777777" w:rsidR="00451274" w:rsidRPr="0061330E" w:rsidRDefault="00451274" w:rsidP="0014204A">
            <w:pPr>
              <w:spacing w:before="40" w:after="40" w:line="200" w:lineRule="exact"/>
              <w:ind w:left="113" w:right="113"/>
              <w:jc w:val="right"/>
              <w:rPr>
                <w:sz w:val="18"/>
              </w:rPr>
            </w:pPr>
            <w:r w:rsidRPr="0061330E">
              <w:rPr>
                <w:sz w:val="18"/>
              </w:rPr>
              <w:t>5.00</w:t>
            </w:r>
          </w:p>
          <w:p w14:paraId="42691986" w14:textId="77777777" w:rsidR="00451274" w:rsidRPr="0061330E" w:rsidRDefault="00451274" w:rsidP="0014204A">
            <w:pPr>
              <w:spacing w:before="40" w:after="40" w:line="200" w:lineRule="exact"/>
              <w:ind w:left="113" w:right="113"/>
              <w:jc w:val="right"/>
              <w:rPr>
                <w:sz w:val="18"/>
              </w:rPr>
            </w:pPr>
            <w:r w:rsidRPr="0061330E">
              <w:rPr>
                <w:sz w:val="18"/>
              </w:rPr>
              <w:t>150 mm</w:t>
            </w:r>
          </w:p>
          <w:p w14:paraId="5504EEFD" w14:textId="77777777" w:rsidR="00451274" w:rsidRPr="0061330E" w:rsidRDefault="00451274" w:rsidP="0014204A">
            <w:pPr>
              <w:spacing w:before="40" w:after="40" w:line="200" w:lineRule="exact"/>
              <w:ind w:left="113" w:right="113"/>
              <w:jc w:val="right"/>
              <w:rPr>
                <w:sz w:val="18"/>
              </w:rPr>
            </w:pPr>
            <w:r w:rsidRPr="0061330E">
              <w:rPr>
                <w:sz w:val="18"/>
              </w:rPr>
              <w:t>150 mm</w:t>
            </w:r>
          </w:p>
        </w:tc>
        <w:tc>
          <w:tcPr>
            <w:tcW w:w="1484" w:type="dxa"/>
            <w:tcBorders>
              <w:top w:val="single" w:sz="12" w:space="0" w:color="auto"/>
            </w:tcBorders>
            <w:shd w:val="clear" w:color="auto" w:fill="auto"/>
            <w:vAlign w:val="bottom"/>
          </w:tcPr>
          <w:p w14:paraId="39513A6D" w14:textId="77777777" w:rsidR="00451274" w:rsidRPr="0061330E" w:rsidRDefault="00451274" w:rsidP="0014204A">
            <w:pPr>
              <w:spacing w:before="40" w:after="40" w:line="200" w:lineRule="exact"/>
              <w:ind w:left="113" w:right="113"/>
              <w:jc w:val="right"/>
              <w:rPr>
                <w:sz w:val="18"/>
              </w:rPr>
            </w:pPr>
            <w:r w:rsidRPr="0061330E">
              <w:rPr>
                <w:sz w:val="18"/>
              </w:rPr>
              <w:t>254</w:t>
            </w:r>
          </w:p>
          <w:p w14:paraId="7C3B2B41" w14:textId="77777777" w:rsidR="00451274" w:rsidRPr="0061330E" w:rsidRDefault="00451274" w:rsidP="0014204A">
            <w:pPr>
              <w:spacing w:before="40" w:after="40" w:line="200" w:lineRule="exact"/>
              <w:ind w:left="113" w:right="113"/>
              <w:jc w:val="right"/>
              <w:rPr>
                <w:sz w:val="18"/>
              </w:rPr>
            </w:pPr>
            <w:r w:rsidRPr="0061330E">
              <w:rPr>
                <w:sz w:val="18"/>
              </w:rPr>
              <w:t>305</w:t>
            </w:r>
          </w:p>
          <w:p w14:paraId="04F75DA5" w14:textId="77777777" w:rsidR="00451274" w:rsidRPr="0061330E" w:rsidRDefault="00451274" w:rsidP="0014204A">
            <w:pPr>
              <w:spacing w:before="40" w:after="40" w:line="200" w:lineRule="exact"/>
              <w:ind w:left="113" w:right="113"/>
              <w:jc w:val="right"/>
              <w:rPr>
                <w:sz w:val="18"/>
              </w:rPr>
            </w:pPr>
            <w:r w:rsidRPr="0061330E">
              <w:rPr>
                <w:sz w:val="18"/>
              </w:rPr>
              <w:t>330</w:t>
            </w:r>
          </w:p>
          <w:p w14:paraId="20D02E54" w14:textId="77777777" w:rsidR="00451274" w:rsidRPr="0061330E" w:rsidRDefault="00451274" w:rsidP="0014204A">
            <w:pPr>
              <w:spacing w:before="40" w:after="40" w:line="200" w:lineRule="exact"/>
              <w:ind w:left="113" w:right="113"/>
              <w:jc w:val="right"/>
              <w:rPr>
                <w:sz w:val="18"/>
              </w:rPr>
            </w:pPr>
            <w:r w:rsidRPr="0061330E">
              <w:rPr>
                <w:sz w:val="18"/>
              </w:rPr>
              <w:t>356</w:t>
            </w:r>
          </w:p>
          <w:p w14:paraId="6D8E0682" w14:textId="77777777" w:rsidR="00451274" w:rsidRPr="0061330E" w:rsidRDefault="00451274" w:rsidP="0014204A">
            <w:pPr>
              <w:spacing w:before="40" w:after="40" w:line="200" w:lineRule="exact"/>
              <w:ind w:left="113" w:right="113"/>
              <w:jc w:val="right"/>
              <w:rPr>
                <w:sz w:val="18"/>
              </w:rPr>
            </w:pPr>
            <w:r w:rsidRPr="0061330E">
              <w:rPr>
                <w:sz w:val="18"/>
              </w:rPr>
              <w:t>381</w:t>
            </w:r>
          </w:p>
          <w:p w14:paraId="7C9C99B1" w14:textId="77777777" w:rsidR="00451274" w:rsidRPr="0061330E" w:rsidRDefault="00451274" w:rsidP="0014204A">
            <w:pPr>
              <w:spacing w:before="40" w:after="40" w:line="200" w:lineRule="exact"/>
              <w:ind w:left="113" w:right="113"/>
              <w:jc w:val="right"/>
              <w:rPr>
                <w:sz w:val="18"/>
              </w:rPr>
            </w:pPr>
            <w:r w:rsidRPr="0061330E">
              <w:rPr>
                <w:sz w:val="18"/>
              </w:rPr>
              <w:t>305</w:t>
            </w:r>
          </w:p>
          <w:p w14:paraId="1EC10DDE" w14:textId="77777777" w:rsidR="00451274" w:rsidRPr="0061330E" w:rsidRDefault="00451274" w:rsidP="0014204A">
            <w:pPr>
              <w:spacing w:before="40" w:after="40" w:line="200" w:lineRule="exact"/>
              <w:ind w:left="113" w:right="113"/>
              <w:jc w:val="right"/>
              <w:rPr>
                <w:sz w:val="18"/>
              </w:rPr>
            </w:pPr>
            <w:r w:rsidRPr="0061330E">
              <w:rPr>
                <w:sz w:val="18"/>
              </w:rPr>
              <w:t>330</w:t>
            </w:r>
          </w:p>
          <w:p w14:paraId="6F3DCD25" w14:textId="77777777" w:rsidR="00451274" w:rsidRPr="0061330E" w:rsidRDefault="00451274" w:rsidP="0014204A">
            <w:pPr>
              <w:spacing w:before="40" w:after="40" w:line="200" w:lineRule="exact"/>
              <w:ind w:left="113" w:right="113"/>
              <w:jc w:val="right"/>
              <w:rPr>
                <w:sz w:val="18"/>
              </w:rPr>
            </w:pPr>
            <w:r w:rsidRPr="0061330E">
              <w:rPr>
                <w:sz w:val="18"/>
              </w:rPr>
              <w:t>356</w:t>
            </w:r>
          </w:p>
          <w:p w14:paraId="30F3F9EE" w14:textId="77777777" w:rsidR="00451274" w:rsidRPr="0061330E" w:rsidRDefault="00451274" w:rsidP="0014204A">
            <w:pPr>
              <w:spacing w:before="40" w:after="40" w:line="200" w:lineRule="exact"/>
              <w:ind w:left="113" w:right="113"/>
              <w:jc w:val="right"/>
              <w:rPr>
                <w:sz w:val="18"/>
              </w:rPr>
            </w:pPr>
            <w:r w:rsidRPr="0061330E">
              <w:rPr>
                <w:sz w:val="18"/>
              </w:rPr>
              <w:t>330</w:t>
            </w:r>
          </w:p>
          <w:p w14:paraId="1AC7F21C" w14:textId="77777777" w:rsidR="00451274" w:rsidRPr="0061330E" w:rsidRDefault="00451274" w:rsidP="0014204A">
            <w:pPr>
              <w:spacing w:before="40" w:after="40" w:line="200" w:lineRule="exact"/>
              <w:ind w:left="113" w:right="113"/>
              <w:jc w:val="right"/>
              <w:rPr>
                <w:sz w:val="18"/>
              </w:rPr>
            </w:pPr>
            <w:r w:rsidRPr="0061330E">
              <w:rPr>
                <w:sz w:val="18"/>
              </w:rPr>
              <w:t>356</w:t>
            </w:r>
          </w:p>
          <w:p w14:paraId="039FDD10" w14:textId="77777777" w:rsidR="00451274" w:rsidRPr="0061330E" w:rsidRDefault="00451274" w:rsidP="0014204A">
            <w:pPr>
              <w:spacing w:before="40" w:after="40" w:line="200" w:lineRule="exact"/>
              <w:ind w:left="113" w:right="113"/>
              <w:jc w:val="right"/>
              <w:rPr>
                <w:sz w:val="18"/>
              </w:rPr>
            </w:pPr>
            <w:r w:rsidRPr="0061330E">
              <w:rPr>
                <w:sz w:val="18"/>
              </w:rPr>
              <w:t>381</w:t>
            </w:r>
          </w:p>
          <w:p w14:paraId="26F06DD4" w14:textId="77777777" w:rsidR="00451274" w:rsidRPr="0061330E" w:rsidRDefault="00451274" w:rsidP="0014204A">
            <w:pPr>
              <w:spacing w:before="40" w:after="40" w:line="200" w:lineRule="exact"/>
              <w:ind w:left="113" w:right="113"/>
              <w:jc w:val="right"/>
              <w:rPr>
                <w:sz w:val="18"/>
              </w:rPr>
            </w:pPr>
            <w:r w:rsidRPr="0061330E">
              <w:rPr>
                <w:sz w:val="18"/>
              </w:rPr>
              <w:t>330</w:t>
            </w:r>
          </w:p>
          <w:p w14:paraId="70B22EA3" w14:textId="77777777" w:rsidR="00451274" w:rsidRPr="0061330E" w:rsidRDefault="00451274" w:rsidP="0014204A">
            <w:pPr>
              <w:spacing w:before="40" w:after="40" w:line="200" w:lineRule="exact"/>
              <w:ind w:left="113" w:right="113"/>
              <w:jc w:val="right"/>
              <w:rPr>
                <w:sz w:val="18"/>
              </w:rPr>
            </w:pPr>
            <w:r w:rsidRPr="0061330E">
              <w:rPr>
                <w:sz w:val="18"/>
              </w:rPr>
              <w:t>356</w:t>
            </w:r>
          </w:p>
          <w:p w14:paraId="7EB40E22" w14:textId="77777777" w:rsidR="00451274" w:rsidRPr="0061330E" w:rsidRDefault="00451274" w:rsidP="0014204A">
            <w:pPr>
              <w:spacing w:before="40" w:after="40" w:line="200" w:lineRule="exact"/>
              <w:ind w:left="113" w:right="113"/>
              <w:jc w:val="right"/>
              <w:rPr>
                <w:sz w:val="18"/>
              </w:rPr>
            </w:pPr>
            <w:r w:rsidRPr="0061330E">
              <w:rPr>
                <w:sz w:val="18"/>
              </w:rPr>
              <w:t>406</w:t>
            </w:r>
          </w:p>
          <w:p w14:paraId="5C8F3658" w14:textId="77777777" w:rsidR="00451274" w:rsidRPr="0061330E" w:rsidRDefault="00451274" w:rsidP="0014204A">
            <w:pPr>
              <w:spacing w:before="40" w:after="40" w:line="200" w:lineRule="exact"/>
              <w:ind w:left="113" w:right="113"/>
              <w:jc w:val="right"/>
              <w:rPr>
                <w:sz w:val="18"/>
              </w:rPr>
            </w:pPr>
            <w:r w:rsidRPr="0061330E">
              <w:rPr>
                <w:sz w:val="18"/>
              </w:rPr>
              <w:t>330</w:t>
            </w:r>
          </w:p>
          <w:p w14:paraId="7D24C1E1" w14:textId="77777777" w:rsidR="00451274" w:rsidRPr="0061330E" w:rsidRDefault="00451274" w:rsidP="0014204A">
            <w:pPr>
              <w:spacing w:before="40" w:after="40" w:line="200" w:lineRule="exact"/>
              <w:ind w:left="113" w:right="113"/>
              <w:jc w:val="right"/>
              <w:rPr>
                <w:sz w:val="18"/>
              </w:rPr>
            </w:pPr>
            <w:r w:rsidRPr="0061330E">
              <w:rPr>
                <w:sz w:val="18"/>
              </w:rPr>
              <w:t>356</w:t>
            </w:r>
          </w:p>
          <w:p w14:paraId="062ED4DF" w14:textId="77777777" w:rsidR="00451274" w:rsidRPr="0061330E" w:rsidRDefault="00451274" w:rsidP="0014204A">
            <w:pPr>
              <w:spacing w:before="40" w:after="40" w:line="200" w:lineRule="exact"/>
              <w:ind w:left="113" w:right="113"/>
              <w:jc w:val="right"/>
              <w:rPr>
                <w:sz w:val="18"/>
              </w:rPr>
            </w:pPr>
            <w:r w:rsidRPr="0061330E">
              <w:rPr>
                <w:sz w:val="18"/>
              </w:rPr>
              <w:t>381</w:t>
            </w:r>
          </w:p>
          <w:p w14:paraId="4DA91380" w14:textId="77777777" w:rsidR="00451274" w:rsidRPr="0061330E" w:rsidRDefault="00451274" w:rsidP="0014204A">
            <w:pPr>
              <w:spacing w:before="40" w:after="40" w:line="200" w:lineRule="exact"/>
              <w:ind w:left="113" w:right="113"/>
              <w:jc w:val="right"/>
              <w:rPr>
                <w:sz w:val="18"/>
              </w:rPr>
            </w:pPr>
            <w:r w:rsidRPr="0061330E">
              <w:rPr>
                <w:sz w:val="18"/>
              </w:rPr>
              <w:t>406</w:t>
            </w:r>
          </w:p>
          <w:p w14:paraId="6A5E00F2" w14:textId="77777777" w:rsidR="00451274" w:rsidRPr="0061330E" w:rsidRDefault="00451274" w:rsidP="0014204A">
            <w:pPr>
              <w:spacing w:before="40" w:after="40" w:line="200" w:lineRule="exact"/>
              <w:ind w:left="113" w:right="113"/>
              <w:jc w:val="right"/>
              <w:rPr>
                <w:sz w:val="18"/>
              </w:rPr>
            </w:pPr>
            <w:r w:rsidRPr="0061330E">
              <w:rPr>
                <w:sz w:val="18"/>
              </w:rPr>
              <w:t>356</w:t>
            </w:r>
          </w:p>
          <w:p w14:paraId="33572FE3" w14:textId="77777777" w:rsidR="00451274" w:rsidRPr="0061330E" w:rsidRDefault="00451274" w:rsidP="0014204A">
            <w:pPr>
              <w:spacing w:before="40" w:after="40" w:line="200" w:lineRule="exact"/>
              <w:ind w:left="113" w:right="113"/>
              <w:jc w:val="right"/>
              <w:rPr>
                <w:sz w:val="18"/>
              </w:rPr>
            </w:pPr>
            <w:r w:rsidRPr="0061330E">
              <w:rPr>
                <w:sz w:val="18"/>
              </w:rPr>
              <w:t>381</w:t>
            </w:r>
          </w:p>
          <w:p w14:paraId="32D4E77D" w14:textId="77777777" w:rsidR="00451274" w:rsidRPr="0061330E" w:rsidRDefault="00451274" w:rsidP="0014204A">
            <w:pPr>
              <w:spacing w:before="40" w:after="40" w:line="200" w:lineRule="exact"/>
              <w:ind w:left="113" w:right="113"/>
              <w:jc w:val="right"/>
              <w:rPr>
                <w:sz w:val="18"/>
              </w:rPr>
            </w:pPr>
            <w:r w:rsidRPr="0061330E">
              <w:rPr>
                <w:sz w:val="18"/>
              </w:rPr>
              <w:t>406</w:t>
            </w:r>
          </w:p>
          <w:p w14:paraId="2CC17FF3" w14:textId="77777777" w:rsidR="00451274" w:rsidRPr="0061330E" w:rsidRDefault="00451274" w:rsidP="0014204A">
            <w:pPr>
              <w:spacing w:before="40" w:after="40" w:line="200" w:lineRule="exact"/>
              <w:ind w:left="113" w:right="113"/>
              <w:jc w:val="right"/>
              <w:rPr>
                <w:sz w:val="18"/>
              </w:rPr>
            </w:pPr>
            <w:r w:rsidRPr="0061330E">
              <w:rPr>
                <w:sz w:val="18"/>
              </w:rPr>
              <w:t>356</w:t>
            </w:r>
          </w:p>
          <w:p w14:paraId="16566971" w14:textId="77777777" w:rsidR="00451274" w:rsidRPr="0061330E" w:rsidRDefault="00451274" w:rsidP="0014204A">
            <w:pPr>
              <w:spacing w:before="40" w:after="40" w:line="200" w:lineRule="exact"/>
              <w:ind w:left="113" w:right="113"/>
              <w:jc w:val="right"/>
              <w:rPr>
                <w:sz w:val="18"/>
              </w:rPr>
            </w:pPr>
            <w:r w:rsidRPr="0061330E">
              <w:rPr>
                <w:sz w:val="18"/>
              </w:rPr>
              <w:t>381</w:t>
            </w:r>
          </w:p>
          <w:p w14:paraId="0C17D791" w14:textId="77777777" w:rsidR="00451274" w:rsidRPr="0061330E" w:rsidRDefault="00451274" w:rsidP="0014204A">
            <w:pPr>
              <w:spacing w:before="40" w:after="40" w:line="200" w:lineRule="exact"/>
              <w:ind w:left="113" w:right="113"/>
              <w:jc w:val="right"/>
              <w:rPr>
                <w:sz w:val="18"/>
              </w:rPr>
            </w:pPr>
            <w:r w:rsidRPr="0061330E">
              <w:rPr>
                <w:sz w:val="18"/>
              </w:rPr>
              <w:t>406</w:t>
            </w:r>
          </w:p>
          <w:p w14:paraId="09B57C0B" w14:textId="77777777" w:rsidR="00451274" w:rsidRPr="0061330E" w:rsidRDefault="00451274" w:rsidP="0014204A">
            <w:pPr>
              <w:spacing w:before="40" w:after="40" w:line="200" w:lineRule="exact"/>
              <w:ind w:left="113" w:right="113"/>
              <w:jc w:val="right"/>
              <w:rPr>
                <w:sz w:val="18"/>
              </w:rPr>
            </w:pPr>
            <w:r w:rsidRPr="0061330E">
              <w:rPr>
                <w:sz w:val="18"/>
              </w:rPr>
              <w:t>356</w:t>
            </w:r>
          </w:p>
          <w:p w14:paraId="1264657A" w14:textId="77777777" w:rsidR="00451274" w:rsidRPr="0061330E" w:rsidRDefault="00451274" w:rsidP="0014204A">
            <w:pPr>
              <w:spacing w:before="40" w:after="40" w:line="200" w:lineRule="exact"/>
              <w:ind w:left="113" w:right="113"/>
              <w:jc w:val="right"/>
              <w:rPr>
                <w:sz w:val="18"/>
              </w:rPr>
            </w:pPr>
            <w:r w:rsidRPr="0061330E">
              <w:rPr>
                <w:sz w:val="18"/>
              </w:rPr>
              <w:t>381</w:t>
            </w:r>
          </w:p>
          <w:p w14:paraId="3095A4A1" w14:textId="77777777" w:rsidR="00451274" w:rsidRPr="0061330E" w:rsidRDefault="00451274" w:rsidP="0014204A">
            <w:pPr>
              <w:spacing w:before="40" w:after="40" w:line="200" w:lineRule="exact"/>
              <w:ind w:left="113" w:right="113"/>
              <w:jc w:val="right"/>
              <w:rPr>
                <w:sz w:val="18"/>
              </w:rPr>
            </w:pPr>
            <w:r w:rsidRPr="0061330E">
              <w:rPr>
                <w:sz w:val="18"/>
              </w:rPr>
              <w:t>406</w:t>
            </w:r>
          </w:p>
          <w:p w14:paraId="77D98DE0" w14:textId="77777777" w:rsidR="00451274" w:rsidRPr="0061330E" w:rsidRDefault="00451274" w:rsidP="0014204A">
            <w:pPr>
              <w:spacing w:before="40" w:after="40" w:line="200" w:lineRule="exact"/>
              <w:ind w:left="113" w:right="113"/>
              <w:jc w:val="right"/>
              <w:rPr>
                <w:sz w:val="18"/>
              </w:rPr>
            </w:pPr>
            <w:r w:rsidRPr="0061330E">
              <w:rPr>
                <w:sz w:val="18"/>
              </w:rPr>
              <w:t>406</w:t>
            </w:r>
          </w:p>
          <w:p w14:paraId="7024BEF6" w14:textId="77777777" w:rsidR="00451274" w:rsidRPr="0061330E" w:rsidRDefault="00451274" w:rsidP="0014204A">
            <w:pPr>
              <w:spacing w:before="40" w:after="40" w:line="200" w:lineRule="exact"/>
              <w:ind w:left="113" w:right="113"/>
              <w:jc w:val="right"/>
              <w:rPr>
                <w:sz w:val="18"/>
              </w:rPr>
            </w:pPr>
          </w:p>
          <w:p w14:paraId="4CBED57C" w14:textId="77777777" w:rsidR="00451274" w:rsidRPr="0061330E" w:rsidRDefault="00451274" w:rsidP="0014204A">
            <w:pPr>
              <w:spacing w:before="40" w:after="40" w:line="200" w:lineRule="exact"/>
              <w:ind w:left="113" w:right="113"/>
              <w:jc w:val="right"/>
              <w:rPr>
                <w:sz w:val="18"/>
              </w:rPr>
            </w:pPr>
            <w:r w:rsidRPr="0061330E">
              <w:rPr>
                <w:sz w:val="18"/>
              </w:rPr>
              <w:t>381</w:t>
            </w:r>
          </w:p>
          <w:p w14:paraId="5010C219" w14:textId="77777777" w:rsidR="00451274" w:rsidRPr="0061330E" w:rsidRDefault="00451274" w:rsidP="0014204A">
            <w:pPr>
              <w:spacing w:before="40" w:after="40" w:line="200" w:lineRule="exact"/>
              <w:ind w:left="113" w:right="113"/>
              <w:jc w:val="right"/>
              <w:rPr>
                <w:sz w:val="18"/>
              </w:rPr>
            </w:pPr>
            <w:r w:rsidRPr="0061330E">
              <w:rPr>
                <w:sz w:val="18"/>
              </w:rPr>
              <w:t>381</w:t>
            </w:r>
          </w:p>
          <w:p w14:paraId="2DF320EF" w14:textId="77777777" w:rsidR="00451274" w:rsidRPr="0061330E" w:rsidRDefault="00451274" w:rsidP="0014204A">
            <w:pPr>
              <w:spacing w:before="40" w:after="40" w:line="200" w:lineRule="exact"/>
              <w:ind w:left="113" w:right="113"/>
              <w:jc w:val="right"/>
              <w:rPr>
                <w:sz w:val="18"/>
              </w:rPr>
            </w:pPr>
            <w:r w:rsidRPr="0061330E">
              <w:rPr>
                <w:sz w:val="18"/>
              </w:rPr>
              <w:t>400</w:t>
            </w:r>
          </w:p>
          <w:p w14:paraId="63434138" w14:textId="77777777" w:rsidR="00451274" w:rsidRPr="0061330E" w:rsidRDefault="00451274" w:rsidP="0014204A">
            <w:pPr>
              <w:spacing w:before="40" w:after="40" w:line="200" w:lineRule="exact"/>
              <w:ind w:left="113" w:right="113"/>
              <w:jc w:val="right"/>
              <w:rPr>
                <w:sz w:val="18"/>
              </w:rPr>
            </w:pPr>
            <w:r w:rsidRPr="0061330E">
              <w:rPr>
                <w:sz w:val="18"/>
              </w:rPr>
              <w:t>400</w:t>
            </w:r>
          </w:p>
        </w:tc>
        <w:tc>
          <w:tcPr>
            <w:tcW w:w="1871" w:type="dxa"/>
            <w:tcBorders>
              <w:top w:val="single" w:sz="12" w:space="0" w:color="auto"/>
            </w:tcBorders>
            <w:shd w:val="clear" w:color="auto" w:fill="auto"/>
            <w:vAlign w:val="bottom"/>
          </w:tcPr>
          <w:p w14:paraId="2629FDBA" w14:textId="77777777" w:rsidR="00451274" w:rsidRPr="0061330E" w:rsidRDefault="00451274" w:rsidP="0014204A">
            <w:pPr>
              <w:spacing w:before="40" w:after="40" w:line="200" w:lineRule="exact"/>
              <w:ind w:left="113" w:right="113"/>
              <w:jc w:val="right"/>
              <w:rPr>
                <w:sz w:val="18"/>
              </w:rPr>
            </w:pPr>
            <w:r w:rsidRPr="0061330E">
              <w:rPr>
                <w:sz w:val="18"/>
              </w:rPr>
              <w:t>492</w:t>
            </w:r>
          </w:p>
          <w:p w14:paraId="33F79021" w14:textId="77777777" w:rsidR="00451274" w:rsidRPr="0061330E" w:rsidRDefault="00451274" w:rsidP="0014204A">
            <w:pPr>
              <w:spacing w:before="40" w:after="40" w:line="200" w:lineRule="exact"/>
              <w:ind w:left="113" w:right="113"/>
              <w:jc w:val="right"/>
              <w:rPr>
                <w:sz w:val="18"/>
              </w:rPr>
            </w:pPr>
            <w:r w:rsidRPr="0061330E">
              <w:rPr>
                <w:sz w:val="18"/>
              </w:rPr>
              <w:t>542</w:t>
            </w:r>
          </w:p>
          <w:p w14:paraId="3B61075F" w14:textId="77777777" w:rsidR="00451274" w:rsidRPr="0061330E" w:rsidRDefault="00451274" w:rsidP="0014204A">
            <w:pPr>
              <w:spacing w:before="40" w:after="40" w:line="200" w:lineRule="exact"/>
              <w:ind w:left="113" w:right="113"/>
              <w:jc w:val="right"/>
              <w:rPr>
                <w:sz w:val="18"/>
              </w:rPr>
            </w:pPr>
            <w:r w:rsidRPr="0061330E">
              <w:rPr>
                <w:sz w:val="18"/>
              </w:rPr>
              <w:t>566</w:t>
            </w:r>
          </w:p>
          <w:p w14:paraId="1464A8FF" w14:textId="77777777" w:rsidR="00451274" w:rsidRPr="0061330E" w:rsidRDefault="00451274" w:rsidP="0014204A">
            <w:pPr>
              <w:spacing w:before="40" w:after="40" w:line="200" w:lineRule="exact"/>
              <w:ind w:left="113" w:right="113"/>
              <w:jc w:val="right"/>
              <w:rPr>
                <w:sz w:val="18"/>
              </w:rPr>
            </w:pPr>
            <w:r w:rsidRPr="0061330E">
              <w:rPr>
                <w:sz w:val="18"/>
              </w:rPr>
              <w:t>590</w:t>
            </w:r>
          </w:p>
          <w:p w14:paraId="74B3FE2C" w14:textId="77777777" w:rsidR="00451274" w:rsidRPr="0061330E" w:rsidRDefault="00451274" w:rsidP="0014204A">
            <w:pPr>
              <w:spacing w:before="40" w:after="40" w:line="200" w:lineRule="exact"/>
              <w:ind w:left="113" w:right="113"/>
              <w:jc w:val="right"/>
              <w:rPr>
                <w:sz w:val="18"/>
              </w:rPr>
            </w:pPr>
            <w:r w:rsidRPr="0061330E">
              <w:rPr>
                <w:sz w:val="18"/>
              </w:rPr>
              <w:t>616</w:t>
            </w:r>
          </w:p>
          <w:p w14:paraId="382ADF63" w14:textId="77777777" w:rsidR="00451274" w:rsidRPr="0061330E" w:rsidRDefault="00451274" w:rsidP="0014204A">
            <w:pPr>
              <w:spacing w:before="40" w:after="40" w:line="200" w:lineRule="exact"/>
              <w:ind w:left="113" w:right="113"/>
              <w:jc w:val="right"/>
              <w:rPr>
                <w:sz w:val="18"/>
              </w:rPr>
            </w:pPr>
            <w:r w:rsidRPr="0061330E">
              <w:rPr>
                <w:sz w:val="18"/>
              </w:rPr>
              <w:t>550</w:t>
            </w:r>
          </w:p>
          <w:p w14:paraId="5FC8A71D" w14:textId="77777777" w:rsidR="00451274" w:rsidRPr="0061330E" w:rsidRDefault="00451274" w:rsidP="0014204A">
            <w:pPr>
              <w:spacing w:before="40" w:after="40" w:line="200" w:lineRule="exact"/>
              <w:ind w:left="113" w:right="113"/>
              <w:jc w:val="right"/>
              <w:rPr>
                <w:sz w:val="18"/>
              </w:rPr>
            </w:pPr>
            <w:r w:rsidRPr="0061330E">
              <w:rPr>
                <w:sz w:val="18"/>
              </w:rPr>
              <w:t>578</w:t>
            </w:r>
          </w:p>
          <w:p w14:paraId="2FBFEEAF" w14:textId="77777777" w:rsidR="00451274" w:rsidRPr="0061330E" w:rsidRDefault="00451274" w:rsidP="0014204A">
            <w:pPr>
              <w:spacing w:before="40" w:after="40" w:line="200" w:lineRule="exact"/>
              <w:ind w:left="113" w:right="113"/>
              <w:jc w:val="right"/>
              <w:rPr>
                <w:sz w:val="18"/>
              </w:rPr>
            </w:pPr>
            <w:r w:rsidRPr="0061330E">
              <w:rPr>
                <w:sz w:val="18"/>
              </w:rPr>
              <w:t>604</w:t>
            </w:r>
          </w:p>
          <w:p w14:paraId="71347FAB" w14:textId="77777777" w:rsidR="00451274" w:rsidRPr="0061330E" w:rsidRDefault="00451274" w:rsidP="0014204A">
            <w:pPr>
              <w:spacing w:before="40" w:after="40" w:line="200" w:lineRule="exact"/>
              <w:ind w:left="113" w:right="113"/>
              <w:jc w:val="right"/>
              <w:rPr>
                <w:sz w:val="18"/>
              </w:rPr>
            </w:pPr>
            <w:r w:rsidRPr="0061330E">
              <w:rPr>
                <w:sz w:val="18"/>
              </w:rPr>
              <w:t>596</w:t>
            </w:r>
          </w:p>
          <w:p w14:paraId="0612C9FF" w14:textId="77777777" w:rsidR="00451274" w:rsidRPr="0061330E" w:rsidRDefault="00451274" w:rsidP="0014204A">
            <w:pPr>
              <w:spacing w:before="40" w:after="40" w:line="200" w:lineRule="exact"/>
              <w:ind w:left="113" w:right="113"/>
              <w:jc w:val="right"/>
              <w:rPr>
                <w:sz w:val="18"/>
              </w:rPr>
            </w:pPr>
            <w:r w:rsidRPr="0061330E">
              <w:rPr>
                <w:sz w:val="18"/>
              </w:rPr>
              <w:t>622</w:t>
            </w:r>
          </w:p>
          <w:p w14:paraId="19DBED51" w14:textId="77777777" w:rsidR="00451274" w:rsidRPr="0061330E" w:rsidRDefault="00451274" w:rsidP="0014204A">
            <w:pPr>
              <w:spacing w:before="40" w:after="40" w:line="200" w:lineRule="exact"/>
              <w:ind w:left="113" w:right="113"/>
              <w:jc w:val="right"/>
              <w:rPr>
                <w:sz w:val="18"/>
              </w:rPr>
            </w:pPr>
            <w:r w:rsidRPr="0061330E">
              <w:rPr>
                <w:sz w:val="18"/>
              </w:rPr>
              <w:t>646</w:t>
            </w:r>
          </w:p>
          <w:p w14:paraId="252C0050" w14:textId="77777777" w:rsidR="00451274" w:rsidRPr="0061330E" w:rsidRDefault="00451274" w:rsidP="0014204A">
            <w:pPr>
              <w:spacing w:before="40" w:after="40" w:line="200" w:lineRule="exact"/>
              <w:ind w:left="113" w:right="113"/>
              <w:jc w:val="right"/>
              <w:rPr>
                <w:sz w:val="18"/>
              </w:rPr>
            </w:pPr>
            <w:r w:rsidRPr="0061330E">
              <w:rPr>
                <w:sz w:val="18"/>
              </w:rPr>
              <w:t>608</w:t>
            </w:r>
          </w:p>
          <w:p w14:paraId="2414C645" w14:textId="77777777" w:rsidR="00451274" w:rsidRPr="0061330E" w:rsidRDefault="00451274" w:rsidP="0014204A">
            <w:pPr>
              <w:spacing w:before="40" w:after="40" w:line="200" w:lineRule="exact"/>
              <w:ind w:left="113" w:right="113"/>
              <w:jc w:val="right"/>
              <w:rPr>
                <w:sz w:val="18"/>
              </w:rPr>
            </w:pPr>
            <w:r w:rsidRPr="0061330E">
              <w:rPr>
                <w:sz w:val="18"/>
              </w:rPr>
              <w:t>634</w:t>
            </w:r>
          </w:p>
          <w:p w14:paraId="4C070A4D" w14:textId="77777777" w:rsidR="00451274" w:rsidRPr="0061330E" w:rsidRDefault="00451274" w:rsidP="0014204A">
            <w:pPr>
              <w:spacing w:before="40" w:after="40" w:line="200" w:lineRule="exact"/>
              <w:ind w:left="113" w:right="113"/>
              <w:jc w:val="right"/>
              <w:rPr>
                <w:sz w:val="18"/>
              </w:rPr>
            </w:pPr>
            <w:r w:rsidRPr="0061330E">
              <w:rPr>
                <w:sz w:val="18"/>
              </w:rPr>
              <w:t>684</w:t>
            </w:r>
          </w:p>
          <w:p w14:paraId="4522FF85" w14:textId="77777777" w:rsidR="00451274" w:rsidRPr="0061330E" w:rsidRDefault="00451274" w:rsidP="0014204A">
            <w:pPr>
              <w:spacing w:before="40" w:after="40" w:line="200" w:lineRule="exact"/>
              <w:ind w:left="113" w:right="113"/>
              <w:jc w:val="right"/>
              <w:rPr>
                <w:sz w:val="18"/>
              </w:rPr>
            </w:pPr>
            <w:r w:rsidRPr="0061330E">
              <w:rPr>
                <w:sz w:val="18"/>
              </w:rPr>
              <w:t>624</w:t>
            </w:r>
          </w:p>
          <w:p w14:paraId="6AB15918" w14:textId="77777777" w:rsidR="00451274" w:rsidRPr="0061330E" w:rsidRDefault="00451274" w:rsidP="0014204A">
            <w:pPr>
              <w:spacing w:before="40" w:after="40" w:line="200" w:lineRule="exact"/>
              <w:ind w:left="113" w:right="113"/>
              <w:jc w:val="right"/>
              <w:rPr>
                <w:sz w:val="18"/>
              </w:rPr>
            </w:pPr>
            <w:r w:rsidRPr="0061330E">
              <w:rPr>
                <w:sz w:val="18"/>
              </w:rPr>
              <w:t>650</w:t>
            </w:r>
          </w:p>
          <w:p w14:paraId="30B3EE5F" w14:textId="77777777" w:rsidR="00451274" w:rsidRPr="0061330E" w:rsidRDefault="00451274" w:rsidP="0014204A">
            <w:pPr>
              <w:spacing w:before="40" w:after="40" w:line="200" w:lineRule="exact"/>
              <w:ind w:left="113" w:right="113"/>
              <w:jc w:val="right"/>
              <w:rPr>
                <w:sz w:val="18"/>
              </w:rPr>
            </w:pPr>
            <w:r w:rsidRPr="0061330E">
              <w:rPr>
                <w:sz w:val="18"/>
              </w:rPr>
              <w:t>674</w:t>
            </w:r>
          </w:p>
          <w:p w14:paraId="01CC87A2" w14:textId="77777777" w:rsidR="00451274" w:rsidRPr="0061330E" w:rsidRDefault="00451274" w:rsidP="0014204A">
            <w:pPr>
              <w:spacing w:before="40" w:after="40" w:line="200" w:lineRule="exact"/>
              <w:ind w:left="113" w:right="113"/>
              <w:jc w:val="right"/>
              <w:rPr>
                <w:sz w:val="18"/>
              </w:rPr>
            </w:pPr>
            <w:r w:rsidRPr="0061330E">
              <w:rPr>
                <w:sz w:val="18"/>
              </w:rPr>
              <w:t>700</w:t>
            </w:r>
          </w:p>
          <w:p w14:paraId="1E7C1284" w14:textId="77777777" w:rsidR="00451274" w:rsidRPr="0061330E" w:rsidRDefault="00451274" w:rsidP="0014204A">
            <w:pPr>
              <w:spacing w:before="40" w:after="40" w:line="200" w:lineRule="exact"/>
              <w:ind w:left="113" w:right="113"/>
              <w:jc w:val="right"/>
              <w:rPr>
                <w:sz w:val="18"/>
              </w:rPr>
            </w:pPr>
            <w:r w:rsidRPr="0061330E">
              <w:rPr>
                <w:sz w:val="18"/>
              </w:rPr>
              <w:t>666</w:t>
            </w:r>
          </w:p>
          <w:p w14:paraId="18DF226E" w14:textId="77777777" w:rsidR="00451274" w:rsidRPr="0061330E" w:rsidRDefault="00451274" w:rsidP="0014204A">
            <w:pPr>
              <w:spacing w:before="40" w:after="40" w:line="200" w:lineRule="exact"/>
              <w:ind w:left="113" w:right="113"/>
              <w:jc w:val="right"/>
              <w:rPr>
                <w:sz w:val="18"/>
              </w:rPr>
            </w:pPr>
            <w:r w:rsidRPr="0061330E">
              <w:rPr>
                <w:sz w:val="18"/>
              </w:rPr>
              <w:t>690</w:t>
            </w:r>
          </w:p>
          <w:p w14:paraId="4338A396" w14:textId="77777777" w:rsidR="00451274" w:rsidRPr="0061330E" w:rsidRDefault="00451274" w:rsidP="0014204A">
            <w:pPr>
              <w:spacing w:before="40" w:after="40" w:line="200" w:lineRule="exact"/>
              <w:ind w:left="113" w:right="113"/>
              <w:jc w:val="right"/>
              <w:rPr>
                <w:sz w:val="18"/>
              </w:rPr>
            </w:pPr>
            <w:r w:rsidRPr="0061330E">
              <w:rPr>
                <w:sz w:val="18"/>
              </w:rPr>
              <w:t>716</w:t>
            </w:r>
          </w:p>
          <w:p w14:paraId="6EE89239" w14:textId="77777777" w:rsidR="00451274" w:rsidRPr="0061330E" w:rsidRDefault="00451274" w:rsidP="0014204A">
            <w:pPr>
              <w:spacing w:before="40" w:after="40" w:line="200" w:lineRule="exact"/>
              <w:ind w:left="113" w:right="113"/>
              <w:jc w:val="right"/>
              <w:rPr>
                <w:sz w:val="18"/>
              </w:rPr>
            </w:pPr>
            <w:r w:rsidRPr="0061330E">
              <w:rPr>
                <w:sz w:val="18"/>
              </w:rPr>
              <w:t>686</w:t>
            </w:r>
          </w:p>
          <w:p w14:paraId="6B3E81A7" w14:textId="77777777" w:rsidR="00451274" w:rsidRPr="0061330E" w:rsidRDefault="00451274" w:rsidP="0014204A">
            <w:pPr>
              <w:spacing w:before="40" w:after="40" w:line="200" w:lineRule="exact"/>
              <w:ind w:left="113" w:right="113"/>
              <w:jc w:val="right"/>
              <w:rPr>
                <w:sz w:val="18"/>
              </w:rPr>
            </w:pPr>
            <w:r w:rsidRPr="0061330E">
              <w:rPr>
                <w:sz w:val="18"/>
              </w:rPr>
              <w:t>710</w:t>
            </w:r>
          </w:p>
          <w:p w14:paraId="5800C1B4" w14:textId="77777777" w:rsidR="00451274" w:rsidRPr="0061330E" w:rsidRDefault="00451274" w:rsidP="0014204A">
            <w:pPr>
              <w:spacing w:before="40" w:after="40" w:line="200" w:lineRule="exact"/>
              <w:ind w:left="113" w:right="113"/>
              <w:jc w:val="right"/>
              <w:rPr>
                <w:sz w:val="18"/>
              </w:rPr>
            </w:pPr>
            <w:r w:rsidRPr="0061330E">
              <w:rPr>
                <w:sz w:val="18"/>
              </w:rPr>
              <w:t>736</w:t>
            </w:r>
          </w:p>
          <w:p w14:paraId="3013EEBB" w14:textId="77777777" w:rsidR="00451274" w:rsidRPr="0061330E" w:rsidRDefault="00451274" w:rsidP="0014204A">
            <w:pPr>
              <w:spacing w:before="40" w:after="40" w:line="200" w:lineRule="exact"/>
              <w:ind w:left="113" w:right="113"/>
              <w:jc w:val="right"/>
              <w:rPr>
                <w:sz w:val="18"/>
              </w:rPr>
            </w:pPr>
            <w:r w:rsidRPr="0061330E">
              <w:rPr>
                <w:sz w:val="18"/>
              </w:rPr>
              <w:t>700</w:t>
            </w:r>
          </w:p>
          <w:p w14:paraId="07BA5BB2" w14:textId="77777777" w:rsidR="00451274" w:rsidRPr="0061330E" w:rsidRDefault="00451274" w:rsidP="0014204A">
            <w:pPr>
              <w:spacing w:before="40" w:after="40" w:line="200" w:lineRule="exact"/>
              <w:ind w:left="113" w:right="113"/>
              <w:jc w:val="right"/>
              <w:rPr>
                <w:sz w:val="18"/>
              </w:rPr>
            </w:pPr>
            <w:r w:rsidRPr="0061330E">
              <w:rPr>
                <w:sz w:val="18"/>
              </w:rPr>
              <w:t>724</w:t>
            </w:r>
          </w:p>
          <w:p w14:paraId="135C7463" w14:textId="77777777" w:rsidR="00451274" w:rsidRPr="0061330E" w:rsidRDefault="00451274" w:rsidP="0014204A">
            <w:pPr>
              <w:spacing w:before="40" w:after="40" w:line="200" w:lineRule="exact"/>
              <w:ind w:left="113" w:right="113"/>
              <w:jc w:val="right"/>
              <w:rPr>
                <w:sz w:val="18"/>
              </w:rPr>
            </w:pPr>
            <w:r w:rsidRPr="0061330E">
              <w:rPr>
                <w:sz w:val="18"/>
              </w:rPr>
              <w:t>750</w:t>
            </w:r>
          </w:p>
          <w:p w14:paraId="5CE9C0B2" w14:textId="77777777" w:rsidR="00451274" w:rsidRPr="0061330E" w:rsidRDefault="00451274" w:rsidP="0014204A">
            <w:pPr>
              <w:spacing w:before="40" w:after="40" w:line="200" w:lineRule="exact"/>
              <w:ind w:left="113" w:right="113"/>
              <w:jc w:val="right"/>
              <w:rPr>
                <w:sz w:val="18"/>
              </w:rPr>
            </w:pPr>
            <w:r w:rsidRPr="0061330E">
              <w:rPr>
                <w:sz w:val="18"/>
              </w:rPr>
              <w:t>798</w:t>
            </w:r>
          </w:p>
          <w:p w14:paraId="0E92587D" w14:textId="77777777" w:rsidR="00451274" w:rsidRPr="0061330E" w:rsidRDefault="00451274" w:rsidP="0014204A">
            <w:pPr>
              <w:spacing w:before="40" w:after="40" w:line="200" w:lineRule="exact"/>
              <w:ind w:left="113" w:right="113"/>
              <w:jc w:val="right"/>
              <w:rPr>
                <w:sz w:val="18"/>
              </w:rPr>
            </w:pPr>
          </w:p>
          <w:p w14:paraId="1F597580" w14:textId="77777777" w:rsidR="00451274" w:rsidRPr="0061330E" w:rsidRDefault="00451274" w:rsidP="0014204A">
            <w:pPr>
              <w:spacing w:before="40" w:after="40" w:line="200" w:lineRule="exact"/>
              <w:ind w:left="113" w:right="113"/>
              <w:jc w:val="right"/>
              <w:rPr>
                <w:sz w:val="18"/>
              </w:rPr>
            </w:pPr>
            <w:r w:rsidRPr="0061330E">
              <w:rPr>
                <w:sz w:val="18"/>
              </w:rPr>
              <w:t>678</w:t>
            </w:r>
          </w:p>
          <w:p w14:paraId="45FD6AEB" w14:textId="77777777" w:rsidR="00451274" w:rsidRPr="0061330E" w:rsidRDefault="00451274" w:rsidP="0014204A">
            <w:pPr>
              <w:spacing w:before="40" w:after="40" w:line="200" w:lineRule="exact"/>
              <w:ind w:left="113" w:right="113"/>
              <w:jc w:val="right"/>
              <w:rPr>
                <w:sz w:val="18"/>
              </w:rPr>
            </w:pPr>
            <w:r w:rsidRPr="0061330E">
              <w:rPr>
                <w:sz w:val="18"/>
              </w:rPr>
              <w:t>678</w:t>
            </w:r>
          </w:p>
          <w:p w14:paraId="25FB94C9" w14:textId="77777777" w:rsidR="00451274" w:rsidRPr="0061330E" w:rsidRDefault="00451274" w:rsidP="0014204A">
            <w:pPr>
              <w:spacing w:before="40" w:after="40" w:line="200" w:lineRule="exact"/>
              <w:ind w:left="113" w:right="113"/>
              <w:jc w:val="right"/>
              <w:rPr>
                <w:sz w:val="18"/>
              </w:rPr>
            </w:pPr>
            <w:r w:rsidRPr="0061330E">
              <w:rPr>
                <w:sz w:val="18"/>
              </w:rPr>
              <w:t>698</w:t>
            </w:r>
          </w:p>
          <w:p w14:paraId="3F87AD93" w14:textId="77777777" w:rsidR="00451274" w:rsidRPr="0061330E" w:rsidRDefault="00451274" w:rsidP="0014204A">
            <w:pPr>
              <w:spacing w:before="40" w:after="40" w:line="200" w:lineRule="exact"/>
              <w:ind w:left="113" w:right="113"/>
              <w:jc w:val="right"/>
              <w:rPr>
                <w:sz w:val="18"/>
              </w:rPr>
            </w:pPr>
            <w:r w:rsidRPr="0061330E">
              <w:rPr>
                <w:sz w:val="18"/>
              </w:rPr>
              <w:t>728</w:t>
            </w:r>
          </w:p>
        </w:tc>
        <w:tc>
          <w:tcPr>
            <w:tcW w:w="2127" w:type="dxa"/>
            <w:tcBorders>
              <w:top w:val="single" w:sz="12" w:space="0" w:color="auto"/>
            </w:tcBorders>
            <w:shd w:val="clear" w:color="auto" w:fill="auto"/>
            <w:vAlign w:val="bottom"/>
          </w:tcPr>
          <w:p w14:paraId="531AAFFA" w14:textId="77777777" w:rsidR="00451274" w:rsidRPr="0061330E" w:rsidRDefault="00451274" w:rsidP="0014204A">
            <w:pPr>
              <w:spacing w:before="40" w:after="40" w:line="200" w:lineRule="exact"/>
              <w:ind w:left="113" w:right="113"/>
              <w:jc w:val="right"/>
              <w:rPr>
                <w:sz w:val="18"/>
              </w:rPr>
            </w:pPr>
            <w:r w:rsidRPr="0061330E">
              <w:rPr>
                <w:sz w:val="18"/>
              </w:rPr>
              <w:t>147</w:t>
            </w:r>
          </w:p>
          <w:p w14:paraId="41DDDFEA" w14:textId="77777777" w:rsidR="00451274" w:rsidRPr="0061330E" w:rsidRDefault="00451274" w:rsidP="0014204A">
            <w:pPr>
              <w:spacing w:before="40" w:after="40" w:line="200" w:lineRule="exact"/>
              <w:ind w:left="113" w:right="113"/>
              <w:jc w:val="right"/>
              <w:rPr>
                <w:sz w:val="18"/>
              </w:rPr>
            </w:pPr>
            <w:r w:rsidRPr="0061330E">
              <w:rPr>
                <w:sz w:val="18"/>
              </w:rPr>
              <w:t>147</w:t>
            </w:r>
          </w:p>
          <w:p w14:paraId="77E3E288" w14:textId="77777777" w:rsidR="00451274" w:rsidRPr="0061330E" w:rsidRDefault="00451274" w:rsidP="0014204A">
            <w:pPr>
              <w:spacing w:before="40" w:after="40" w:line="200" w:lineRule="exact"/>
              <w:ind w:left="113" w:right="113"/>
              <w:jc w:val="right"/>
              <w:rPr>
                <w:sz w:val="18"/>
              </w:rPr>
            </w:pPr>
            <w:r w:rsidRPr="0061330E">
              <w:rPr>
                <w:sz w:val="18"/>
              </w:rPr>
              <w:t>147</w:t>
            </w:r>
          </w:p>
          <w:p w14:paraId="7C766307" w14:textId="77777777" w:rsidR="00451274" w:rsidRPr="0061330E" w:rsidRDefault="00451274" w:rsidP="0014204A">
            <w:pPr>
              <w:spacing w:before="40" w:after="40" w:line="200" w:lineRule="exact"/>
              <w:ind w:left="113" w:right="113"/>
              <w:jc w:val="right"/>
              <w:rPr>
                <w:sz w:val="18"/>
              </w:rPr>
            </w:pPr>
            <w:r w:rsidRPr="0061330E">
              <w:rPr>
                <w:sz w:val="18"/>
              </w:rPr>
              <w:t>147</w:t>
            </w:r>
          </w:p>
          <w:p w14:paraId="64C20BD6" w14:textId="77777777" w:rsidR="00451274" w:rsidRPr="0061330E" w:rsidRDefault="00451274" w:rsidP="0014204A">
            <w:pPr>
              <w:spacing w:before="40" w:after="40" w:line="200" w:lineRule="exact"/>
              <w:ind w:left="113" w:right="113"/>
              <w:jc w:val="right"/>
              <w:rPr>
                <w:sz w:val="18"/>
              </w:rPr>
            </w:pPr>
            <w:r w:rsidRPr="0061330E">
              <w:rPr>
                <w:sz w:val="18"/>
              </w:rPr>
              <w:t>147</w:t>
            </w:r>
          </w:p>
          <w:p w14:paraId="034CFA2C" w14:textId="77777777" w:rsidR="00451274" w:rsidRPr="0061330E" w:rsidRDefault="00451274" w:rsidP="0014204A">
            <w:pPr>
              <w:spacing w:before="40" w:after="40" w:line="200" w:lineRule="exact"/>
              <w:ind w:left="113" w:right="113"/>
              <w:jc w:val="right"/>
              <w:rPr>
                <w:sz w:val="18"/>
              </w:rPr>
            </w:pPr>
            <w:r w:rsidRPr="0061330E">
              <w:rPr>
                <w:sz w:val="18"/>
              </w:rPr>
              <w:t>157</w:t>
            </w:r>
          </w:p>
          <w:p w14:paraId="3B260CE7" w14:textId="77777777" w:rsidR="00451274" w:rsidRPr="0061330E" w:rsidRDefault="00451274" w:rsidP="0014204A">
            <w:pPr>
              <w:spacing w:before="40" w:after="40" w:line="200" w:lineRule="exact"/>
              <w:ind w:left="113" w:right="113"/>
              <w:jc w:val="right"/>
              <w:rPr>
                <w:sz w:val="18"/>
              </w:rPr>
            </w:pPr>
            <w:r w:rsidRPr="0061330E">
              <w:rPr>
                <w:sz w:val="18"/>
              </w:rPr>
              <w:t>157</w:t>
            </w:r>
          </w:p>
          <w:p w14:paraId="3DC9C61F" w14:textId="77777777" w:rsidR="00451274" w:rsidRPr="0061330E" w:rsidRDefault="00451274" w:rsidP="0014204A">
            <w:pPr>
              <w:spacing w:before="40" w:after="40" w:line="200" w:lineRule="exact"/>
              <w:ind w:left="113" w:right="113"/>
              <w:jc w:val="right"/>
              <w:rPr>
                <w:sz w:val="18"/>
              </w:rPr>
            </w:pPr>
            <w:r w:rsidRPr="0061330E">
              <w:rPr>
                <w:sz w:val="18"/>
              </w:rPr>
              <w:t>157</w:t>
            </w:r>
          </w:p>
          <w:p w14:paraId="00C279B1" w14:textId="77777777" w:rsidR="00451274" w:rsidRPr="0061330E" w:rsidRDefault="00451274" w:rsidP="0014204A">
            <w:pPr>
              <w:spacing w:before="40" w:after="40" w:line="200" w:lineRule="exact"/>
              <w:ind w:left="113" w:right="113"/>
              <w:jc w:val="right"/>
              <w:rPr>
                <w:sz w:val="18"/>
              </w:rPr>
            </w:pPr>
            <w:r w:rsidRPr="0061330E">
              <w:rPr>
                <w:sz w:val="18"/>
              </w:rPr>
              <w:t>167</w:t>
            </w:r>
          </w:p>
          <w:p w14:paraId="3FC33A64" w14:textId="77777777" w:rsidR="00451274" w:rsidRPr="0061330E" w:rsidRDefault="00451274" w:rsidP="0014204A">
            <w:pPr>
              <w:spacing w:before="40" w:after="40" w:line="200" w:lineRule="exact"/>
              <w:ind w:left="113" w:right="113"/>
              <w:jc w:val="right"/>
              <w:rPr>
                <w:sz w:val="18"/>
              </w:rPr>
            </w:pPr>
            <w:r w:rsidRPr="0061330E">
              <w:rPr>
                <w:sz w:val="18"/>
              </w:rPr>
              <w:t>167</w:t>
            </w:r>
          </w:p>
          <w:p w14:paraId="3FA3E5EC" w14:textId="77777777" w:rsidR="00451274" w:rsidRPr="0061330E" w:rsidRDefault="00451274" w:rsidP="0014204A">
            <w:pPr>
              <w:spacing w:before="40" w:after="40" w:line="200" w:lineRule="exact"/>
              <w:ind w:left="113" w:right="113"/>
              <w:jc w:val="right"/>
              <w:rPr>
                <w:sz w:val="18"/>
              </w:rPr>
            </w:pPr>
            <w:r w:rsidRPr="0061330E">
              <w:rPr>
                <w:sz w:val="18"/>
              </w:rPr>
              <w:t>167</w:t>
            </w:r>
          </w:p>
          <w:p w14:paraId="0DB85AA4" w14:textId="77777777" w:rsidR="00451274" w:rsidRPr="0061330E" w:rsidRDefault="00451274" w:rsidP="0014204A">
            <w:pPr>
              <w:spacing w:before="40" w:after="40" w:line="200" w:lineRule="exact"/>
              <w:ind w:left="113" w:right="113"/>
              <w:jc w:val="right"/>
              <w:rPr>
                <w:sz w:val="18"/>
              </w:rPr>
            </w:pPr>
            <w:r w:rsidRPr="0061330E">
              <w:rPr>
                <w:sz w:val="18"/>
              </w:rPr>
              <w:t>178</w:t>
            </w:r>
          </w:p>
          <w:p w14:paraId="7479F920" w14:textId="77777777" w:rsidR="00451274" w:rsidRPr="0061330E" w:rsidRDefault="00451274" w:rsidP="0014204A">
            <w:pPr>
              <w:spacing w:before="40" w:after="40" w:line="200" w:lineRule="exact"/>
              <w:ind w:left="113" w:right="113"/>
              <w:jc w:val="right"/>
              <w:rPr>
                <w:sz w:val="18"/>
              </w:rPr>
            </w:pPr>
            <w:r w:rsidRPr="0061330E">
              <w:rPr>
                <w:sz w:val="18"/>
              </w:rPr>
              <w:t>178</w:t>
            </w:r>
          </w:p>
          <w:p w14:paraId="06573FA2" w14:textId="77777777" w:rsidR="00451274" w:rsidRPr="0061330E" w:rsidRDefault="00451274" w:rsidP="0014204A">
            <w:pPr>
              <w:spacing w:before="40" w:after="40" w:line="200" w:lineRule="exact"/>
              <w:ind w:left="113" w:right="113"/>
              <w:jc w:val="right"/>
              <w:rPr>
                <w:sz w:val="18"/>
              </w:rPr>
            </w:pPr>
            <w:r w:rsidRPr="0061330E">
              <w:rPr>
                <w:sz w:val="18"/>
              </w:rPr>
              <w:t>178</w:t>
            </w:r>
          </w:p>
          <w:p w14:paraId="5C30D8D5" w14:textId="77777777" w:rsidR="00451274" w:rsidRPr="0061330E" w:rsidRDefault="00451274" w:rsidP="0014204A">
            <w:pPr>
              <w:spacing w:before="40" w:after="40" w:line="200" w:lineRule="exact"/>
              <w:ind w:left="113" w:right="113"/>
              <w:jc w:val="right"/>
              <w:rPr>
                <w:sz w:val="18"/>
              </w:rPr>
            </w:pPr>
            <w:r w:rsidRPr="0061330E">
              <w:rPr>
                <w:sz w:val="18"/>
              </w:rPr>
              <w:t>188</w:t>
            </w:r>
          </w:p>
          <w:p w14:paraId="58FB38F2" w14:textId="77777777" w:rsidR="00451274" w:rsidRPr="0061330E" w:rsidRDefault="00451274" w:rsidP="0014204A">
            <w:pPr>
              <w:spacing w:before="40" w:after="40" w:line="200" w:lineRule="exact"/>
              <w:ind w:left="113" w:right="113"/>
              <w:jc w:val="right"/>
              <w:rPr>
                <w:sz w:val="18"/>
              </w:rPr>
            </w:pPr>
            <w:r w:rsidRPr="0061330E">
              <w:rPr>
                <w:sz w:val="18"/>
              </w:rPr>
              <w:t>188</w:t>
            </w:r>
          </w:p>
          <w:p w14:paraId="38C48663" w14:textId="77777777" w:rsidR="00451274" w:rsidRPr="0061330E" w:rsidRDefault="00451274" w:rsidP="0014204A">
            <w:pPr>
              <w:spacing w:before="40" w:after="40" w:line="200" w:lineRule="exact"/>
              <w:ind w:left="113" w:right="113"/>
              <w:jc w:val="right"/>
              <w:rPr>
                <w:sz w:val="18"/>
              </w:rPr>
            </w:pPr>
            <w:r w:rsidRPr="0061330E">
              <w:rPr>
                <w:sz w:val="18"/>
              </w:rPr>
              <w:t>188</w:t>
            </w:r>
          </w:p>
          <w:p w14:paraId="66646213" w14:textId="77777777" w:rsidR="00451274" w:rsidRPr="0061330E" w:rsidRDefault="00451274" w:rsidP="0014204A">
            <w:pPr>
              <w:spacing w:before="40" w:after="40" w:line="200" w:lineRule="exact"/>
              <w:ind w:left="113" w:right="113"/>
              <w:jc w:val="right"/>
              <w:rPr>
                <w:sz w:val="18"/>
              </w:rPr>
            </w:pPr>
            <w:r w:rsidRPr="0061330E">
              <w:rPr>
                <w:sz w:val="18"/>
              </w:rPr>
              <w:t>188</w:t>
            </w:r>
          </w:p>
          <w:p w14:paraId="34135223" w14:textId="77777777" w:rsidR="00451274" w:rsidRPr="0061330E" w:rsidRDefault="00451274" w:rsidP="0014204A">
            <w:pPr>
              <w:spacing w:before="40" w:after="40" w:line="200" w:lineRule="exact"/>
              <w:ind w:left="113" w:right="113"/>
              <w:jc w:val="right"/>
              <w:rPr>
                <w:sz w:val="18"/>
              </w:rPr>
            </w:pPr>
            <w:r w:rsidRPr="0061330E">
              <w:rPr>
                <w:sz w:val="18"/>
              </w:rPr>
              <w:t>198</w:t>
            </w:r>
          </w:p>
          <w:p w14:paraId="6442DD62" w14:textId="77777777" w:rsidR="00451274" w:rsidRPr="0061330E" w:rsidRDefault="00451274" w:rsidP="0014204A">
            <w:pPr>
              <w:spacing w:before="40" w:after="40" w:line="200" w:lineRule="exact"/>
              <w:ind w:left="113" w:right="113"/>
              <w:jc w:val="right"/>
              <w:rPr>
                <w:sz w:val="18"/>
              </w:rPr>
            </w:pPr>
            <w:r w:rsidRPr="0061330E">
              <w:rPr>
                <w:sz w:val="18"/>
              </w:rPr>
              <w:t>198</w:t>
            </w:r>
          </w:p>
          <w:p w14:paraId="7433DC2E" w14:textId="77777777" w:rsidR="00451274" w:rsidRPr="0061330E" w:rsidRDefault="00451274" w:rsidP="0014204A">
            <w:pPr>
              <w:spacing w:before="40" w:after="40" w:line="200" w:lineRule="exact"/>
              <w:ind w:left="113" w:right="113"/>
              <w:jc w:val="right"/>
              <w:rPr>
                <w:sz w:val="18"/>
              </w:rPr>
            </w:pPr>
            <w:r w:rsidRPr="0061330E">
              <w:rPr>
                <w:sz w:val="18"/>
              </w:rPr>
              <w:t>198</w:t>
            </w:r>
          </w:p>
          <w:p w14:paraId="0492B9EA" w14:textId="77777777" w:rsidR="00451274" w:rsidRPr="0061330E" w:rsidRDefault="00451274" w:rsidP="0014204A">
            <w:pPr>
              <w:spacing w:before="40" w:after="40" w:line="200" w:lineRule="exact"/>
              <w:ind w:left="113" w:right="113"/>
              <w:jc w:val="right"/>
              <w:rPr>
                <w:sz w:val="18"/>
              </w:rPr>
            </w:pPr>
            <w:r w:rsidRPr="0061330E">
              <w:rPr>
                <w:sz w:val="18"/>
              </w:rPr>
              <w:t>208</w:t>
            </w:r>
          </w:p>
          <w:p w14:paraId="0BF2FA63" w14:textId="77777777" w:rsidR="00451274" w:rsidRPr="0061330E" w:rsidRDefault="00451274" w:rsidP="0014204A">
            <w:pPr>
              <w:spacing w:before="40" w:after="40" w:line="200" w:lineRule="exact"/>
              <w:ind w:left="113" w:right="113"/>
              <w:jc w:val="right"/>
              <w:rPr>
                <w:sz w:val="18"/>
              </w:rPr>
            </w:pPr>
            <w:r w:rsidRPr="0061330E">
              <w:rPr>
                <w:sz w:val="18"/>
              </w:rPr>
              <w:t>208</w:t>
            </w:r>
          </w:p>
          <w:p w14:paraId="037C5A2C" w14:textId="77777777" w:rsidR="00451274" w:rsidRPr="0061330E" w:rsidRDefault="00451274" w:rsidP="0014204A">
            <w:pPr>
              <w:spacing w:before="40" w:after="40" w:line="200" w:lineRule="exact"/>
              <w:ind w:left="113" w:right="113"/>
              <w:jc w:val="right"/>
              <w:rPr>
                <w:sz w:val="18"/>
              </w:rPr>
            </w:pPr>
            <w:r w:rsidRPr="0061330E">
              <w:rPr>
                <w:sz w:val="18"/>
              </w:rPr>
              <w:t>208</w:t>
            </w:r>
          </w:p>
          <w:p w14:paraId="549BF1EC" w14:textId="77777777" w:rsidR="00451274" w:rsidRPr="0061330E" w:rsidRDefault="00451274" w:rsidP="0014204A">
            <w:pPr>
              <w:spacing w:before="40" w:after="40" w:line="200" w:lineRule="exact"/>
              <w:ind w:left="113" w:right="113"/>
              <w:jc w:val="right"/>
              <w:rPr>
                <w:sz w:val="18"/>
              </w:rPr>
            </w:pPr>
            <w:r w:rsidRPr="0061330E">
              <w:rPr>
                <w:sz w:val="18"/>
              </w:rPr>
              <w:t>218</w:t>
            </w:r>
          </w:p>
          <w:p w14:paraId="7D9CBD74" w14:textId="77777777" w:rsidR="00451274" w:rsidRPr="0061330E" w:rsidRDefault="00451274" w:rsidP="0014204A">
            <w:pPr>
              <w:spacing w:before="40" w:after="40" w:line="200" w:lineRule="exact"/>
              <w:ind w:left="113" w:right="113"/>
              <w:jc w:val="right"/>
              <w:rPr>
                <w:sz w:val="18"/>
              </w:rPr>
            </w:pPr>
            <w:r w:rsidRPr="0061330E">
              <w:rPr>
                <w:sz w:val="18"/>
              </w:rPr>
              <w:t>218</w:t>
            </w:r>
          </w:p>
          <w:p w14:paraId="011CF95D" w14:textId="77777777" w:rsidR="00451274" w:rsidRPr="0061330E" w:rsidRDefault="00451274" w:rsidP="0014204A">
            <w:pPr>
              <w:spacing w:before="40" w:after="40" w:line="200" w:lineRule="exact"/>
              <w:ind w:left="113" w:right="113"/>
              <w:jc w:val="right"/>
              <w:rPr>
                <w:sz w:val="18"/>
              </w:rPr>
            </w:pPr>
            <w:r w:rsidRPr="0061330E">
              <w:rPr>
                <w:sz w:val="18"/>
              </w:rPr>
              <w:t>218</w:t>
            </w:r>
          </w:p>
          <w:p w14:paraId="4F971FC1" w14:textId="77777777" w:rsidR="00451274" w:rsidRPr="0061330E" w:rsidRDefault="00451274" w:rsidP="0014204A">
            <w:pPr>
              <w:spacing w:before="40" w:after="40" w:line="200" w:lineRule="exact"/>
              <w:ind w:left="113" w:right="113"/>
              <w:jc w:val="right"/>
              <w:rPr>
                <w:sz w:val="18"/>
              </w:rPr>
            </w:pPr>
            <w:r w:rsidRPr="0061330E">
              <w:rPr>
                <w:sz w:val="18"/>
              </w:rPr>
              <w:t>248</w:t>
            </w:r>
          </w:p>
          <w:p w14:paraId="73AA0714" w14:textId="77777777" w:rsidR="00451274" w:rsidRPr="0061330E" w:rsidRDefault="00451274" w:rsidP="0014204A">
            <w:pPr>
              <w:spacing w:before="40" w:after="40" w:line="200" w:lineRule="exact"/>
              <w:ind w:left="113" w:right="113"/>
              <w:jc w:val="right"/>
              <w:rPr>
                <w:sz w:val="18"/>
              </w:rPr>
            </w:pPr>
          </w:p>
          <w:p w14:paraId="5CDE7902" w14:textId="77777777" w:rsidR="00451274" w:rsidRPr="0061330E" w:rsidRDefault="00451274" w:rsidP="0014204A">
            <w:pPr>
              <w:spacing w:before="40" w:after="40" w:line="200" w:lineRule="exact"/>
              <w:ind w:left="113" w:right="113"/>
              <w:jc w:val="right"/>
              <w:rPr>
                <w:sz w:val="18"/>
              </w:rPr>
            </w:pPr>
            <w:r w:rsidRPr="0061330E">
              <w:rPr>
                <w:sz w:val="18"/>
              </w:rPr>
              <w:t>178</w:t>
            </w:r>
          </w:p>
          <w:p w14:paraId="5DD52D8C" w14:textId="77777777" w:rsidR="00451274" w:rsidRPr="0061330E" w:rsidRDefault="00451274" w:rsidP="0014204A">
            <w:pPr>
              <w:spacing w:before="40" w:after="40" w:line="200" w:lineRule="exact"/>
              <w:ind w:left="113" w:right="113"/>
              <w:jc w:val="right"/>
              <w:rPr>
                <w:sz w:val="18"/>
              </w:rPr>
            </w:pPr>
            <w:r w:rsidRPr="0061330E">
              <w:rPr>
                <w:sz w:val="18"/>
              </w:rPr>
              <w:t>178</w:t>
            </w:r>
          </w:p>
          <w:p w14:paraId="56413C4F" w14:textId="77777777" w:rsidR="00451274" w:rsidRPr="0061330E" w:rsidRDefault="00451274" w:rsidP="0014204A">
            <w:pPr>
              <w:spacing w:before="40" w:after="40" w:line="200" w:lineRule="exact"/>
              <w:ind w:left="113" w:right="113"/>
              <w:jc w:val="right"/>
              <w:rPr>
                <w:sz w:val="18"/>
              </w:rPr>
            </w:pPr>
            <w:r w:rsidRPr="0061330E">
              <w:rPr>
                <w:sz w:val="18"/>
              </w:rPr>
              <w:t>186</w:t>
            </w:r>
          </w:p>
          <w:p w14:paraId="1FB3847C" w14:textId="77777777" w:rsidR="00451274" w:rsidRPr="0061330E" w:rsidRDefault="00451274" w:rsidP="0014204A">
            <w:pPr>
              <w:spacing w:before="40" w:after="40" w:line="200" w:lineRule="exact"/>
              <w:ind w:left="113" w:right="113"/>
              <w:jc w:val="right"/>
              <w:rPr>
                <w:sz w:val="18"/>
              </w:rPr>
            </w:pPr>
            <w:r w:rsidRPr="0061330E">
              <w:rPr>
                <w:sz w:val="18"/>
              </w:rPr>
              <w:t>200</w:t>
            </w:r>
          </w:p>
        </w:tc>
      </w:tr>
      <w:tr w:rsidR="00451274" w:rsidRPr="0061330E" w14:paraId="2951AFCA" w14:textId="77777777" w:rsidTr="0014204A">
        <w:tc>
          <w:tcPr>
            <w:tcW w:w="8931" w:type="dxa"/>
            <w:gridSpan w:val="5"/>
            <w:shd w:val="clear" w:color="auto" w:fill="auto"/>
          </w:tcPr>
          <w:p w14:paraId="02D10FA4" w14:textId="77777777" w:rsidR="00451274" w:rsidRPr="0061330E" w:rsidRDefault="00451274" w:rsidP="0014204A">
            <w:pPr>
              <w:spacing w:before="40" w:after="40" w:line="200" w:lineRule="exact"/>
              <w:ind w:left="113" w:right="113"/>
              <w:rPr>
                <w:i/>
                <w:sz w:val="16"/>
                <w:szCs w:val="16"/>
              </w:rPr>
            </w:pPr>
            <w:r w:rsidRPr="0061330E">
              <w:rPr>
                <w:i/>
                <w:sz w:val="16"/>
                <w:szCs w:val="16"/>
              </w:rPr>
              <w:t>Code designated</w:t>
            </w:r>
          </w:p>
        </w:tc>
      </w:tr>
      <w:tr w:rsidR="00451274" w:rsidRPr="0061330E" w14:paraId="33178826" w14:textId="77777777" w:rsidTr="0014204A">
        <w:tc>
          <w:tcPr>
            <w:tcW w:w="2084" w:type="dxa"/>
            <w:tcBorders>
              <w:bottom w:val="single" w:sz="12" w:space="0" w:color="auto"/>
            </w:tcBorders>
            <w:shd w:val="clear" w:color="auto" w:fill="auto"/>
          </w:tcPr>
          <w:p w14:paraId="3DD1AE7A" w14:textId="77777777" w:rsidR="00451274" w:rsidRPr="0061330E" w:rsidRDefault="00451274" w:rsidP="0014204A">
            <w:pPr>
              <w:spacing w:before="40" w:after="40" w:line="200" w:lineRule="exact"/>
              <w:ind w:left="113" w:right="113"/>
              <w:rPr>
                <w:sz w:val="18"/>
              </w:rPr>
            </w:pPr>
            <w:r w:rsidRPr="0061330E">
              <w:rPr>
                <w:sz w:val="18"/>
              </w:rPr>
              <w:t xml:space="preserve"> 5.60 R 12 C</w:t>
            </w:r>
          </w:p>
          <w:p w14:paraId="301F63D9" w14:textId="77777777" w:rsidR="00451274" w:rsidRPr="0061330E" w:rsidRDefault="00451274" w:rsidP="0014204A">
            <w:pPr>
              <w:spacing w:before="40" w:after="40" w:line="200" w:lineRule="exact"/>
              <w:ind w:left="113" w:right="113"/>
              <w:rPr>
                <w:sz w:val="18"/>
              </w:rPr>
            </w:pPr>
            <w:r w:rsidRPr="0061330E">
              <w:rPr>
                <w:sz w:val="18"/>
              </w:rPr>
              <w:t xml:space="preserve"> 6.40 R 13 C</w:t>
            </w:r>
          </w:p>
          <w:p w14:paraId="3F465A64" w14:textId="77777777" w:rsidR="00451274" w:rsidRPr="0061330E" w:rsidRDefault="00451274" w:rsidP="0014204A">
            <w:pPr>
              <w:spacing w:before="40" w:after="40" w:line="200" w:lineRule="exact"/>
              <w:ind w:left="113" w:right="113"/>
              <w:rPr>
                <w:sz w:val="18"/>
              </w:rPr>
            </w:pPr>
            <w:r w:rsidRPr="0061330E">
              <w:rPr>
                <w:sz w:val="18"/>
              </w:rPr>
              <w:t xml:space="preserve"> 6.70 R 13 C</w:t>
            </w:r>
          </w:p>
          <w:p w14:paraId="09069103" w14:textId="77777777" w:rsidR="00451274" w:rsidRPr="0061330E" w:rsidRDefault="00451274" w:rsidP="0014204A">
            <w:pPr>
              <w:spacing w:before="40" w:after="40" w:line="200" w:lineRule="exact"/>
              <w:ind w:left="113" w:right="113"/>
              <w:rPr>
                <w:sz w:val="18"/>
              </w:rPr>
            </w:pPr>
            <w:r w:rsidRPr="0061330E">
              <w:rPr>
                <w:sz w:val="18"/>
              </w:rPr>
              <w:t xml:space="preserve"> 6.70 R 14 C</w:t>
            </w:r>
          </w:p>
          <w:p w14:paraId="5BF5DC08" w14:textId="77777777" w:rsidR="00451274" w:rsidRPr="0061330E" w:rsidRDefault="00451274" w:rsidP="0014204A">
            <w:pPr>
              <w:spacing w:before="40" w:after="40" w:line="200" w:lineRule="exact"/>
              <w:ind w:left="113" w:right="113"/>
              <w:rPr>
                <w:sz w:val="18"/>
              </w:rPr>
            </w:pPr>
            <w:r w:rsidRPr="0061330E">
              <w:rPr>
                <w:sz w:val="18"/>
              </w:rPr>
              <w:t>6.70 R 15 C</w:t>
            </w:r>
          </w:p>
        </w:tc>
        <w:tc>
          <w:tcPr>
            <w:tcW w:w="1365" w:type="dxa"/>
            <w:tcBorders>
              <w:bottom w:val="single" w:sz="12" w:space="0" w:color="auto"/>
            </w:tcBorders>
            <w:shd w:val="clear" w:color="auto" w:fill="auto"/>
            <w:vAlign w:val="bottom"/>
          </w:tcPr>
          <w:p w14:paraId="020704BD" w14:textId="77777777" w:rsidR="00451274" w:rsidRPr="0061330E" w:rsidRDefault="00451274" w:rsidP="0014204A">
            <w:pPr>
              <w:spacing w:before="40" w:after="40" w:line="200" w:lineRule="exact"/>
              <w:ind w:left="113" w:right="113"/>
              <w:jc w:val="right"/>
              <w:rPr>
                <w:sz w:val="18"/>
              </w:rPr>
            </w:pPr>
            <w:r w:rsidRPr="0061330E">
              <w:rPr>
                <w:sz w:val="18"/>
              </w:rPr>
              <w:t>4.00</w:t>
            </w:r>
          </w:p>
          <w:p w14:paraId="624D745D" w14:textId="77777777" w:rsidR="00451274" w:rsidRPr="0061330E" w:rsidRDefault="00451274" w:rsidP="0014204A">
            <w:pPr>
              <w:spacing w:before="40" w:after="40" w:line="200" w:lineRule="exact"/>
              <w:ind w:left="113" w:right="113"/>
              <w:jc w:val="right"/>
              <w:rPr>
                <w:sz w:val="18"/>
              </w:rPr>
            </w:pPr>
            <w:r w:rsidRPr="0061330E">
              <w:rPr>
                <w:sz w:val="18"/>
              </w:rPr>
              <w:t>5.00</w:t>
            </w:r>
          </w:p>
          <w:p w14:paraId="50760C59" w14:textId="77777777" w:rsidR="00451274" w:rsidRPr="0061330E" w:rsidRDefault="00451274" w:rsidP="0014204A">
            <w:pPr>
              <w:spacing w:before="40" w:after="40" w:line="200" w:lineRule="exact"/>
              <w:ind w:left="113" w:right="113"/>
              <w:jc w:val="right"/>
              <w:rPr>
                <w:sz w:val="18"/>
              </w:rPr>
            </w:pPr>
            <w:r w:rsidRPr="0061330E">
              <w:rPr>
                <w:sz w:val="18"/>
              </w:rPr>
              <w:t>5.00</w:t>
            </w:r>
          </w:p>
          <w:p w14:paraId="5BC486C6" w14:textId="77777777" w:rsidR="00451274" w:rsidRPr="0061330E" w:rsidRDefault="00451274" w:rsidP="0014204A">
            <w:pPr>
              <w:spacing w:before="40" w:after="40" w:line="200" w:lineRule="exact"/>
              <w:ind w:left="113" w:right="113"/>
              <w:jc w:val="right"/>
              <w:rPr>
                <w:sz w:val="18"/>
              </w:rPr>
            </w:pPr>
            <w:r w:rsidRPr="0061330E">
              <w:rPr>
                <w:sz w:val="18"/>
              </w:rPr>
              <w:t>5.00</w:t>
            </w:r>
          </w:p>
          <w:p w14:paraId="1D734EF8" w14:textId="77777777" w:rsidR="00451274" w:rsidRPr="0061330E" w:rsidRDefault="00451274" w:rsidP="0014204A">
            <w:pPr>
              <w:spacing w:before="40" w:after="40" w:line="200" w:lineRule="exact"/>
              <w:ind w:left="113" w:right="113"/>
              <w:jc w:val="right"/>
              <w:rPr>
                <w:sz w:val="18"/>
              </w:rPr>
            </w:pPr>
            <w:r w:rsidRPr="0061330E">
              <w:rPr>
                <w:sz w:val="18"/>
              </w:rPr>
              <w:t>5.00</w:t>
            </w:r>
          </w:p>
        </w:tc>
        <w:tc>
          <w:tcPr>
            <w:tcW w:w="1484" w:type="dxa"/>
            <w:tcBorders>
              <w:bottom w:val="single" w:sz="12" w:space="0" w:color="auto"/>
            </w:tcBorders>
            <w:shd w:val="clear" w:color="auto" w:fill="auto"/>
            <w:vAlign w:val="bottom"/>
          </w:tcPr>
          <w:p w14:paraId="6BA94F4A" w14:textId="77777777" w:rsidR="00451274" w:rsidRPr="0061330E" w:rsidRDefault="00451274" w:rsidP="0014204A">
            <w:pPr>
              <w:spacing w:before="40" w:after="40" w:line="200" w:lineRule="exact"/>
              <w:ind w:left="113" w:right="113"/>
              <w:jc w:val="right"/>
              <w:rPr>
                <w:sz w:val="18"/>
              </w:rPr>
            </w:pPr>
            <w:r w:rsidRPr="0061330E">
              <w:rPr>
                <w:sz w:val="18"/>
              </w:rPr>
              <w:t>305</w:t>
            </w:r>
          </w:p>
          <w:p w14:paraId="5953C9DC" w14:textId="77777777" w:rsidR="00451274" w:rsidRPr="0061330E" w:rsidRDefault="00451274" w:rsidP="0014204A">
            <w:pPr>
              <w:spacing w:before="40" w:after="40" w:line="200" w:lineRule="exact"/>
              <w:ind w:left="113" w:right="113"/>
              <w:jc w:val="right"/>
              <w:rPr>
                <w:sz w:val="18"/>
              </w:rPr>
            </w:pPr>
            <w:r w:rsidRPr="0061330E">
              <w:rPr>
                <w:sz w:val="18"/>
              </w:rPr>
              <w:t>330</w:t>
            </w:r>
          </w:p>
          <w:p w14:paraId="7E73E00C" w14:textId="77777777" w:rsidR="00451274" w:rsidRPr="0061330E" w:rsidRDefault="00451274" w:rsidP="0014204A">
            <w:pPr>
              <w:spacing w:before="40" w:after="40" w:line="200" w:lineRule="exact"/>
              <w:ind w:left="113" w:right="113"/>
              <w:jc w:val="right"/>
              <w:rPr>
                <w:sz w:val="18"/>
              </w:rPr>
            </w:pPr>
            <w:r w:rsidRPr="0061330E">
              <w:rPr>
                <w:sz w:val="18"/>
              </w:rPr>
              <w:t>330</w:t>
            </w:r>
          </w:p>
          <w:p w14:paraId="3E67387A" w14:textId="77777777" w:rsidR="00451274" w:rsidRPr="0061330E" w:rsidRDefault="00451274" w:rsidP="0014204A">
            <w:pPr>
              <w:spacing w:before="40" w:after="40" w:line="200" w:lineRule="exact"/>
              <w:ind w:left="113" w:right="113"/>
              <w:jc w:val="right"/>
              <w:rPr>
                <w:sz w:val="18"/>
              </w:rPr>
            </w:pPr>
            <w:r w:rsidRPr="0061330E">
              <w:rPr>
                <w:sz w:val="18"/>
              </w:rPr>
              <w:t>356</w:t>
            </w:r>
          </w:p>
          <w:p w14:paraId="18EE6D93" w14:textId="77777777" w:rsidR="00451274" w:rsidRPr="0061330E" w:rsidRDefault="00451274" w:rsidP="0014204A">
            <w:pPr>
              <w:spacing w:before="40" w:after="40" w:line="200" w:lineRule="exact"/>
              <w:ind w:left="113" w:right="113"/>
              <w:jc w:val="right"/>
              <w:rPr>
                <w:sz w:val="18"/>
              </w:rPr>
            </w:pPr>
            <w:r w:rsidRPr="0061330E">
              <w:rPr>
                <w:sz w:val="18"/>
              </w:rPr>
              <w:t>381</w:t>
            </w:r>
          </w:p>
        </w:tc>
        <w:tc>
          <w:tcPr>
            <w:tcW w:w="1871" w:type="dxa"/>
            <w:tcBorders>
              <w:bottom w:val="single" w:sz="12" w:space="0" w:color="auto"/>
            </w:tcBorders>
            <w:shd w:val="clear" w:color="auto" w:fill="auto"/>
            <w:vAlign w:val="bottom"/>
          </w:tcPr>
          <w:p w14:paraId="0DEE5E4C" w14:textId="77777777" w:rsidR="00451274" w:rsidRPr="0061330E" w:rsidRDefault="00451274" w:rsidP="0014204A">
            <w:pPr>
              <w:spacing w:before="40" w:after="40" w:line="200" w:lineRule="exact"/>
              <w:ind w:left="113" w:right="113"/>
              <w:jc w:val="right"/>
              <w:rPr>
                <w:sz w:val="18"/>
              </w:rPr>
            </w:pPr>
            <w:r w:rsidRPr="0061330E">
              <w:rPr>
                <w:sz w:val="18"/>
              </w:rPr>
              <w:t>570</w:t>
            </w:r>
          </w:p>
          <w:p w14:paraId="0CA43E70" w14:textId="77777777" w:rsidR="00451274" w:rsidRPr="0061330E" w:rsidRDefault="00451274" w:rsidP="0014204A">
            <w:pPr>
              <w:spacing w:before="40" w:after="40" w:line="200" w:lineRule="exact"/>
              <w:ind w:left="113" w:right="113"/>
              <w:jc w:val="right"/>
              <w:rPr>
                <w:sz w:val="18"/>
              </w:rPr>
            </w:pPr>
            <w:r w:rsidRPr="0061330E">
              <w:rPr>
                <w:sz w:val="18"/>
              </w:rPr>
              <w:t>648</w:t>
            </w:r>
          </w:p>
          <w:p w14:paraId="13FC0457" w14:textId="77777777" w:rsidR="00451274" w:rsidRPr="0061330E" w:rsidRDefault="00451274" w:rsidP="0014204A">
            <w:pPr>
              <w:spacing w:before="40" w:after="40" w:line="200" w:lineRule="exact"/>
              <w:ind w:left="113" w:right="113"/>
              <w:jc w:val="right"/>
              <w:rPr>
                <w:sz w:val="18"/>
              </w:rPr>
            </w:pPr>
            <w:r w:rsidRPr="0061330E">
              <w:rPr>
                <w:sz w:val="18"/>
              </w:rPr>
              <w:t>660</w:t>
            </w:r>
          </w:p>
          <w:p w14:paraId="463F332E" w14:textId="77777777" w:rsidR="00451274" w:rsidRPr="0061330E" w:rsidRDefault="00451274" w:rsidP="0014204A">
            <w:pPr>
              <w:spacing w:before="40" w:after="40" w:line="200" w:lineRule="exact"/>
              <w:ind w:left="113" w:right="113"/>
              <w:jc w:val="right"/>
              <w:rPr>
                <w:sz w:val="18"/>
              </w:rPr>
            </w:pPr>
            <w:r w:rsidRPr="0061330E">
              <w:rPr>
                <w:sz w:val="18"/>
              </w:rPr>
              <w:t>688</w:t>
            </w:r>
          </w:p>
          <w:p w14:paraId="019B40AF" w14:textId="77777777" w:rsidR="00451274" w:rsidRPr="0061330E" w:rsidRDefault="00451274" w:rsidP="0014204A">
            <w:pPr>
              <w:spacing w:before="40" w:after="40" w:line="200" w:lineRule="exact"/>
              <w:ind w:left="113" w:right="113"/>
              <w:jc w:val="right"/>
              <w:rPr>
                <w:sz w:val="18"/>
              </w:rPr>
            </w:pPr>
            <w:r w:rsidRPr="0061330E">
              <w:rPr>
                <w:sz w:val="18"/>
              </w:rPr>
              <w:t>712</w:t>
            </w:r>
          </w:p>
        </w:tc>
        <w:tc>
          <w:tcPr>
            <w:tcW w:w="2127" w:type="dxa"/>
            <w:tcBorders>
              <w:bottom w:val="single" w:sz="12" w:space="0" w:color="auto"/>
            </w:tcBorders>
            <w:shd w:val="clear" w:color="auto" w:fill="auto"/>
            <w:vAlign w:val="bottom"/>
          </w:tcPr>
          <w:p w14:paraId="3C0D2C4D" w14:textId="77777777" w:rsidR="00451274" w:rsidRPr="0061330E" w:rsidRDefault="00451274" w:rsidP="0014204A">
            <w:pPr>
              <w:spacing w:before="40" w:after="40" w:line="200" w:lineRule="exact"/>
              <w:ind w:left="113" w:right="113"/>
              <w:jc w:val="right"/>
              <w:rPr>
                <w:sz w:val="18"/>
              </w:rPr>
            </w:pPr>
            <w:r w:rsidRPr="0061330E">
              <w:rPr>
                <w:sz w:val="18"/>
              </w:rPr>
              <w:t>150</w:t>
            </w:r>
          </w:p>
          <w:p w14:paraId="60695EB0" w14:textId="77777777" w:rsidR="00451274" w:rsidRPr="0061330E" w:rsidRDefault="00451274" w:rsidP="0014204A">
            <w:pPr>
              <w:spacing w:before="40" w:after="40" w:line="200" w:lineRule="exact"/>
              <w:ind w:left="113" w:right="113"/>
              <w:jc w:val="right"/>
              <w:rPr>
                <w:sz w:val="18"/>
              </w:rPr>
            </w:pPr>
            <w:r w:rsidRPr="0061330E">
              <w:rPr>
                <w:sz w:val="18"/>
              </w:rPr>
              <w:t>172</w:t>
            </w:r>
          </w:p>
          <w:p w14:paraId="45626DA3" w14:textId="77777777" w:rsidR="00451274" w:rsidRPr="0061330E" w:rsidRDefault="00451274" w:rsidP="0014204A">
            <w:pPr>
              <w:spacing w:before="40" w:after="40" w:line="200" w:lineRule="exact"/>
              <w:ind w:left="113" w:right="113"/>
              <w:jc w:val="right"/>
              <w:rPr>
                <w:sz w:val="18"/>
              </w:rPr>
            </w:pPr>
            <w:r w:rsidRPr="0061330E">
              <w:rPr>
                <w:sz w:val="18"/>
              </w:rPr>
              <w:t>180</w:t>
            </w:r>
          </w:p>
          <w:p w14:paraId="6C14EF0A" w14:textId="77777777" w:rsidR="00451274" w:rsidRPr="0061330E" w:rsidRDefault="00451274" w:rsidP="0014204A">
            <w:pPr>
              <w:spacing w:before="40" w:after="40" w:line="200" w:lineRule="exact"/>
              <w:ind w:left="113" w:right="113"/>
              <w:jc w:val="right"/>
              <w:rPr>
                <w:sz w:val="18"/>
              </w:rPr>
            </w:pPr>
            <w:r w:rsidRPr="0061330E">
              <w:rPr>
                <w:sz w:val="18"/>
              </w:rPr>
              <w:t>180</w:t>
            </w:r>
          </w:p>
          <w:p w14:paraId="7A2330E4" w14:textId="77777777" w:rsidR="00451274" w:rsidRPr="0061330E" w:rsidRDefault="00451274" w:rsidP="0014204A">
            <w:pPr>
              <w:spacing w:before="40" w:after="40" w:line="200" w:lineRule="exact"/>
              <w:ind w:left="113" w:right="113"/>
              <w:jc w:val="right"/>
              <w:rPr>
                <w:sz w:val="18"/>
              </w:rPr>
            </w:pPr>
            <w:r w:rsidRPr="0061330E">
              <w:rPr>
                <w:sz w:val="18"/>
              </w:rPr>
              <w:t>180</w:t>
            </w:r>
          </w:p>
        </w:tc>
      </w:tr>
    </w:tbl>
    <w:p w14:paraId="28CEF43F" w14:textId="77777777" w:rsidR="00451274" w:rsidRPr="0061330E" w:rsidRDefault="00451274" w:rsidP="00B25220">
      <w:pPr>
        <w:pStyle w:val="SingleTxtG"/>
        <w:keepNext/>
        <w:keepLines/>
        <w:spacing w:after="0"/>
      </w:pPr>
      <w:r w:rsidRPr="0061330E">
        <w:t>Table C</w:t>
      </w:r>
    </w:p>
    <w:p w14:paraId="267CD195" w14:textId="77777777" w:rsidR="00451274" w:rsidRPr="0061330E" w:rsidRDefault="00451274" w:rsidP="00B25220">
      <w:pPr>
        <w:pStyle w:val="Heading1"/>
      </w:pPr>
      <w:r w:rsidRPr="0061330E">
        <w:t xml:space="preserve">Tyres for special applications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0"/>
        <w:gridCol w:w="1474"/>
        <w:gridCol w:w="1288"/>
        <w:gridCol w:w="1567"/>
        <w:gridCol w:w="1381"/>
      </w:tblGrid>
      <w:tr w:rsidR="00451274" w:rsidRPr="0061330E" w14:paraId="4E0B5EBD" w14:textId="77777777" w:rsidTr="0014204A">
        <w:trPr>
          <w:tblHeader/>
        </w:trPr>
        <w:tc>
          <w:tcPr>
            <w:tcW w:w="2133" w:type="dxa"/>
            <w:shd w:val="clear" w:color="auto" w:fill="auto"/>
            <w:vAlign w:val="bottom"/>
          </w:tcPr>
          <w:p w14:paraId="1D80F98D" w14:textId="77777777" w:rsidR="00451274" w:rsidRPr="00E915AB" w:rsidRDefault="0011713D" w:rsidP="0014204A">
            <w:pPr>
              <w:keepNext/>
              <w:keepLines/>
              <w:spacing w:before="80" w:after="80" w:line="200" w:lineRule="exact"/>
              <w:ind w:left="113" w:right="113"/>
              <w:rPr>
                <w:i/>
                <w:sz w:val="16"/>
                <w:highlight w:val="green"/>
                <w:rPrChange w:id="8744" w:author="ndm" w:date="2017-05-12T12:10:00Z">
                  <w:rPr>
                    <w:i/>
                    <w:sz w:val="16"/>
                  </w:rPr>
                </w:rPrChange>
              </w:rPr>
            </w:pPr>
            <w:r w:rsidRPr="0011713D">
              <w:rPr>
                <w:i/>
                <w:sz w:val="16"/>
                <w:highlight w:val="green"/>
                <w:rPrChange w:id="8745" w:author="ndm" w:date="2017-05-12T12:10:00Z">
                  <w:rPr>
                    <w:i/>
                    <w:sz w:val="16"/>
                    <w:szCs w:val="16"/>
                  </w:rPr>
                </w:rPrChange>
              </w:rPr>
              <w:t>Tyre size</w:t>
            </w:r>
          </w:p>
          <w:p w14:paraId="77F26771" w14:textId="77777777" w:rsidR="00451274" w:rsidRPr="00E915AB" w:rsidRDefault="0011713D" w:rsidP="0014204A">
            <w:pPr>
              <w:keepNext/>
              <w:keepLines/>
              <w:spacing w:before="80" w:after="80" w:line="200" w:lineRule="exact"/>
              <w:ind w:left="113" w:right="113"/>
              <w:rPr>
                <w:i/>
                <w:sz w:val="16"/>
                <w:highlight w:val="green"/>
                <w:rPrChange w:id="8746" w:author="ndm" w:date="2017-05-12T12:10:00Z">
                  <w:rPr>
                    <w:i/>
                    <w:sz w:val="16"/>
                  </w:rPr>
                </w:rPrChange>
              </w:rPr>
            </w:pPr>
            <w:r w:rsidRPr="0011713D">
              <w:rPr>
                <w:i/>
                <w:sz w:val="16"/>
                <w:highlight w:val="green"/>
                <w:rPrChange w:id="8747" w:author="ndm" w:date="2017-05-12T12:10:00Z">
                  <w:rPr>
                    <w:i/>
                    <w:sz w:val="16"/>
                    <w:szCs w:val="16"/>
                  </w:rPr>
                </w:rPrChange>
              </w:rPr>
              <w:t xml:space="preserve">designation </w:t>
            </w:r>
          </w:p>
        </w:tc>
        <w:tc>
          <w:tcPr>
            <w:tcW w:w="1893" w:type="dxa"/>
            <w:shd w:val="clear" w:color="auto" w:fill="auto"/>
            <w:vAlign w:val="bottom"/>
          </w:tcPr>
          <w:p w14:paraId="2977565C" w14:textId="77777777" w:rsidR="00451274" w:rsidRPr="00E915AB" w:rsidRDefault="0011713D" w:rsidP="0014204A">
            <w:pPr>
              <w:keepNext/>
              <w:keepLines/>
              <w:spacing w:before="80" w:after="80" w:line="200" w:lineRule="exact"/>
              <w:ind w:left="113" w:right="113"/>
              <w:jc w:val="right"/>
              <w:rPr>
                <w:i/>
                <w:sz w:val="16"/>
                <w:highlight w:val="green"/>
                <w:rPrChange w:id="8748" w:author="ndm" w:date="2017-05-12T12:10:00Z">
                  <w:rPr>
                    <w:i/>
                    <w:sz w:val="16"/>
                  </w:rPr>
                </w:rPrChange>
              </w:rPr>
            </w:pPr>
            <w:r w:rsidRPr="0011713D">
              <w:rPr>
                <w:i/>
                <w:sz w:val="16"/>
                <w:highlight w:val="green"/>
                <w:rPrChange w:id="8749" w:author="ndm" w:date="2017-05-12T12:10:00Z">
                  <w:rPr>
                    <w:i/>
                    <w:sz w:val="16"/>
                    <w:szCs w:val="16"/>
                  </w:rPr>
                </w:rPrChange>
              </w:rPr>
              <w:t>Measuring rim</w:t>
            </w:r>
          </w:p>
          <w:p w14:paraId="6238C815" w14:textId="77777777" w:rsidR="00451274" w:rsidRPr="00E915AB" w:rsidRDefault="0011713D" w:rsidP="0014204A">
            <w:pPr>
              <w:keepNext/>
              <w:keepLines/>
              <w:spacing w:before="80" w:after="80" w:line="200" w:lineRule="exact"/>
              <w:ind w:left="113" w:right="113"/>
              <w:jc w:val="right"/>
              <w:rPr>
                <w:i/>
                <w:sz w:val="16"/>
                <w:highlight w:val="green"/>
                <w:rPrChange w:id="8750" w:author="ndm" w:date="2017-05-12T12:10:00Z">
                  <w:rPr>
                    <w:i/>
                    <w:sz w:val="16"/>
                  </w:rPr>
                </w:rPrChange>
              </w:rPr>
            </w:pPr>
            <w:r w:rsidRPr="0011713D">
              <w:rPr>
                <w:i/>
                <w:sz w:val="16"/>
                <w:highlight w:val="green"/>
                <w:rPrChange w:id="8751" w:author="ndm" w:date="2017-05-12T12:10:00Z">
                  <w:rPr>
                    <w:i/>
                    <w:sz w:val="16"/>
                    <w:szCs w:val="16"/>
                  </w:rPr>
                </w:rPrChange>
              </w:rPr>
              <w:t>width code</w:t>
            </w:r>
          </w:p>
        </w:tc>
        <w:tc>
          <w:tcPr>
            <w:tcW w:w="1653" w:type="dxa"/>
            <w:shd w:val="clear" w:color="auto" w:fill="auto"/>
            <w:vAlign w:val="bottom"/>
          </w:tcPr>
          <w:p w14:paraId="3760C477" w14:textId="77777777" w:rsidR="00451274" w:rsidRPr="00E915AB" w:rsidRDefault="0011713D" w:rsidP="0014204A">
            <w:pPr>
              <w:keepNext/>
              <w:keepLines/>
              <w:spacing w:before="80" w:after="80" w:line="200" w:lineRule="exact"/>
              <w:ind w:left="113" w:right="113"/>
              <w:jc w:val="right"/>
              <w:rPr>
                <w:i/>
                <w:sz w:val="16"/>
                <w:highlight w:val="green"/>
                <w:lang w:val="en-GB"/>
                <w:rPrChange w:id="8752" w:author="ndm" w:date="2017-05-12T12:10:00Z">
                  <w:rPr>
                    <w:i/>
                    <w:sz w:val="16"/>
                    <w:lang w:val="en-GB"/>
                  </w:rPr>
                </w:rPrChange>
              </w:rPr>
            </w:pPr>
            <w:r w:rsidRPr="0011713D">
              <w:rPr>
                <w:i/>
                <w:sz w:val="16"/>
                <w:highlight w:val="green"/>
                <w:lang w:val="en-GB"/>
                <w:rPrChange w:id="8753" w:author="ndm" w:date="2017-05-12T12:10:00Z">
                  <w:rPr>
                    <w:i/>
                    <w:sz w:val="16"/>
                    <w:szCs w:val="16"/>
                    <w:lang w:val="en-GB"/>
                  </w:rPr>
                </w:rPrChange>
              </w:rPr>
              <w:t>Nominal rim</w:t>
            </w:r>
          </w:p>
          <w:p w14:paraId="165DE638" w14:textId="77777777" w:rsidR="00451274" w:rsidRPr="00E915AB" w:rsidRDefault="0011713D" w:rsidP="0014204A">
            <w:pPr>
              <w:keepNext/>
              <w:keepLines/>
              <w:spacing w:before="80" w:after="80" w:line="200" w:lineRule="exact"/>
              <w:ind w:left="113" w:right="113"/>
              <w:jc w:val="right"/>
              <w:rPr>
                <w:i/>
                <w:sz w:val="16"/>
                <w:highlight w:val="green"/>
                <w:lang w:val="en-GB"/>
                <w:rPrChange w:id="8754" w:author="ndm" w:date="2017-05-12T12:10:00Z">
                  <w:rPr>
                    <w:i/>
                    <w:sz w:val="16"/>
                    <w:lang w:val="en-GB"/>
                  </w:rPr>
                </w:rPrChange>
              </w:rPr>
            </w:pPr>
            <w:r w:rsidRPr="0011713D">
              <w:rPr>
                <w:i/>
                <w:sz w:val="16"/>
                <w:highlight w:val="green"/>
                <w:lang w:val="en-GB"/>
                <w:rPrChange w:id="8755" w:author="ndm" w:date="2017-05-12T12:10:00Z">
                  <w:rPr>
                    <w:i/>
                    <w:sz w:val="16"/>
                    <w:szCs w:val="16"/>
                    <w:lang w:val="en-GB"/>
                  </w:rPr>
                </w:rPrChange>
              </w:rPr>
              <w:t>diameter</w:t>
            </w:r>
          </w:p>
          <w:p w14:paraId="2B55B5C8" w14:textId="77777777" w:rsidR="00451274" w:rsidRPr="00E915AB" w:rsidRDefault="0011713D" w:rsidP="0014204A">
            <w:pPr>
              <w:keepNext/>
              <w:keepLines/>
              <w:spacing w:before="80" w:after="80" w:line="200" w:lineRule="exact"/>
              <w:ind w:left="113" w:right="113"/>
              <w:jc w:val="right"/>
              <w:rPr>
                <w:i/>
                <w:sz w:val="16"/>
                <w:highlight w:val="green"/>
                <w:lang w:val="en-GB"/>
                <w:rPrChange w:id="8756" w:author="ndm" w:date="2017-05-12T12:10:00Z">
                  <w:rPr>
                    <w:i/>
                    <w:sz w:val="16"/>
                    <w:lang w:val="en-GB"/>
                  </w:rPr>
                </w:rPrChange>
              </w:rPr>
            </w:pPr>
            <w:r w:rsidRPr="0011713D">
              <w:rPr>
                <w:i/>
                <w:sz w:val="16"/>
                <w:highlight w:val="green"/>
                <w:lang w:val="en-GB"/>
                <w:rPrChange w:id="8757" w:author="ndm" w:date="2017-05-12T12:10:00Z">
                  <w:rPr>
                    <w:i/>
                    <w:sz w:val="16"/>
                    <w:szCs w:val="16"/>
                    <w:lang w:val="en-GB"/>
                  </w:rPr>
                </w:rPrChange>
              </w:rPr>
              <w:t>d (mm)</w:t>
            </w:r>
          </w:p>
        </w:tc>
        <w:tc>
          <w:tcPr>
            <w:tcW w:w="2013" w:type="dxa"/>
            <w:shd w:val="clear" w:color="auto" w:fill="auto"/>
            <w:vAlign w:val="bottom"/>
          </w:tcPr>
          <w:p w14:paraId="122B7F6B" w14:textId="77777777" w:rsidR="00451274" w:rsidRPr="00E915AB" w:rsidRDefault="0011713D" w:rsidP="0014204A">
            <w:pPr>
              <w:keepNext/>
              <w:keepLines/>
              <w:spacing w:before="80" w:after="80" w:line="200" w:lineRule="exact"/>
              <w:ind w:left="113" w:right="113"/>
              <w:jc w:val="right"/>
              <w:rPr>
                <w:i/>
                <w:sz w:val="16"/>
                <w:highlight w:val="green"/>
                <w:rPrChange w:id="8758" w:author="ndm" w:date="2017-05-12T12:10:00Z">
                  <w:rPr>
                    <w:i/>
                    <w:sz w:val="16"/>
                  </w:rPr>
                </w:rPrChange>
              </w:rPr>
            </w:pPr>
            <w:r w:rsidRPr="0011713D">
              <w:rPr>
                <w:i/>
                <w:sz w:val="16"/>
                <w:highlight w:val="green"/>
                <w:rPrChange w:id="8759" w:author="ndm" w:date="2017-05-12T12:10:00Z">
                  <w:rPr>
                    <w:i/>
                    <w:sz w:val="16"/>
                    <w:szCs w:val="16"/>
                  </w:rPr>
                </w:rPrChange>
              </w:rPr>
              <w:t>Outer diameter</w:t>
            </w:r>
          </w:p>
          <w:p w14:paraId="29C3E378" w14:textId="77777777" w:rsidR="00451274" w:rsidRPr="00E915AB" w:rsidRDefault="0011713D" w:rsidP="0014204A">
            <w:pPr>
              <w:keepNext/>
              <w:keepLines/>
              <w:spacing w:before="80" w:after="80" w:line="200" w:lineRule="exact"/>
              <w:ind w:left="113" w:right="113"/>
              <w:jc w:val="right"/>
              <w:rPr>
                <w:i/>
                <w:sz w:val="16"/>
                <w:highlight w:val="green"/>
                <w:rPrChange w:id="8760" w:author="ndm" w:date="2017-05-12T12:10:00Z">
                  <w:rPr>
                    <w:i/>
                    <w:sz w:val="16"/>
                  </w:rPr>
                </w:rPrChange>
              </w:rPr>
            </w:pPr>
            <w:r w:rsidRPr="0011713D">
              <w:rPr>
                <w:i/>
                <w:sz w:val="16"/>
                <w:highlight w:val="green"/>
                <w:rPrChange w:id="8761" w:author="ndm" w:date="2017-05-12T12:10:00Z">
                  <w:rPr>
                    <w:i/>
                    <w:sz w:val="16"/>
                    <w:szCs w:val="16"/>
                  </w:rPr>
                </w:rPrChange>
              </w:rPr>
              <w:t>D (mm)</w:t>
            </w:r>
          </w:p>
        </w:tc>
        <w:tc>
          <w:tcPr>
            <w:tcW w:w="1773" w:type="dxa"/>
            <w:shd w:val="clear" w:color="auto" w:fill="auto"/>
            <w:vAlign w:val="bottom"/>
          </w:tcPr>
          <w:p w14:paraId="5AFA43E4" w14:textId="77777777" w:rsidR="00451274" w:rsidRPr="00E915AB" w:rsidRDefault="0011713D" w:rsidP="0014204A">
            <w:pPr>
              <w:keepNext/>
              <w:keepLines/>
              <w:spacing w:before="80" w:after="80" w:line="200" w:lineRule="exact"/>
              <w:ind w:left="113" w:right="113"/>
              <w:jc w:val="right"/>
              <w:rPr>
                <w:i/>
                <w:sz w:val="16"/>
                <w:highlight w:val="green"/>
                <w:rPrChange w:id="8762" w:author="ndm" w:date="2017-05-12T12:10:00Z">
                  <w:rPr>
                    <w:i/>
                    <w:sz w:val="16"/>
                  </w:rPr>
                </w:rPrChange>
              </w:rPr>
            </w:pPr>
            <w:r w:rsidRPr="0011713D">
              <w:rPr>
                <w:i/>
                <w:sz w:val="16"/>
                <w:highlight w:val="green"/>
                <w:rPrChange w:id="8763" w:author="ndm" w:date="2017-05-12T12:10:00Z">
                  <w:rPr>
                    <w:i/>
                    <w:sz w:val="16"/>
                    <w:szCs w:val="16"/>
                  </w:rPr>
                </w:rPrChange>
              </w:rPr>
              <w:t>Section width S (mm)</w:t>
            </w:r>
          </w:p>
        </w:tc>
      </w:tr>
      <w:tr w:rsidR="00451274" w:rsidRPr="0061330E" w14:paraId="6448BAA7" w14:textId="77777777" w:rsidTr="0014204A">
        <w:tc>
          <w:tcPr>
            <w:tcW w:w="9465" w:type="dxa"/>
            <w:gridSpan w:val="5"/>
            <w:tcBorders>
              <w:bottom w:val="single" w:sz="12" w:space="0" w:color="auto"/>
            </w:tcBorders>
            <w:shd w:val="clear" w:color="auto" w:fill="auto"/>
          </w:tcPr>
          <w:p w14:paraId="253E5B7E" w14:textId="77777777" w:rsidR="00451274" w:rsidRPr="00E915AB" w:rsidRDefault="0011713D" w:rsidP="0014204A">
            <w:pPr>
              <w:keepNext/>
              <w:keepLines/>
              <w:spacing w:before="40" w:after="40" w:line="200" w:lineRule="exact"/>
              <w:ind w:left="113" w:right="113"/>
              <w:rPr>
                <w:i/>
                <w:sz w:val="16"/>
                <w:szCs w:val="16"/>
                <w:highlight w:val="green"/>
                <w:rPrChange w:id="8764" w:author="ndm" w:date="2017-05-12T12:10:00Z">
                  <w:rPr>
                    <w:i/>
                    <w:sz w:val="16"/>
                    <w:szCs w:val="16"/>
                  </w:rPr>
                </w:rPrChange>
              </w:rPr>
            </w:pPr>
            <w:r w:rsidRPr="0011713D">
              <w:rPr>
                <w:i/>
                <w:sz w:val="16"/>
                <w:szCs w:val="16"/>
                <w:highlight w:val="green"/>
                <w:rPrChange w:id="8765" w:author="ndm" w:date="2017-05-12T12:10:00Z">
                  <w:rPr>
                    <w:i/>
                    <w:sz w:val="16"/>
                    <w:szCs w:val="16"/>
                  </w:rPr>
                </w:rPrChange>
              </w:rPr>
              <w:t>Code designated</w:t>
            </w:r>
          </w:p>
        </w:tc>
      </w:tr>
      <w:tr w:rsidR="00451274" w:rsidRPr="0061330E" w14:paraId="6EBF9509" w14:textId="77777777" w:rsidTr="0014204A">
        <w:tc>
          <w:tcPr>
            <w:tcW w:w="2133" w:type="dxa"/>
            <w:tcBorders>
              <w:top w:val="single" w:sz="12" w:space="0" w:color="auto"/>
            </w:tcBorders>
            <w:shd w:val="clear" w:color="auto" w:fill="auto"/>
          </w:tcPr>
          <w:p w14:paraId="552D7641" w14:textId="77777777" w:rsidR="00451274" w:rsidRPr="00E915AB" w:rsidRDefault="00451274" w:rsidP="0014204A">
            <w:pPr>
              <w:keepNext/>
              <w:keepLines/>
              <w:spacing w:before="40" w:after="40" w:line="200" w:lineRule="exact"/>
              <w:ind w:left="113" w:right="113"/>
              <w:rPr>
                <w:sz w:val="18"/>
                <w:highlight w:val="green"/>
                <w:rPrChange w:id="8766" w:author="ndm" w:date="2017-05-12T12:10:00Z">
                  <w:rPr>
                    <w:sz w:val="18"/>
                  </w:rPr>
                </w:rPrChange>
              </w:rPr>
            </w:pPr>
          </w:p>
          <w:p w14:paraId="4C1E706F" w14:textId="77777777" w:rsidR="00451274" w:rsidRPr="00E915AB" w:rsidRDefault="00451274" w:rsidP="0014204A">
            <w:pPr>
              <w:keepNext/>
              <w:keepLines/>
              <w:spacing w:before="40" w:after="40" w:line="200" w:lineRule="exact"/>
              <w:ind w:left="113" w:right="113"/>
              <w:rPr>
                <w:sz w:val="18"/>
                <w:highlight w:val="green"/>
                <w:rPrChange w:id="8767" w:author="ndm" w:date="2017-05-12T12:10:00Z">
                  <w:rPr>
                    <w:sz w:val="18"/>
                  </w:rPr>
                </w:rPrChange>
              </w:rPr>
            </w:pPr>
          </w:p>
          <w:p w14:paraId="46CC1D7A" w14:textId="77777777" w:rsidR="00451274" w:rsidRPr="00E915AB" w:rsidRDefault="00451274" w:rsidP="0014204A">
            <w:pPr>
              <w:keepNext/>
              <w:keepLines/>
              <w:spacing w:before="40" w:after="40" w:line="200" w:lineRule="exact"/>
              <w:ind w:left="113" w:right="113"/>
              <w:rPr>
                <w:sz w:val="18"/>
                <w:highlight w:val="green"/>
                <w:rPrChange w:id="8768" w:author="ndm" w:date="2017-05-12T12:10:00Z">
                  <w:rPr>
                    <w:sz w:val="18"/>
                  </w:rPr>
                </w:rPrChange>
              </w:rPr>
            </w:pPr>
          </w:p>
          <w:p w14:paraId="1F93B248" w14:textId="77777777" w:rsidR="00451274" w:rsidRPr="00E915AB" w:rsidRDefault="00451274" w:rsidP="0014204A">
            <w:pPr>
              <w:keepNext/>
              <w:keepLines/>
              <w:spacing w:before="40" w:after="40" w:line="200" w:lineRule="exact"/>
              <w:ind w:left="113" w:right="113"/>
              <w:rPr>
                <w:sz w:val="18"/>
                <w:highlight w:val="green"/>
                <w:rPrChange w:id="8769" w:author="ndm" w:date="2017-05-12T12:10:00Z">
                  <w:rPr>
                    <w:sz w:val="18"/>
                  </w:rPr>
                </w:rPrChange>
              </w:rPr>
            </w:pPr>
          </w:p>
          <w:p w14:paraId="002B2949" w14:textId="77777777" w:rsidR="00451274" w:rsidRPr="00E915AB" w:rsidRDefault="0011713D" w:rsidP="0014204A">
            <w:pPr>
              <w:keepNext/>
              <w:keepLines/>
              <w:spacing w:before="40" w:after="40" w:line="200" w:lineRule="exact"/>
              <w:ind w:left="113" w:right="113"/>
              <w:rPr>
                <w:sz w:val="18"/>
                <w:highlight w:val="green"/>
                <w:rPrChange w:id="8770" w:author="ndm" w:date="2017-05-12T12:10:00Z">
                  <w:rPr>
                    <w:sz w:val="18"/>
                  </w:rPr>
                </w:rPrChange>
              </w:rPr>
            </w:pPr>
            <w:r w:rsidRPr="0011713D">
              <w:rPr>
                <w:sz w:val="18"/>
                <w:highlight w:val="green"/>
                <w:rPrChange w:id="8771" w:author="ndm" w:date="2017-05-12T12:10:00Z">
                  <w:rPr>
                    <w:sz w:val="18"/>
                    <w:szCs w:val="16"/>
                  </w:rPr>
                </w:rPrChange>
              </w:rPr>
              <w:t xml:space="preserve"> 21x8R9</w:t>
            </w:r>
          </w:p>
          <w:p w14:paraId="12DB80AE" w14:textId="77777777" w:rsidR="00451274" w:rsidRPr="00E915AB" w:rsidRDefault="0011713D" w:rsidP="0014204A">
            <w:pPr>
              <w:keepNext/>
              <w:keepLines/>
              <w:spacing w:before="40" w:after="40" w:line="200" w:lineRule="exact"/>
              <w:ind w:left="113" w:right="113"/>
              <w:rPr>
                <w:sz w:val="18"/>
                <w:highlight w:val="green"/>
                <w:rPrChange w:id="8772" w:author="ndm" w:date="2017-05-12T12:10:00Z">
                  <w:rPr>
                    <w:sz w:val="18"/>
                  </w:rPr>
                </w:rPrChange>
              </w:rPr>
            </w:pPr>
            <w:r w:rsidRPr="0011713D">
              <w:rPr>
                <w:sz w:val="18"/>
                <w:highlight w:val="green"/>
                <w:rPrChange w:id="8773" w:author="ndm" w:date="2017-05-12T12:10:00Z">
                  <w:rPr>
                    <w:sz w:val="18"/>
                    <w:szCs w:val="16"/>
                  </w:rPr>
                </w:rPrChange>
              </w:rPr>
              <w:t xml:space="preserve"> 21x4</w:t>
            </w:r>
          </w:p>
          <w:p w14:paraId="09E45EAB" w14:textId="77777777" w:rsidR="00451274" w:rsidRPr="00E915AB" w:rsidRDefault="0011713D" w:rsidP="0014204A">
            <w:pPr>
              <w:keepNext/>
              <w:keepLines/>
              <w:spacing w:before="40" w:after="40" w:line="200" w:lineRule="exact"/>
              <w:ind w:left="113" w:right="113"/>
              <w:rPr>
                <w:sz w:val="18"/>
                <w:highlight w:val="green"/>
                <w:rPrChange w:id="8774" w:author="ndm" w:date="2017-05-12T12:10:00Z">
                  <w:rPr>
                    <w:sz w:val="18"/>
                  </w:rPr>
                </w:rPrChange>
              </w:rPr>
            </w:pPr>
            <w:r w:rsidRPr="0011713D">
              <w:rPr>
                <w:sz w:val="18"/>
                <w:highlight w:val="green"/>
                <w:rPrChange w:id="8775" w:author="ndm" w:date="2017-05-12T12:10:00Z">
                  <w:rPr>
                    <w:sz w:val="18"/>
                    <w:szCs w:val="16"/>
                  </w:rPr>
                </w:rPrChange>
              </w:rPr>
              <w:t xml:space="preserve"> 22x4 1/2</w:t>
            </w:r>
          </w:p>
          <w:p w14:paraId="19108498" w14:textId="77777777" w:rsidR="00451274" w:rsidRPr="00E915AB" w:rsidRDefault="0011713D" w:rsidP="0014204A">
            <w:pPr>
              <w:keepNext/>
              <w:keepLines/>
              <w:spacing w:before="40" w:after="40" w:line="200" w:lineRule="exact"/>
              <w:ind w:left="113" w:right="113"/>
              <w:rPr>
                <w:sz w:val="18"/>
                <w:highlight w:val="green"/>
                <w:rPrChange w:id="8776" w:author="ndm" w:date="2017-05-12T12:10:00Z">
                  <w:rPr>
                    <w:sz w:val="18"/>
                  </w:rPr>
                </w:rPrChange>
              </w:rPr>
            </w:pPr>
            <w:r w:rsidRPr="0011713D">
              <w:rPr>
                <w:sz w:val="18"/>
                <w:highlight w:val="green"/>
                <w:rPrChange w:id="8777" w:author="ndm" w:date="2017-05-12T12:10:00Z">
                  <w:rPr>
                    <w:sz w:val="18"/>
                    <w:szCs w:val="16"/>
                  </w:rPr>
                </w:rPrChange>
              </w:rPr>
              <w:t xml:space="preserve"> 23x5</w:t>
            </w:r>
          </w:p>
          <w:p w14:paraId="29BB8947" w14:textId="77777777" w:rsidR="00451274" w:rsidRPr="00E915AB" w:rsidRDefault="0011713D" w:rsidP="0014204A">
            <w:pPr>
              <w:keepNext/>
              <w:keepLines/>
              <w:spacing w:before="40" w:after="40" w:line="200" w:lineRule="exact"/>
              <w:ind w:left="113" w:right="113"/>
              <w:rPr>
                <w:sz w:val="18"/>
                <w:highlight w:val="green"/>
                <w:rPrChange w:id="8778" w:author="ndm" w:date="2017-05-12T12:10:00Z">
                  <w:rPr>
                    <w:sz w:val="18"/>
                  </w:rPr>
                </w:rPrChange>
              </w:rPr>
            </w:pPr>
            <w:r w:rsidRPr="0011713D">
              <w:rPr>
                <w:sz w:val="18"/>
                <w:highlight w:val="green"/>
                <w:rPrChange w:id="8779" w:author="ndm" w:date="2017-05-12T12:10:00Z">
                  <w:rPr>
                    <w:sz w:val="18"/>
                    <w:szCs w:val="16"/>
                  </w:rPr>
                </w:rPrChange>
              </w:rPr>
              <w:t xml:space="preserve"> 23x9R10</w:t>
            </w:r>
          </w:p>
          <w:p w14:paraId="1A8E2E76" w14:textId="77777777" w:rsidR="00451274" w:rsidRPr="00E915AB" w:rsidRDefault="0011713D" w:rsidP="0014204A">
            <w:pPr>
              <w:keepNext/>
              <w:keepLines/>
              <w:spacing w:before="40" w:after="40" w:line="200" w:lineRule="exact"/>
              <w:ind w:left="113" w:right="113"/>
              <w:rPr>
                <w:sz w:val="18"/>
                <w:highlight w:val="green"/>
                <w:rPrChange w:id="8780" w:author="ndm" w:date="2017-05-12T12:10:00Z">
                  <w:rPr>
                    <w:sz w:val="18"/>
                  </w:rPr>
                </w:rPrChange>
              </w:rPr>
            </w:pPr>
            <w:r w:rsidRPr="0011713D">
              <w:rPr>
                <w:sz w:val="18"/>
                <w:highlight w:val="green"/>
                <w:rPrChange w:id="8781" w:author="ndm" w:date="2017-05-12T12:10:00Z">
                  <w:rPr>
                    <w:sz w:val="18"/>
                    <w:szCs w:val="16"/>
                  </w:rPr>
                </w:rPrChange>
              </w:rPr>
              <w:t xml:space="preserve"> 25x6</w:t>
            </w:r>
          </w:p>
          <w:p w14:paraId="5B991D5D" w14:textId="77777777" w:rsidR="00451274" w:rsidRPr="00E915AB" w:rsidRDefault="0011713D" w:rsidP="0014204A">
            <w:pPr>
              <w:keepNext/>
              <w:keepLines/>
              <w:spacing w:before="40" w:after="40" w:line="200" w:lineRule="exact"/>
              <w:ind w:left="113" w:right="113"/>
              <w:rPr>
                <w:sz w:val="18"/>
                <w:highlight w:val="green"/>
                <w:rPrChange w:id="8782" w:author="ndm" w:date="2017-05-12T12:10:00Z">
                  <w:rPr>
                    <w:sz w:val="18"/>
                  </w:rPr>
                </w:rPrChange>
              </w:rPr>
            </w:pPr>
            <w:r w:rsidRPr="0011713D">
              <w:rPr>
                <w:sz w:val="18"/>
                <w:highlight w:val="green"/>
                <w:rPrChange w:id="8783" w:author="ndm" w:date="2017-05-12T12:10:00Z">
                  <w:rPr>
                    <w:sz w:val="18"/>
                    <w:szCs w:val="16"/>
                  </w:rPr>
                </w:rPrChange>
              </w:rPr>
              <w:t xml:space="preserve"> 27x10R12</w:t>
            </w:r>
          </w:p>
          <w:p w14:paraId="1C0850FA" w14:textId="77777777" w:rsidR="00451274" w:rsidRPr="00E915AB" w:rsidRDefault="0011713D" w:rsidP="0014204A">
            <w:pPr>
              <w:keepNext/>
              <w:keepLines/>
              <w:spacing w:before="40" w:after="40" w:line="200" w:lineRule="exact"/>
              <w:ind w:left="113" w:right="113"/>
              <w:rPr>
                <w:sz w:val="18"/>
                <w:highlight w:val="green"/>
                <w:rPrChange w:id="8784" w:author="ndm" w:date="2017-05-12T12:10:00Z">
                  <w:rPr>
                    <w:sz w:val="18"/>
                  </w:rPr>
                </w:rPrChange>
              </w:rPr>
            </w:pPr>
            <w:r w:rsidRPr="0011713D">
              <w:rPr>
                <w:sz w:val="18"/>
                <w:highlight w:val="green"/>
                <w:rPrChange w:id="8785" w:author="ndm" w:date="2017-05-12T12:10:00Z">
                  <w:rPr>
                    <w:sz w:val="18"/>
                    <w:szCs w:val="16"/>
                  </w:rPr>
                </w:rPrChange>
              </w:rPr>
              <w:t xml:space="preserve"> 28x9R15</w:t>
            </w:r>
          </w:p>
        </w:tc>
        <w:tc>
          <w:tcPr>
            <w:tcW w:w="1893" w:type="dxa"/>
            <w:tcBorders>
              <w:top w:val="single" w:sz="12" w:space="0" w:color="auto"/>
            </w:tcBorders>
            <w:shd w:val="clear" w:color="auto" w:fill="auto"/>
            <w:vAlign w:val="bottom"/>
          </w:tcPr>
          <w:p w14:paraId="061758A5" w14:textId="77777777" w:rsidR="00451274" w:rsidRPr="00E915AB" w:rsidRDefault="00451274" w:rsidP="0014204A">
            <w:pPr>
              <w:keepNext/>
              <w:keepLines/>
              <w:spacing w:before="40" w:after="40" w:line="200" w:lineRule="exact"/>
              <w:ind w:left="113" w:right="113"/>
              <w:jc w:val="right"/>
              <w:rPr>
                <w:sz w:val="18"/>
                <w:highlight w:val="green"/>
                <w:rPrChange w:id="8786" w:author="ndm" w:date="2017-05-12T12:10:00Z">
                  <w:rPr>
                    <w:sz w:val="18"/>
                  </w:rPr>
                </w:rPrChange>
              </w:rPr>
            </w:pPr>
          </w:p>
          <w:p w14:paraId="48B072E7" w14:textId="77777777" w:rsidR="00451274" w:rsidRPr="00E915AB" w:rsidRDefault="00451274" w:rsidP="0014204A">
            <w:pPr>
              <w:keepNext/>
              <w:keepLines/>
              <w:spacing w:before="40" w:after="40" w:line="200" w:lineRule="exact"/>
              <w:ind w:left="113" w:right="113"/>
              <w:jc w:val="right"/>
              <w:rPr>
                <w:sz w:val="18"/>
                <w:highlight w:val="green"/>
                <w:rPrChange w:id="8787" w:author="ndm" w:date="2017-05-12T12:10:00Z">
                  <w:rPr>
                    <w:sz w:val="18"/>
                  </w:rPr>
                </w:rPrChange>
              </w:rPr>
            </w:pPr>
          </w:p>
          <w:p w14:paraId="3434F444" w14:textId="77777777" w:rsidR="00451274" w:rsidRPr="00E915AB" w:rsidRDefault="00451274" w:rsidP="0014204A">
            <w:pPr>
              <w:keepNext/>
              <w:keepLines/>
              <w:spacing w:before="40" w:after="40" w:line="200" w:lineRule="exact"/>
              <w:ind w:left="113" w:right="113"/>
              <w:jc w:val="right"/>
              <w:rPr>
                <w:sz w:val="18"/>
                <w:highlight w:val="green"/>
                <w:rPrChange w:id="8788" w:author="ndm" w:date="2017-05-12T12:10:00Z">
                  <w:rPr>
                    <w:sz w:val="18"/>
                  </w:rPr>
                </w:rPrChange>
              </w:rPr>
            </w:pPr>
          </w:p>
          <w:p w14:paraId="6E8BA134" w14:textId="77777777" w:rsidR="00451274" w:rsidRPr="00E915AB" w:rsidRDefault="00451274" w:rsidP="0014204A">
            <w:pPr>
              <w:keepNext/>
              <w:keepLines/>
              <w:spacing w:before="40" w:after="40" w:line="200" w:lineRule="exact"/>
              <w:ind w:left="113" w:right="113"/>
              <w:jc w:val="right"/>
              <w:rPr>
                <w:sz w:val="18"/>
                <w:highlight w:val="green"/>
                <w:rPrChange w:id="8789" w:author="ndm" w:date="2017-05-12T12:10:00Z">
                  <w:rPr>
                    <w:sz w:val="18"/>
                  </w:rPr>
                </w:rPrChange>
              </w:rPr>
            </w:pPr>
          </w:p>
          <w:p w14:paraId="7DB4332F" w14:textId="77777777" w:rsidR="00451274" w:rsidRPr="00E915AB" w:rsidRDefault="0011713D" w:rsidP="0014204A">
            <w:pPr>
              <w:keepNext/>
              <w:keepLines/>
              <w:spacing w:before="40" w:after="40" w:line="200" w:lineRule="exact"/>
              <w:ind w:left="113" w:right="113"/>
              <w:jc w:val="right"/>
              <w:rPr>
                <w:sz w:val="18"/>
                <w:highlight w:val="green"/>
                <w:rPrChange w:id="8790" w:author="ndm" w:date="2017-05-12T12:10:00Z">
                  <w:rPr>
                    <w:sz w:val="18"/>
                  </w:rPr>
                </w:rPrChange>
              </w:rPr>
            </w:pPr>
            <w:r w:rsidRPr="0011713D">
              <w:rPr>
                <w:sz w:val="18"/>
                <w:highlight w:val="green"/>
                <w:rPrChange w:id="8791" w:author="ndm" w:date="2017-05-12T12:10:00Z">
                  <w:rPr>
                    <w:sz w:val="18"/>
                    <w:szCs w:val="16"/>
                  </w:rPr>
                </w:rPrChange>
              </w:rPr>
              <w:t xml:space="preserve"> 6.00</w:t>
            </w:r>
          </w:p>
          <w:p w14:paraId="051C967A" w14:textId="77777777" w:rsidR="00451274" w:rsidRPr="00E915AB" w:rsidRDefault="0011713D" w:rsidP="0014204A">
            <w:pPr>
              <w:keepNext/>
              <w:keepLines/>
              <w:spacing w:before="40" w:after="40" w:line="200" w:lineRule="exact"/>
              <w:ind w:left="113" w:right="113"/>
              <w:jc w:val="right"/>
              <w:rPr>
                <w:sz w:val="18"/>
                <w:highlight w:val="green"/>
                <w:rPrChange w:id="8792" w:author="ndm" w:date="2017-05-12T12:10:00Z">
                  <w:rPr>
                    <w:sz w:val="18"/>
                  </w:rPr>
                </w:rPrChange>
              </w:rPr>
            </w:pPr>
            <w:r w:rsidRPr="0011713D">
              <w:rPr>
                <w:sz w:val="18"/>
                <w:highlight w:val="green"/>
                <w:rPrChange w:id="8793" w:author="ndm" w:date="2017-05-12T12:10:00Z">
                  <w:rPr>
                    <w:sz w:val="18"/>
                    <w:szCs w:val="16"/>
                  </w:rPr>
                </w:rPrChange>
              </w:rPr>
              <w:t xml:space="preserve"> 2.32</w:t>
            </w:r>
          </w:p>
          <w:p w14:paraId="34C5784C" w14:textId="77777777" w:rsidR="00451274" w:rsidRPr="00E915AB" w:rsidRDefault="0011713D" w:rsidP="0014204A">
            <w:pPr>
              <w:keepNext/>
              <w:keepLines/>
              <w:spacing w:before="40" w:after="40" w:line="200" w:lineRule="exact"/>
              <w:ind w:left="113" w:right="113"/>
              <w:jc w:val="right"/>
              <w:rPr>
                <w:sz w:val="18"/>
                <w:highlight w:val="green"/>
                <w:rPrChange w:id="8794" w:author="ndm" w:date="2017-05-12T12:10:00Z">
                  <w:rPr>
                    <w:sz w:val="18"/>
                  </w:rPr>
                </w:rPrChange>
              </w:rPr>
            </w:pPr>
            <w:r w:rsidRPr="0011713D">
              <w:rPr>
                <w:sz w:val="18"/>
                <w:highlight w:val="green"/>
                <w:rPrChange w:id="8795" w:author="ndm" w:date="2017-05-12T12:10:00Z">
                  <w:rPr>
                    <w:sz w:val="18"/>
                    <w:szCs w:val="16"/>
                  </w:rPr>
                </w:rPrChange>
              </w:rPr>
              <w:t xml:space="preserve"> 3.11</w:t>
            </w:r>
          </w:p>
          <w:p w14:paraId="16A4DB5F" w14:textId="77777777" w:rsidR="00451274" w:rsidRPr="00E915AB" w:rsidRDefault="0011713D" w:rsidP="0014204A">
            <w:pPr>
              <w:keepNext/>
              <w:keepLines/>
              <w:spacing w:before="40" w:after="40" w:line="200" w:lineRule="exact"/>
              <w:ind w:left="113" w:right="113"/>
              <w:jc w:val="right"/>
              <w:rPr>
                <w:sz w:val="18"/>
                <w:highlight w:val="green"/>
                <w:rPrChange w:id="8796" w:author="ndm" w:date="2017-05-12T12:10:00Z">
                  <w:rPr>
                    <w:sz w:val="18"/>
                  </w:rPr>
                </w:rPrChange>
              </w:rPr>
            </w:pPr>
            <w:r w:rsidRPr="0011713D">
              <w:rPr>
                <w:sz w:val="18"/>
                <w:highlight w:val="green"/>
                <w:rPrChange w:id="8797" w:author="ndm" w:date="2017-05-12T12:10:00Z">
                  <w:rPr>
                    <w:sz w:val="18"/>
                    <w:szCs w:val="16"/>
                  </w:rPr>
                </w:rPrChange>
              </w:rPr>
              <w:t xml:space="preserve"> 3.75</w:t>
            </w:r>
          </w:p>
          <w:p w14:paraId="4D80843B" w14:textId="77777777" w:rsidR="00451274" w:rsidRPr="00E915AB" w:rsidRDefault="0011713D" w:rsidP="0014204A">
            <w:pPr>
              <w:keepNext/>
              <w:keepLines/>
              <w:spacing w:before="40" w:after="40" w:line="200" w:lineRule="exact"/>
              <w:ind w:left="113" w:right="113"/>
              <w:jc w:val="right"/>
              <w:rPr>
                <w:sz w:val="18"/>
                <w:highlight w:val="green"/>
                <w:rPrChange w:id="8798" w:author="ndm" w:date="2017-05-12T12:10:00Z">
                  <w:rPr>
                    <w:sz w:val="18"/>
                  </w:rPr>
                </w:rPrChange>
              </w:rPr>
            </w:pPr>
            <w:r w:rsidRPr="0011713D">
              <w:rPr>
                <w:sz w:val="18"/>
                <w:highlight w:val="green"/>
                <w:rPrChange w:id="8799" w:author="ndm" w:date="2017-05-12T12:10:00Z">
                  <w:rPr>
                    <w:sz w:val="18"/>
                    <w:szCs w:val="16"/>
                  </w:rPr>
                </w:rPrChange>
              </w:rPr>
              <w:t xml:space="preserve"> 6.50</w:t>
            </w:r>
          </w:p>
          <w:p w14:paraId="565DB887" w14:textId="77777777" w:rsidR="00451274" w:rsidRPr="00E915AB" w:rsidRDefault="0011713D" w:rsidP="0014204A">
            <w:pPr>
              <w:keepNext/>
              <w:keepLines/>
              <w:spacing w:before="40" w:after="40" w:line="200" w:lineRule="exact"/>
              <w:ind w:left="113" w:right="113"/>
              <w:jc w:val="right"/>
              <w:rPr>
                <w:sz w:val="18"/>
                <w:highlight w:val="green"/>
                <w:rPrChange w:id="8800" w:author="ndm" w:date="2017-05-12T12:10:00Z">
                  <w:rPr>
                    <w:sz w:val="18"/>
                  </w:rPr>
                </w:rPrChange>
              </w:rPr>
            </w:pPr>
            <w:r w:rsidRPr="0011713D">
              <w:rPr>
                <w:sz w:val="18"/>
                <w:highlight w:val="green"/>
                <w:rPrChange w:id="8801" w:author="ndm" w:date="2017-05-12T12:10:00Z">
                  <w:rPr>
                    <w:sz w:val="18"/>
                    <w:szCs w:val="16"/>
                  </w:rPr>
                </w:rPrChange>
              </w:rPr>
              <w:t xml:space="preserve"> 3.75</w:t>
            </w:r>
          </w:p>
          <w:p w14:paraId="647CFEDD" w14:textId="77777777" w:rsidR="00451274" w:rsidRPr="00E915AB" w:rsidRDefault="0011713D" w:rsidP="0014204A">
            <w:pPr>
              <w:keepNext/>
              <w:keepLines/>
              <w:spacing w:before="40" w:after="40" w:line="200" w:lineRule="exact"/>
              <w:ind w:left="113" w:right="113"/>
              <w:jc w:val="right"/>
              <w:rPr>
                <w:sz w:val="18"/>
                <w:highlight w:val="green"/>
                <w:rPrChange w:id="8802" w:author="ndm" w:date="2017-05-12T12:10:00Z">
                  <w:rPr>
                    <w:sz w:val="18"/>
                  </w:rPr>
                </w:rPrChange>
              </w:rPr>
            </w:pPr>
            <w:r w:rsidRPr="0011713D">
              <w:rPr>
                <w:sz w:val="18"/>
                <w:highlight w:val="green"/>
                <w:rPrChange w:id="8803" w:author="ndm" w:date="2017-05-12T12:10:00Z">
                  <w:rPr>
                    <w:sz w:val="18"/>
                    <w:szCs w:val="16"/>
                  </w:rPr>
                </w:rPrChange>
              </w:rPr>
              <w:t xml:space="preserve"> 8.00</w:t>
            </w:r>
          </w:p>
          <w:p w14:paraId="2A4A4CBD" w14:textId="77777777" w:rsidR="00451274" w:rsidRPr="00E915AB" w:rsidRDefault="0011713D" w:rsidP="0014204A">
            <w:pPr>
              <w:keepNext/>
              <w:keepLines/>
              <w:spacing w:before="40" w:after="40" w:line="200" w:lineRule="exact"/>
              <w:ind w:left="113" w:right="113"/>
              <w:jc w:val="right"/>
              <w:rPr>
                <w:sz w:val="18"/>
                <w:highlight w:val="green"/>
                <w:rPrChange w:id="8804" w:author="ndm" w:date="2017-05-12T12:10:00Z">
                  <w:rPr>
                    <w:sz w:val="18"/>
                  </w:rPr>
                </w:rPrChange>
              </w:rPr>
            </w:pPr>
            <w:r w:rsidRPr="0011713D">
              <w:rPr>
                <w:sz w:val="18"/>
                <w:highlight w:val="green"/>
                <w:rPrChange w:id="8805" w:author="ndm" w:date="2017-05-12T12:10:00Z">
                  <w:rPr>
                    <w:sz w:val="18"/>
                    <w:szCs w:val="16"/>
                  </w:rPr>
                </w:rPrChange>
              </w:rPr>
              <w:t xml:space="preserve"> 7.00</w:t>
            </w:r>
          </w:p>
        </w:tc>
        <w:tc>
          <w:tcPr>
            <w:tcW w:w="1653" w:type="dxa"/>
            <w:tcBorders>
              <w:top w:val="single" w:sz="12" w:space="0" w:color="auto"/>
            </w:tcBorders>
            <w:shd w:val="clear" w:color="auto" w:fill="auto"/>
            <w:vAlign w:val="bottom"/>
          </w:tcPr>
          <w:p w14:paraId="7F6EAA13" w14:textId="77777777" w:rsidR="00451274" w:rsidRPr="00E915AB" w:rsidRDefault="00451274" w:rsidP="0014204A">
            <w:pPr>
              <w:keepNext/>
              <w:keepLines/>
              <w:numPr>
                <w:ilvl w:val="1"/>
                <w:numId w:val="3"/>
              </w:numPr>
              <w:spacing w:before="40" w:after="40" w:line="200" w:lineRule="exact"/>
              <w:ind w:left="113" w:right="113"/>
              <w:jc w:val="right"/>
              <w:outlineLvl w:val="1"/>
              <w:rPr>
                <w:sz w:val="18"/>
                <w:highlight w:val="green"/>
                <w:rPrChange w:id="8806" w:author="ndm" w:date="2017-05-12T12:10:00Z">
                  <w:rPr>
                    <w:sz w:val="18"/>
                  </w:rPr>
                </w:rPrChange>
              </w:rPr>
            </w:pPr>
          </w:p>
          <w:p w14:paraId="537F9CAD" w14:textId="77777777" w:rsidR="00451274" w:rsidRPr="00E915AB" w:rsidRDefault="00451274" w:rsidP="0014204A">
            <w:pPr>
              <w:keepNext/>
              <w:keepLines/>
              <w:numPr>
                <w:ilvl w:val="1"/>
                <w:numId w:val="3"/>
              </w:numPr>
              <w:spacing w:before="40" w:after="40" w:line="200" w:lineRule="exact"/>
              <w:ind w:left="113" w:right="113"/>
              <w:jc w:val="right"/>
              <w:outlineLvl w:val="1"/>
              <w:rPr>
                <w:sz w:val="18"/>
                <w:highlight w:val="green"/>
                <w:rPrChange w:id="8807" w:author="ndm" w:date="2017-05-12T12:10:00Z">
                  <w:rPr>
                    <w:sz w:val="18"/>
                  </w:rPr>
                </w:rPrChange>
              </w:rPr>
            </w:pPr>
          </w:p>
          <w:p w14:paraId="61AA89C3" w14:textId="77777777" w:rsidR="00451274" w:rsidRPr="00E915AB" w:rsidRDefault="00451274" w:rsidP="0014204A">
            <w:pPr>
              <w:keepNext/>
              <w:keepLines/>
              <w:numPr>
                <w:ilvl w:val="1"/>
                <w:numId w:val="3"/>
              </w:numPr>
              <w:spacing w:before="40" w:after="40" w:line="200" w:lineRule="exact"/>
              <w:ind w:left="113" w:right="113"/>
              <w:jc w:val="right"/>
              <w:outlineLvl w:val="1"/>
              <w:rPr>
                <w:sz w:val="18"/>
                <w:highlight w:val="green"/>
                <w:rPrChange w:id="8808" w:author="ndm" w:date="2017-05-12T12:10:00Z">
                  <w:rPr>
                    <w:sz w:val="18"/>
                  </w:rPr>
                </w:rPrChange>
              </w:rPr>
            </w:pPr>
          </w:p>
          <w:p w14:paraId="6673F3C6" w14:textId="77777777" w:rsidR="00451274" w:rsidRPr="00E915AB" w:rsidRDefault="00451274" w:rsidP="0014204A">
            <w:pPr>
              <w:keepNext/>
              <w:keepLines/>
              <w:numPr>
                <w:ilvl w:val="1"/>
                <w:numId w:val="3"/>
              </w:numPr>
              <w:spacing w:before="40" w:after="40" w:line="200" w:lineRule="exact"/>
              <w:ind w:left="113" w:right="113"/>
              <w:jc w:val="right"/>
              <w:outlineLvl w:val="1"/>
              <w:rPr>
                <w:sz w:val="18"/>
                <w:highlight w:val="green"/>
                <w:rPrChange w:id="8809" w:author="ndm" w:date="2017-05-12T12:10:00Z">
                  <w:rPr>
                    <w:sz w:val="18"/>
                  </w:rPr>
                </w:rPrChange>
              </w:rPr>
            </w:pPr>
          </w:p>
          <w:p w14:paraId="095BEF64" w14:textId="77777777" w:rsidR="00451274" w:rsidRPr="00E915AB" w:rsidRDefault="0011713D" w:rsidP="0014204A">
            <w:pPr>
              <w:keepNext/>
              <w:keepLines/>
              <w:spacing w:before="40" w:after="40" w:line="200" w:lineRule="exact"/>
              <w:ind w:left="113" w:right="113"/>
              <w:jc w:val="right"/>
              <w:rPr>
                <w:sz w:val="18"/>
                <w:highlight w:val="green"/>
                <w:rPrChange w:id="8810" w:author="ndm" w:date="2017-05-12T12:10:00Z">
                  <w:rPr>
                    <w:sz w:val="18"/>
                  </w:rPr>
                </w:rPrChange>
              </w:rPr>
            </w:pPr>
            <w:r w:rsidRPr="0011713D">
              <w:rPr>
                <w:sz w:val="18"/>
                <w:highlight w:val="green"/>
                <w:rPrChange w:id="8811" w:author="ndm" w:date="2017-05-12T12:10:00Z">
                  <w:rPr>
                    <w:sz w:val="18"/>
                    <w:szCs w:val="16"/>
                  </w:rPr>
                </w:rPrChange>
              </w:rPr>
              <w:t>229</w:t>
            </w:r>
          </w:p>
          <w:p w14:paraId="26FB777E" w14:textId="77777777" w:rsidR="00451274" w:rsidRPr="00E915AB" w:rsidRDefault="0011713D" w:rsidP="0014204A">
            <w:pPr>
              <w:keepNext/>
              <w:keepLines/>
              <w:spacing w:before="40" w:after="40" w:line="200" w:lineRule="exact"/>
              <w:ind w:left="113" w:right="113"/>
              <w:jc w:val="right"/>
              <w:rPr>
                <w:sz w:val="18"/>
                <w:highlight w:val="green"/>
                <w:rPrChange w:id="8812" w:author="ndm" w:date="2017-05-12T12:10:00Z">
                  <w:rPr>
                    <w:sz w:val="18"/>
                  </w:rPr>
                </w:rPrChange>
              </w:rPr>
            </w:pPr>
            <w:r w:rsidRPr="0011713D">
              <w:rPr>
                <w:sz w:val="18"/>
                <w:highlight w:val="green"/>
                <w:rPrChange w:id="8813" w:author="ndm" w:date="2017-05-12T12:10:00Z">
                  <w:rPr>
                    <w:sz w:val="18"/>
                    <w:szCs w:val="16"/>
                  </w:rPr>
                </w:rPrChange>
              </w:rPr>
              <w:t>330</w:t>
            </w:r>
          </w:p>
          <w:p w14:paraId="1823DE0A" w14:textId="77777777" w:rsidR="00451274" w:rsidRPr="00E915AB" w:rsidRDefault="0011713D" w:rsidP="0014204A">
            <w:pPr>
              <w:keepNext/>
              <w:keepLines/>
              <w:spacing w:before="40" w:after="40" w:line="200" w:lineRule="exact"/>
              <w:ind w:left="113" w:right="113"/>
              <w:jc w:val="right"/>
              <w:rPr>
                <w:sz w:val="18"/>
                <w:highlight w:val="green"/>
                <w:rPrChange w:id="8814" w:author="ndm" w:date="2017-05-12T12:10:00Z">
                  <w:rPr>
                    <w:sz w:val="18"/>
                  </w:rPr>
                </w:rPrChange>
              </w:rPr>
            </w:pPr>
            <w:r w:rsidRPr="0011713D">
              <w:rPr>
                <w:sz w:val="18"/>
                <w:highlight w:val="green"/>
                <w:rPrChange w:id="8815" w:author="ndm" w:date="2017-05-12T12:10:00Z">
                  <w:rPr>
                    <w:sz w:val="18"/>
                    <w:szCs w:val="16"/>
                  </w:rPr>
                </w:rPrChange>
              </w:rPr>
              <w:t>330</w:t>
            </w:r>
          </w:p>
          <w:p w14:paraId="3309E121" w14:textId="77777777" w:rsidR="00451274" w:rsidRPr="00E915AB" w:rsidRDefault="0011713D" w:rsidP="0014204A">
            <w:pPr>
              <w:keepNext/>
              <w:keepLines/>
              <w:spacing w:before="40" w:after="40" w:line="200" w:lineRule="exact"/>
              <w:ind w:left="113" w:right="113"/>
              <w:jc w:val="right"/>
              <w:rPr>
                <w:sz w:val="18"/>
                <w:highlight w:val="green"/>
                <w:rPrChange w:id="8816" w:author="ndm" w:date="2017-05-12T12:10:00Z">
                  <w:rPr>
                    <w:sz w:val="18"/>
                  </w:rPr>
                </w:rPrChange>
              </w:rPr>
            </w:pPr>
            <w:r w:rsidRPr="0011713D">
              <w:rPr>
                <w:sz w:val="18"/>
                <w:highlight w:val="green"/>
                <w:rPrChange w:id="8817" w:author="ndm" w:date="2017-05-12T12:10:00Z">
                  <w:rPr>
                    <w:sz w:val="18"/>
                    <w:szCs w:val="16"/>
                  </w:rPr>
                </w:rPrChange>
              </w:rPr>
              <w:t>330</w:t>
            </w:r>
          </w:p>
          <w:p w14:paraId="1D0E6B02" w14:textId="77777777" w:rsidR="00451274" w:rsidRPr="00E915AB" w:rsidRDefault="0011713D" w:rsidP="0014204A">
            <w:pPr>
              <w:keepNext/>
              <w:keepLines/>
              <w:spacing w:before="40" w:after="40" w:line="200" w:lineRule="exact"/>
              <w:ind w:left="113" w:right="113"/>
              <w:jc w:val="right"/>
              <w:rPr>
                <w:sz w:val="18"/>
                <w:highlight w:val="green"/>
                <w:rPrChange w:id="8818" w:author="ndm" w:date="2017-05-12T12:10:00Z">
                  <w:rPr>
                    <w:sz w:val="18"/>
                  </w:rPr>
                </w:rPrChange>
              </w:rPr>
            </w:pPr>
            <w:r w:rsidRPr="0011713D">
              <w:rPr>
                <w:sz w:val="18"/>
                <w:highlight w:val="green"/>
                <w:rPrChange w:id="8819" w:author="ndm" w:date="2017-05-12T12:10:00Z">
                  <w:rPr>
                    <w:sz w:val="18"/>
                    <w:szCs w:val="16"/>
                  </w:rPr>
                </w:rPrChange>
              </w:rPr>
              <w:t>254</w:t>
            </w:r>
          </w:p>
          <w:p w14:paraId="4D2BF229" w14:textId="77777777" w:rsidR="00451274" w:rsidRPr="00E915AB" w:rsidRDefault="0011713D" w:rsidP="0014204A">
            <w:pPr>
              <w:keepNext/>
              <w:keepLines/>
              <w:spacing w:before="40" w:after="40" w:line="200" w:lineRule="exact"/>
              <w:ind w:left="113" w:right="113"/>
              <w:jc w:val="right"/>
              <w:rPr>
                <w:sz w:val="18"/>
                <w:highlight w:val="green"/>
                <w:rPrChange w:id="8820" w:author="ndm" w:date="2017-05-12T12:10:00Z">
                  <w:rPr>
                    <w:sz w:val="18"/>
                  </w:rPr>
                </w:rPrChange>
              </w:rPr>
            </w:pPr>
            <w:r w:rsidRPr="0011713D">
              <w:rPr>
                <w:sz w:val="18"/>
                <w:highlight w:val="green"/>
                <w:rPrChange w:id="8821" w:author="ndm" w:date="2017-05-12T12:10:00Z">
                  <w:rPr>
                    <w:sz w:val="18"/>
                    <w:szCs w:val="16"/>
                  </w:rPr>
                </w:rPrChange>
              </w:rPr>
              <w:t>330</w:t>
            </w:r>
          </w:p>
          <w:p w14:paraId="29F5DED8" w14:textId="77777777" w:rsidR="00451274" w:rsidRPr="00E915AB" w:rsidRDefault="0011713D" w:rsidP="0014204A">
            <w:pPr>
              <w:keepNext/>
              <w:keepLines/>
              <w:spacing w:before="40" w:after="40" w:line="200" w:lineRule="exact"/>
              <w:ind w:left="113" w:right="113"/>
              <w:jc w:val="right"/>
              <w:rPr>
                <w:sz w:val="18"/>
                <w:highlight w:val="green"/>
                <w:rPrChange w:id="8822" w:author="ndm" w:date="2017-05-12T12:10:00Z">
                  <w:rPr>
                    <w:sz w:val="18"/>
                  </w:rPr>
                </w:rPrChange>
              </w:rPr>
            </w:pPr>
            <w:r w:rsidRPr="0011713D">
              <w:rPr>
                <w:sz w:val="18"/>
                <w:highlight w:val="green"/>
                <w:rPrChange w:id="8823" w:author="ndm" w:date="2017-05-12T12:10:00Z">
                  <w:rPr>
                    <w:sz w:val="18"/>
                    <w:szCs w:val="16"/>
                  </w:rPr>
                </w:rPrChange>
              </w:rPr>
              <w:t>305</w:t>
            </w:r>
          </w:p>
          <w:p w14:paraId="5872D70A" w14:textId="77777777" w:rsidR="00451274" w:rsidRPr="00E915AB" w:rsidRDefault="0011713D" w:rsidP="0014204A">
            <w:pPr>
              <w:keepNext/>
              <w:keepLines/>
              <w:spacing w:before="40" w:after="40" w:line="200" w:lineRule="exact"/>
              <w:ind w:left="113" w:right="113"/>
              <w:jc w:val="right"/>
              <w:rPr>
                <w:sz w:val="18"/>
                <w:highlight w:val="green"/>
                <w:rPrChange w:id="8824" w:author="ndm" w:date="2017-05-12T12:10:00Z">
                  <w:rPr>
                    <w:sz w:val="18"/>
                  </w:rPr>
                </w:rPrChange>
              </w:rPr>
            </w:pPr>
            <w:r w:rsidRPr="0011713D">
              <w:rPr>
                <w:sz w:val="18"/>
                <w:highlight w:val="green"/>
                <w:rPrChange w:id="8825" w:author="ndm" w:date="2017-05-12T12:10:00Z">
                  <w:rPr>
                    <w:sz w:val="18"/>
                    <w:szCs w:val="16"/>
                  </w:rPr>
                </w:rPrChange>
              </w:rPr>
              <w:t>381</w:t>
            </w:r>
          </w:p>
        </w:tc>
        <w:tc>
          <w:tcPr>
            <w:tcW w:w="2013" w:type="dxa"/>
            <w:tcBorders>
              <w:top w:val="single" w:sz="12" w:space="0" w:color="auto"/>
            </w:tcBorders>
            <w:shd w:val="clear" w:color="auto" w:fill="auto"/>
            <w:vAlign w:val="bottom"/>
          </w:tcPr>
          <w:p w14:paraId="48B07AEA" w14:textId="77777777" w:rsidR="00451274" w:rsidRPr="00E915AB" w:rsidRDefault="00451274" w:rsidP="0014204A">
            <w:pPr>
              <w:keepNext/>
              <w:keepLines/>
              <w:numPr>
                <w:ilvl w:val="1"/>
                <w:numId w:val="3"/>
              </w:numPr>
              <w:spacing w:before="40" w:after="40" w:line="200" w:lineRule="exact"/>
              <w:ind w:left="113" w:right="113"/>
              <w:jc w:val="right"/>
              <w:outlineLvl w:val="1"/>
              <w:rPr>
                <w:sz w:val="18"/>
                <w:highlight w:val="green"/>
                <w:rPrChange w:id="8826" w:author="ndm" w:date="2017-05-12T12:10:00Z">
                  <w:rPr>
                    <w:sz w:val="18"/>
                  </w:rPr>
                </w:rPrChange>
              </w:rPr>
            </w:pPr>
          </w:p>
          <w:p w14:paraId="35684C82" w14:textId="77777777" w:rsidR="00451274" w:rsidRPr="00E915AB" w:rsidRDefault="00451274" w:rsidP="0014204A">
            <w:pPr>
              <w:keepNext/>
              <w:keepLines/>
              <w:numPr>
                <w:ilvl w:val="1"/>
                <w:numId w:val="3"/>
              </w:numPr>
              <w:spacing w:before="40" w:after="40" w:line="200" w:lineRule="exact"/>
              <w:ind w:left="113" w:right="113"/>
              <w:jc w:val="right"/>
              <w:outlineLvl w:val="1"/>
              <w:rPr>
                <w:sz w:val="18"/>
                <w:highlight w:val="green"/>
                <w:rPrChange w:id="8827" w:author="ndm" w:date="2017-05-12T12:10:00Z">
                  <w:rPr>
                    <w:sz w:val="18"/>
                  </w:rPr>
                </w:rPrChange>
              </w:rPr>
            </w:pPr>
          </w:p>
          <w:p w14:paraId="7D4BE779" w14:textId="77777777" w:rsidR="00451274" w:rsidRPr="00E915AB" w:rsidRDefault="00451274" w:rsidP="0014204A">
            <w:pPr>
              <w:keepNext/>
              <w:keepLines/>
              <w:numPr>
                <w:ilvl w:val="1"/>
                <w:numId w:val="3"/>
              </w:numPr>
              <w:spacing w:before="40" w:after="40" w:line="200" w:lineRule="exact"/>
              <w:ind w:left="113" w:right="113"/>
              <w:jc w:val="right"/>
              <w:outlineLvl w:val="1"/>
              <w:rPr>
                <w:sz w:val="18"/>
                <w:highlight w:val="green"/>
                <w:rPrChange w:id="8828" w:author="ndm" w:date="2017-05-12T12:10:00Z">
                  <w:rPr>
                    <w:sz w:val="18"/>
                  </w:rPr>
                </w:rPrChange>
              </w:rPr>
            </w:pPr>
          </w:p>
          <w:p w14:paraId="63FBFB66" w14:textId="77777777" w:rsidR="00451274" w:rsidRPr="00E915AB" w:rsidRDefault="00451274" w:rsidP="0014204A">
            <w:pPr>
              <w:keepNext/>
              <w:keepLines/>
              <w:numPr>
                <w:ilvl w:val="1"/>
                <w:numId w:val="3"/>
              </w:numPr>
              <w:spacing w:before="40" w:after="40" w:line="200" w:lineRule="exact"/>
              <w:ind w:left="113" w:right="113"/>
              <w:jc w:val="right"/>
              <w:outlineLvl w:val="1"/>
              <w:rPr>
                <w:sz w:val="18"/>
                <w:highlight w:val="green"/>
                <w:rPrChange w:id="8829" w:author="ndm" w:date="2017-05-12T12:10:00Z">
                  <w:rPr>
                    <w:sz w:val="18"/>
                  </w:rPr>
                </w:rPrChange>
              </w:rPr>
            </w:pPr>
          </w:p>
          <w:p w14:paraId="54E86E5E" w14:textId="77777777" w:rsidR="00451274" w:rsidRPr="00E915AB" w:rsidRDefault="0011713D" w:rsidP="0014204A">
            <w:pPr>
              <w:keepNext/>
              <w:keepLines/>
              <w:spacing w:before="40" w:after="40" w:line="200" w:lineRule="exact"/>
              <w:ind w:left="113" w:right="113"/>
              <w:jc w:val="right"/>
              <w:rPr>
                <w:sz w:val="18"/>
                <w:highlight w:val="green"/>
                <w:rPrChange w:id="8830" w:author="ndm" w:date="2017-05-12T12:10:00Z">
                  <w:rPr>
                    <w:sz w:val="18"/>
                  </w:rPr>
                </w:rPrChange>
              </w:rPr>
            </w:pPr>
            <w:r w:rsidRPr="0011713D">
              <w:rPr>
                <w:sz w:val="18"/>
                <w:highlight w:val="green"/>
                <w:rPrChange w:id="8831" w:author="ndm" w:date="2017-05-12T12:10:00Z">
                  <w:rPr>
                    <w:sz w:val="18"/>
                    <w:szCs w:val="16"/>
                  </w:rPr>
                </w:rPrChange>
              </w:rPr>
              <w:t>535</w:t>
            </w:r>
          </w:p>
          <w:p w14:paraId="73DEDEB7" w14:textId="77777777" w:rsidR="00451274" w:rsidRPr="00E915AB" w:rsidRDefault="0011713D" w:rsidP="0014204A">
            <w:pPr>
              <w:keepNext/>
              <w:keepLines/>
              <w:spacing w:before="40" w:after="40" w:line="200" w:lineRule="exact"/>
              <w:ind w:left="113" w:right="113"/>
              <w:jc w:val="right"/>
              <w:rPr>
                <w:sz w:val="18"/>
                <w:highlight w:val="green"/>
                <w:rPrChange w:id="8832" w:author="ndm" w:date="2017-05-12T12:10:00Z">
                  <w:rPr>
                    <w:sz w:val="18"/>
                  </w:rPr>
                </w:rPrChange>
              </w:rPr>
            </w:pPr>
            <w:r w:rsidRPr="0011713D">
              <w:rPr>
                <w:sz w:val="18"/>
                <w:highlight w:val="green"/>
                <w:rPrChange w:id="8833" w:author="ndm" w:date="2017-05-12T12:10:00Z">
                  <w:rPr>
                    <w:sz w:val="18"/>
                    <w:szCs w:val="16"/>
                  </w:rPr>
                </w:rPrChange>
              </w:rPr>
              <w:t>565</w:t>
            </w:r>
          </w:p>
          <w:p w14:paraId="48131920" w14:textId="77777777" w:rsidR="00451274" w:rsidRPr="00E915AB" w:rsidRDefault="0011713D" w:rsidP="0014204A">
            <w:pPr>
              <w:keepNext/>
              <w:keepLines/>
              <w:spacing w:before="40" w:after="40" w:line="200" w:lineRule="exact"/>
              <w:ind w:left="113" w:right="113"/>
              <w:jc w:val="right"/>
              <w:rPr>
                <w:sz w:val="18"/>
                <w:highlight w:val="green"/>
                <w:rPrChange w:id="8834" w:author="ndm" w:date="2017-05-12T12:10:00Z">
                  <w:rPr>
                    <w:sz w:val="18"/>
                  </w:rPr>
                </w:rPrChange>
              </w:rPr>
            </w:pPr>
            <w:r w:rsidRPr="0011713D">
              <w:rPr>
                <w:sz w:val="18"/>
                <w:highlight w:val="green"/>
                <w:rPrChange w:id="8835" w:author="ndm" w:date="2017-05-12T12:10:00Z">
                  <w:rPr>
                    <w:sz w:val="18"/>
                    <w:szCs w:val="16"/>
                  </w:rPr>
                </w:rPrChange>
              </w:rPr>
              <w:t>595</w:t>
            </w:r>
          </w:p>
          <w:p w14:paraId="1FB7CA34" w14:textId="77777777" w:rsidR="00451274" w:rsidRPr="00E915AB" w:rsidRDefault="0011713D" w:rsidP="0014204A">
            <w:pPr>
              <w:keepNext/>
              <w:keepLines/>
              <w:spacing w:before="40" w:after="40" w:line="200" w:lineRule="exact"/>
              <w:ind w:left="113" w:right="113"/>
              <w:jc w:val="right"/>
              <w:rPr>
                <w:sz w:val="18"/>
                <w:highlight w:val="green"/>
                <w:rPrChange w:id="8836" w:author="ndm" w:date="2017-05-12T12:10:00Z">
                  <w:rPr>
                    <w:sz w:val="18"/>
                  </w:rPr>
                </w:rPrChange>
              </w:rPr>
            </w:pPr>
            <w:r w:rsidRPr="0011713D">
              <w:rPr>
                <w:sz w:val="18"/>
                <w:highlight w:val="green"/>
                <w:rPrChange w:id="8837" w:author="ndm" w:date="2017-05-12T12:10:00Z">
                  <w:rPr>
                    <w:sz w:val="18"/>
                    <w:szCs w:val="16"/>
                  </w:rPr>
                </w:rPrChange>
              </w:rPr>
              <w:t>635</w:t>
            </w:r>
          </w:p>
          <w:p w14:paraId="68D4DDBE" w14:textId="77777777" w:rsidR="00451274" w:rsidRPr="00E915AB" w:rsidRDefault="0011713D" w:rsidP="0014204A">
            <w:pPr>
              <w:keepNext/>
              <w:keepLines/>
              <w:spacing w:before="40" w:after="40" w:line="200" w:lineRule="exact"/>
              <w:ind w:left="113" w:right="113"/>
              <w:jc w:val="right"/>
              <w:rPr>
                <w:sz w:val="18"/>
                <w:highlight w:val="green"/>
                <w:rPrChange w:id="8838" w:author="ndm" w:date="2017-05-12T12:10:00Z">
                  <w:rPr>
                    <w:sz w:val="18"/>
                  </w:rPr>
                </w:rPrChange>
              </w:rPr>
            </w:pPr>
            <w:r w:rsidRPr="0011713D">
              <w:rPr>
                <w:sz w:val="18"/>
                <w:highlight w:val="green"/>
                <w:rPrChange w:id="8839" w:author="ndm" w:date="2017-05-12T12:10:00Z">
                  <w:rPr>
                    <w:sz w:val="18"/>
                    <w:szCs w:val="16"/>
                  </w:rPr>
                </w:rPrChange>
              </w:rPr>
              <w:t>595</w:t>
            </w:r>
          </w:p>
          <w:p w14:paraId="494BAC59" w14:textId="77777777" w:rsidR="00451274" w:rsidRPr="00E915AB" w:rsidRDefault="0011713D" w:rsidP="0014204A">
            <w:pPr>
              <w:keepNext/>
              <w:keepLines/>
              <w:spacing w:before="40" w:after="40" w:line="200" w:lineRule="exact"/>
              <w:ind w:left="113" w:right="113"/>
              <w:jc w:val="right"/>
              <w:rPr>
                <w:sz w:val="18"/>
                <w:highlight w:val="green"/>
                <w:rPrChange w:id="8840" w:author="ndm" w:date="2017-05-12T12:10:00Z">
                  <w:rPr>
                    <w:sz w:val="18"/>
                  </w:rPr>
                </w:rPrChange>
              </w:rPr>
            </w:pPr>
            <w:r w:rsidRPr="0011713D">
              <w:rPr>
                <w:sz w:val="18"/>
                <w:highlight w:val="green"/>
                <w:rPrChange w:id="8841" w:author="ndm" w:date="2017-05-12T12:10:00Z">
                  <w:rPr>
                    <w:sz w:val="18"/>
                    <w:szCs w:val="16"/>
                  </w:rPr>
                </w:rPrChange>
              </w:rPr>
              <w:t>680</w:t>
            </w:r>
          </w:p>
          <w:p w14:paraId="771FA281" w14:textId="77777777" w:rsidR="00451274" w:rsidRPr="00E915AB" w:rsidRDefault="0011713D" w:rsidP="0014204A">
            <w:pPr>
              <w:keepNext/>
              <w:keepLines/>
              <w:spacing w:before="40" w:after="40" w:line="200" w:lineRule="exact"/>
              <w:ind w:left="113" w:right="113"/>
              <w:jc w:val="right"/>
              <w:rPr>
                <w:sz w:val="18"/>
                <w:highlight w:val="green"/>
                <w:rPrChange w:id="8842" w:author="ndm" w:date="2017-05-12T12:10:00Z">
                  <w:rPr>
                    <w:sz w:val="18"/>
                  </w:rPr>
                </w:rPrChange>
              </w:rPr>
            </w:pPr>
            <w:r w:rsidRPr="0011713D">
              <w:rPr>
                <w:sz w:val="18"/>
                <w:highlight w:val="green"/>
                <w:rPrChange w:id="8843" w:author="ndm" w:date="2017-05-12T12:10:00Z">
                  <w:rPr>
                    <w:sz w:val="18"/>
                    <w:szCs w:val="16"/>
                  </w:rPr>
                </w:rPrChange>
              </w:rPr>
              <w:t>690</w:t>
            </w:r>
          </w:p>
          <w:p w14:paraId="13AA1658" w14:textId="77777777" w:rsidR="00451274" w:rsidRPr="00E915AB" w:rsidRDefault="0011713D" w:rsidP="0014204A">
            <w:pPr>
              <w:keepNext/>
              <w:keepLines/>
              <w:spacing w:before="40" w:after="40" w:line="200" w:lineRule="exact"/>
              <w:ind w:left="113" w:right="113"/>
              <w:jc w:val="right"/>
              <w:rPr>
                <w:sz w:val="18"/>
                <w:highlight w:val="green"/>
                <w:rPrChange w:id="8844" w:author="ndm" w:date="2017-05-12T12:10:00Z">
                  <w:rPr>
                    <w:sz w:val="18"/>
                  </w:rPr>
                </w:rPrChange>
              </w:rPr>
            </w:pPr>
            <w:r w:rsidRPr="0011713D">
              <w:rPr>
                <w:sz w:val="18"/>
                <w:highlight w:val="green"/>
                <w:rPrChange w:id="8845" w:author="ndm" w:date="2017-05-12T12:10:00Z">
                  <w:rPr>
                    <w:sz w:val="18"/>
                    <w:szCs w:val="16"/>
                  </w:rPr>
                </w:rPrChange>
              </w:rPr>
              <w:t>707</w:t>
            </w:r>
          </w:p>
        </w:tc>
        <w:tc>
          <w:tcPr>
            <w:tcW w:w="1773" w:type="dxa"/>
            <w:tcBorders>
              <w:top w:val="single" w:sz="12" w:space="0" w:color="auto"/>
            </w:tcBorders>
            <w:shd w:val="clear" w:color="auto" w:fill="auto"/>
            <w:vAlign w:val="bottom"/>
          </w:tcPr>
          <w:p w14:paraId="7F27DB99" w14:textId="77777777" w:rsidR="00451274" w:rsidRPr="00E915AB" w:rsidRDefault="00451274" w:rsidP="0014204A">
            <w:pPr>
              <w:keepNext/>
              <w:keepLines/>
              <w:numPr>
                <w:ilvl w:val="1"/>
                <w:numId w:val="3"/>
              </w:numPr>
              <w:spacing w:before="40" w:after="40" w:line="200" w:lineRule="exact"/>
              <w:ind w:left="113" w:right="113"/>
              <w:jc w:val="right"/>
              <w:outlineLvl w:val="1"/>
              <w:rPr>
                <w:sz w:val="18"/>
                <w:highlight w:val="green"/>
                <w:rPrChange w:id="8846" w:author="ndm" w:date="2017-05-12T12:10:00Z">
                  <w:rPr>
                    <w:sz w:val="18"/>
                  </w:rPr>
                </w:rPrChange>
              </w:rPr>
            </w:pPr>
          </w:p>
          <w:p w14:paraId="37206E2D" w14:textId="77777777" w:rsidR="00451274" w:rsidRPr="00E915AB" w:rsidRDefault="00451274" w:rsidP="0014204A">
            <w:pPr>
              <w:keepNext/>
              <w:keepLines/>
              <w:numPr>
                <w:ilvl w:val="1"/>
                <w:numId w:val="3"/>
              </w:numPr>
              <w:spacing w:before="40" w:after="40" w:line="200" w:lineRule="exact"/>
              <w:ind w:left="113" w:right="113"/>
              <w:jc w:val="right"/>
              <w:outlineLvl w:val="1"/>
              <w:rPr>
                <w:sz w:val="18"/>
                <w:highlight w:val="green"/>
                <w:rPrChange w:id="8847" w:author="ndm" w:date="2017-05-12T12:10:00Z">
                  <w:rPr>
                    <w:sz w:val="18"/>
                  </w:rPr>
                </w:rPrChange>
              </w:rPr>
            </w:pPr>
          </w:p>
          <w:p w14:paraId="722F75E8" w14:textId="77777777" w:rsidR="00451274" w:rsidRPr="00E915AB" w:rsidRDefault="00451274" w:rsidP="0014204A">
            <w:pPr>
              <w:keepNext/>
              <w:keepLines/>
              <w:numPr>
                <w:ilvl w:val="1"/>
                <w:numId w:val="3"/>
              </w:numPr>
              <w:spacing w:before="40" w:after="40" w:line="200" w:lineRule="exact"/>
              <w:ind w:left="113" w:right="113"/>
              <w:jc w:val="right"/>
              <w:outlineLvl w:val="1"/>
              <w:rPr>
                <w:sz w:val="18"/>
                <w:highlight w:val="green"/>
                <w:rPrChange w:id="8848" w:author="ndm" w:date="2017-05-12T12:10:00Z">
                  <w:rPr>
                    <w:sz w:val="18"/>
                  </w:rPr>
                </w:rPrChange>
              </w:rPr>
            </w:pPr>
          </w:p>
          <w:p w14:paraId="21CB4303" w14:textId="77777777" w:rsidR="00451274" w:rsidRPr="00E915AB" w:rsidRDefault="00451274" w:rsidP="0014204A">
            <w:pPr>
              <w:keepNext/>
              <w:keepLines/>
              <w:numPr>
                <w:ilvl w:val="1"/>
                <w:numId w:val="3"/>
              </w:numPr>
              <w:spacing w:before="40" w:after="40" w:line="200" w:lineRule="exact"/>
              <w:ind w:left="113" w:right="113"/>
              <w:jc w:val="right"/>
              <w:outlineLvl w:val="1"/>
              <w:rPr>
                <w:sz w:val="18"/>
                <w:highlight w:val="green"/>
                <w:rPrChange w:id="8849" w:author="ndm" w:date="2017-05-12T12:10:00Z">
                  <w:rPr>
                    <w:sz w:val="18"/>
                  </w:rPr>
                </w:rPrChange>
              </w:rPr>
            </w:pPr>
          </w:p>
          <w:p w14:paraId="0DD69C24" w14:textId="77777777" w:rsidR="00451274" w:rsidRPr="00E915AB" w:rsidRDefault="0011713D" w:rsidP="0014204A">
            <w:pPr>
              <w:keepNext/>
              <w:keepLines/>
              <w:spacing w:before="40" w:after="40" w:line="200" w:lineRule="exact"/>
              <w:ind w:left="113" w:right="113"/>
              <w:jc w:val="right"/>
              <w:rPr>
                <w:sz w:val="18"/>
                <w:highlight w:val="green"/>
                <w:rPrChange w:id="8850" w:author="ndm" w:date="2017-05-12T12:10:00Z">
                  <w:rPr>
                    <w:sz w:val="18"/>
                  </w:rPr>
                </w:rPrChange>
              </w:rPr>
            </w:pPr>
            <w:r w:rsidRPr="0011713D">
              <w:rPr>
                <w:sz w:val="18"/>
                <w:highlight w:val="green"/>
                <w:rPrChange w:id="8851" w:author="ndm" w:date="2017-05-12T12:10:00Z">
                  <w:rPr>
                    <w:sz w:val="18"/>
                    <w:szCs w:val="16"/>
                  </w:rPr>
                </w:rPrChange>
              </w:rPr>
              <w:t>200</w:t>
            </w:r>
          </w:p>
          <w:p w14:paraId="7D30C094" w14:textId="77777777" w:rsidR="00451274" w:rsidRPr="00E915AB" w:rsidRDefault="0011713D" w:rsidP="0014204A">
            <w:pPr>
              <w:keepNext/>
              <w:keepLines/>
              <w:spacing w:before="40" w:after="40" w:line="200" w:lineRule="exact"/>
              <w:ind w:left="113" w:right="113"/>
              <w:jc w:val="right"/>
              <w:rPr>
                <w:sz w:val="18"/>
                <w:highlight w:val="green"/>
                <w:rPrChange w:id="8852" w:author="ndm" w:date="2017-05-12T12:10:00Z">
                  <w:rPr>
                    <w:sz w:val="18"/>
                  </w:rPr>
                </w:rPrChange>
              </w:rPr>
            </w:pPr>
            <w:r w:rsidRPr="0011713D">
              <w:rPr>
                <w:sz w:val="18"/>
                <w:highlight w:val="green"/>
                <w:rPrChange w:id="8853" w:author="ndm" w:date="2017-05-12T12:10:00Z">
                  <w:rPr>
                    <w:sz w:val="18"/>
                    <w:szCs w:val="16"/>
                  </w:rPr>
                </w:rPrChange>
              </w:rPr>
              <w:t>113</w:t>
            </w:r>
          </w:p>
          <w:p w14:paraId="5258F41C" w14:textId="77777777" w:rsidR="00451274" w:rsidRPr="00E915AB" w:rsidRDefault="0011713D" w:rsidP="0014204A">
            <w:pPr>
              <w:keepNext/>
              <w:keepLines/>
              <w:spacing w:before="40" w:after="40" w:line="200" w:lineRule="exact"/>
              <w:ind w:left="113" w:right="113"/>
              <w:jc w:val="right"/>
              <w:rPr>
                <w:sz w:val="18"/>
                <w:highlight w:val="green"/>
                <w:rPrChange w:id="8854" w:author="ndm" w:date="2017-05-12T12:10:00Z">
                  <w:rPr>
                    <w:sz w:val="18"/>
                  </w:rPr>
                </w:rPrChange>
              </w:rPr>
            </w:pPr>
            <w:r w:rsidRPr="0011713D">
              <w:rPr>
                <w:sz w:val="18"/>
                <w:highlight w:val="green"/>
                <w:rPrChange w:id="8855" w:author="ndm" w:date="2017-05-12T12:10:00Z">
                  <w:rPr>
                    <w:sz w:val="18"/>
                    <w:szCs w:val="16"/>
                  </w:rPr>
                </w:rPrChange>
              </w:rPr>
              <w:t>132</w:t>
            </w:r>
          </w:p>
          <w:p w14:paraId="3999CA3D" w14:textId="77777777" w:rsidR="00451274" w:rsidRPr="00E915AB" w:rsidRDefault="0011713D" w:rsidP="0014204A">
            <w:pPr>
              <w:keepNext/>
              <w:keepLines/>
              <w:spacing w:before="40" w:after="40" w:line="200" w:lineRule="exact"/>
              <w:ind w:left="113" w:right="113"/>
              <w:jc w:val="right"/>
              <w:rPr>
                <w:sz w:val="18"/>
                <w:highlight w:val="green"/>
                <w:rPrChange w:id="8856" w:author="ndm" w:date="2017-05-12T12:10:00Z">
                  <w:rPr>
                    <w:sz w:val="18"/>
                  </w:rPr>
                </w:rPrChange>
              </w:rPr>
            </w:pPr>
            <w:r w:rsidRPr="0011713D">
              <w:rPr>
                <w:sz w:val="18"/>
                <w:highlight w:val="green"/>
                <w:rPrChange w:id="8857" w:author="ndm" w:date="2017-05-12T12:10:00Z">
                  <w:rPr>
                    <w:sz w:val="18"/>
                    <w:szCs w:val="16"/>
                  </w:rPr>
                </w:rPrChange>
              </w:rPr>
              <w:t>155</w:t>
            </w:r>
          </w:p>
          <w:p w14:paraId="5BF0477F" w14:textId="77777777" w:rsidR="00451274" w:rsidRPr="00E915AB" w:rsidRDefault="0011713D" w:rsidP="0014204A">
            <w:pPr>
              <w:keepNext/>
              <w:keepLines/>
              <w:spacing w:before="40" w:after="40" w:line="200" w:lineRule="exact"/>
              <w:ind w:left="113" w:right="113"/>
              <w:jc w:val="right"/>
              <w:rPr>
                <w:sz w:val="18"/>
                <w:highlight w:val="green"/>
                <w:rPrChange w:id="8858" w:author="ndm" w:date="2017-05-12T12:10:00Z">
                  <w:rPr>
                    <w:sz w:val="18"/>
                  </w:rPr>
                </w:rPrChange>
              </w:rPr>
            </w:pPr>
            <w:r w:rsidRPr="0011713D">
              <w:rPr>
                <w:sz w:val="18"/>
                <w:highlight w:val="green"/>
                <w:rPrChange w:id="8859" w:author="ndm" w:date="2017-05-12T12:10:00Z">
                  <w:rPr>
                    <w:sz w:val="18"/>
                    <w:szCs w:val="16"/>
                  </w:rPr>
                </w:rPrChange>
              </w:rPr>
              <w:t>225</w:t>
            </w:r>
          </w:p>
          <w:p w14:paraId="2BF3BBF7" w14:textId="77777777" w:rsidR="00451274" w:rsidRPr="00E915AB" w:rsidRDefault="0011713D" w:rsidP="0014204A">
            <w:pPr>
              <w:keepNext/>
              <w:keepLines/>
              <w:spacing w:before="40" w:after="40" w:line="200" w:lineRule="exact"/>
              <w:ind w:left="113" w:right="113"/>
              <w:jc w:val="right"/>
              <w:rPr>
                <w:sz w:val="18"/>
                <w:highlight w:val="green"/>
                <w:rPrChange w:id="8860" w:author="ndm" w:date="2017-05-12T12:10:00Z">
                  <w:rPr>
                    <w:sz w:val="18"/>
                  </w:rPr>
                </w:rPrChange>
              </w:rPr>
            </w:pPr>
            <w:r w:rsidRPr="0011713D">
              <w:rPr>
                <w:sz w:val="18"/>
                <w:highlight w:val="green"/>
                <w:rPrChange w:id="8861" w:author="ndm" w:date="2017-05-12T12:10:00Z">
                  <w:rPr>
                    <w:sz w:val="18"/>
                    <w:szCs w:val="16"/>
                  </w:rPr>
                </w:rPrChange>
              </w:rPr>
              <w:t>170</w:t>
            </w:r>
          </w:p>
          <w:p w14:paraId="407EAAA1" w14:textId="77777777" w:rsidR="00451274" w:rsidRPr="00E915AB" w:rsidRDefault="0011713D" w:rsidP="0014204A">
            <w:pPr>
              <w:keepNext/>
              <w:keepLines/>
              <w:spacing w:before="40" w:after="40" w:line="200" w:lineRule="exact"/>
              <w:ind w:left="113" w:right="113"/>
              <w:jc w:val="right"/>
              <w:rPr>
                <w:sz w:val="18"/>
                <w:highlight w:val="green"/>
                <w:rPrChange w:id="8862" w:author="ndm" w:date="2017-05-12T12:10:00Z">
                  <w:rPr>
                    <w:sz w:val="18"/>
                  </w:rPr>
                </w:rPrChange>
              </w:rPr>
            </w:pPr>
            <w:r w:rsidRPr="0011713D">
              <w:rPr>
                <w:sz w:val="18"/>
                <w:highlight w:val="green"/>
                <w:rPrChange w:id="8863" w:author="ndm" w:date="2017-05-12T12:10:00Z">
                  <w:rPr>
                    <w:sz w:val="18"/>
                    <w:szCs w:val="16"/>
                  </w:rPr>
                </w:rPrChange>
              </w:rPr>
              <w:t>255</w:t>
            </w:r>
          </w:p>
          <w:p w14:paraId="5664A94B" w14:textId="77777777" w:rsidR="00451274" w:rsidRPr="00E915AB" w:rsidRDefault="0011713D" w:rsidP="0014204A">
            <w:pPr>
              <w:keepNext/>
              <w:keepLines/>
              <w:spacing w:before="40" w:after="40" w:line="200" w:lineRule="exact"/>
              <w:ind w:left="113" w:right="113"/>
              <w:jc w:val="right"/>
              <w:rPr>
                <w:sz w:val="18"/>
                <w:highlight w:val="green"/>
                <w:rPrChange w:id="8864" w:author="ndm" w:date="2017-05-12T12:10:00Z">
                  <w:rPr>
                    <w:sz w:val="18"/>
                  </w:rPr>
                </w:rPrChange>
              </w:rPr>
            </w:pPr>
            <w:r w:rsidRPr="0011713D">
              <w:rPr>
                <w:sz w:val="18"/>
                <w:highlight w:val="green"/>
                <w:rPrChange w:id="8865" w:author="ndm" w:date="2017-05-12T12:10:00Z">
                  <w:rPr>
                    <w:sz w:val="18"/>
                    <w:szCs w:val="16"/>
                  </w:rPr>
                </w:rPrChange>
              </w:rPr>
              <w:t>216</w:t>
            </w:r>
          </w:p>
        </w:tc>
      </w:tr>
      <w:tr w:rsidR="00451274" w:rsidRPr="0061330E" w14:paraId="1CCAF5D1" w14:textId="77777777" w:rsidTr="0014204A">
        <w:tc>
          <w:tcPr>
            <w:tcW w:w="9465" w:type="dxa"/>
            <w:gridSpan w:val="5"/>
            <w:shd w:val="clear" w:color="auto" w:fill="auto"/>
          </w:tcPr>
          <w:p w14:paraId="46C55E99" w14:textId="77777777" w:rsidR="00451274" w:rsidRPr="0061330E" w:rsidRDefault="00451274" w:rsidP="0014204A">
            <w:pPr>
              <w:spacing w:before="40" w:after="40" w:line="200" w:lineRule="exact"/>
              <w:ind w:left="113" w:right="113"/>
              <w:rPr>
                <w:i/>
                <w:sz w:val="16"/>
                <w:szCs w:val="16"/>
              </w:rPr>
            </w:pPr>
            <w:r w:rsidRPr="0061330E">
              <w:rPr>
                <w:i/>
                <w:sz w:val="16"/>
                <w:szCs w:val="16"/>
              </w:rPr>
              <w:t>Metric designated</w:t>
            </w:r>
          </w:p>
        </w:tc>
      </w:tr>
      <w:tr w:rsidR="00451274" w:rsidRPr="0061330E" w14:paraId="32AF04DD" w14:textId="77777777" w:rsidTr="0014204A">
        <w:tc>
          <w:tcPr>
            <w:tcW w:w="2133" w:type="dxa"/>
            <w:tcBorders>
              <w:bottom w:val="single" w:sz="12" w:space="0" w:color="auto"/>
            </w:tcBorders>
            <w:shd w:val="clear" w:color="auto" w:fill="auto"/>
          </w:tcPr>
          <w:p w14:paraId="31450B6C" w14:textId="77777777" w:rsidR="00451274" w:rsidRPr="0061330E" w:rsidRDefault="00451274" w:rsidP="0014204A">
            <w:pPr>
              <w:spacing w:before="40" w:after="40" w:line="200" w:lineRule="exact"/>
              <w:ind w:left="113" w:right="113"/>
              <w:rPr>
                <w:sz w:val="18"/>
              </w:rPr>
            </w:pPr>
            <w:r w:rsidRPr="0061330E">
              <w:rPr>
                <w:sz w:val="18"/>
              </w:rPr>
              <w:t xml:space="preserve"> 200R15</w:t>
            </w:r>
          </w:p>
          <w:p w14:paraId="40D4066D" w14:textId="77777777" w:rsidR="00451274" w:rsidRPr="0061330E" w:rsidRDefault="00451274" w:rsidP="0014204A">
            <w:pPr>
              <w:spacing w:before="40" w:after="40" w:line="200" w:lineRule="exact"/>
              <w:ind w:left="113" w:right="113"/>
              <w:rPr>
                <w:sz w:val="18"/>
              </w:rPr>
            </w:pPr>
            <w:r w:rsidRPr="0061330E">
              <w:rPr>
                <w:sz w:val="18"/>
              </w:rPr>
              <w:t xml:space="preserve"> 250R15</w:t>
            </w:r>
          </w:p>
          <w:p w14:paraId="2107556C" w14:textId="77777777" w:rsidR="00451274" w:rsidRPr="0061330E" w:rsidRDefault="00451274" w:rsidP="0014204A">
            <w:pPr>
              <w:spacing w:before="40" w:after="40" w:line="200" w:lineRule="exact"/>
              <w:ind w:left="113" w:right="113"/>
              <w:rPr>
                <w:sz w:val="18"/>
              </w:rPr>
            </w:pPr>
            <w:r w:rsidRPr="0061330E">
              <w:rPr>
                <w:sz w:val="18"/>
              </w:rPr>
              <w:t xml:space="preserve"> 300R15</w:t>
            </w:r>
          </w:p>
        </w:tc>
        <w:tc>
          <w:tcPr>
            <w:tcW w:w="1893" w:type="dxa"/>
            <w:tcBorders>
              <w:bottom w:val="single" w:sz="12" w:space="0" w:color="auto"/>
            </w:tcBorders>
            <w:shd w:val="clear" w:color="auto" w:fill="auto"/>
            <w:vAlign w:val="bottom"/>
          </w:tcPr>
          <w:p w14:paraId="3164D133" w14:textId="77777777" w:rsidR="00451274" w:rsidRPr="0061330E" w:rsidRDefault="00451274" w:rsidP="0014204A">
            <w:pPr>
              <w:spacing w:before="40" w:after="40" w:line="200" w:lineRule="exact"/>
              <w:ind w:left="113" w:right="113"/>
              <w:jc w:val="right"/>
              <w:rPr>
                <w:sz w:val="18"/>
              </w:rPr>
            </w:pPr>
            <w:r w:rsidRPr="0061330E">
              <w:rPr>
                <w:sz w:val="18"/>
              </w:rPr>
              <w:t xml:space="preserve"> 6.50</w:t>
            </w:r>
          </w:p>
          <w:p w14:paraId="03BA5784" w14:textId="77777777" w:rsidR="00451274" w:rsidRPr="0061330E" w:rsidRDefault="00451274" w:rsidP="0014204A">
            <w:pPr>
              <w:spacing w:before="40" w:after="40" w:line="200" w:lineRule="exact"/>
              <w:ind w:left="113" w:right="113"/>
              <w:jc w:val="right"/>
              <w:rPr>
                <w:sz w:val="18"/>
              </w:rPr>
            </w:pPr>
            <w:r w:rsidRPr="0061330E">
              <w:rPr>
                <w:sz w:val="18"/>
              </w:rPr>
              <w:t xml:space="preserve"> 7.50</w:t>
            </w:r>
          </w:p>
          <w:p w14:paraId="1EBC0918" w14:textId="77777777" w:rsidR="00451274" w:rsidRPr="0061330E" w:rsidRDefault="00451274" w:rsidP="0014204A">
            <w:pPr>
              <w:spacing w:before="40" w:after="40" w:line="200" w:lineRule="exact"/>
              <w:ind w:left="113" w:right="113"/>
              <w:jc w:val="right"/>
              <w:rPr>
                <w:sz w:val="18"/>
              </w:rPr>
            </w:pPr>
            <w:r w:rsidRPr="0061330E">
              <w:rPr>
                <w:sz w:val="18"/>
              </w:rPr>
              <w:t xml:space="preserve"> 8.00</w:t>
            </w:r>
          </w:p>
        </w:tc>
        <w:tc>
          <w:tcPr>
            <w:tcW w:w="1653" w:type="dxa"/>
            <w:tcBorders>
              <w:bottom w:val="single" w:sz="12" w:space="0" w:color="auto"/>
            </w:tcBorders>
            <w:shd w:val="clear" w:color="auto" w:fill="auto"/>
            <w:vAlign w:val="bottom"/>
          </w:tcPr>
          <w:p w14:paraId="2EB5A2A7" w14:textId="77777777" w:rsidR="00451274" w:rsidRPr="0061330E" w:rsidRDefault="00451274" w:rsidP="0014204A">
            <w:pPr>
              <w:spacing w:before="40" w:after="40" w:line="200" w:lineRule="exact"/>
              <w:ind w:left="113" w:right="113"/>
              <w:jc w:val="right"/>
              <w:rPr>
                <w:sz w:val="18"/>
              </w:rPr>
            </w:pPr>
            <w:r w:rsidRPr="0061330E">
              <w:rPr>
                <w:sz w:val="18"/>
              </w:rPr>
              <w:t>381</w:t>
            </w:r>
          </w:p>
          <w:p w14:paraId="092DBEB5" w14:textId="77777777" w:rsidR="00451274" w:rsidRPr="0061330E" w:rsidRDefault="00451274" w:rsidP="0014204A">
            <w:pPr>
              <w:spacing w:before="40" w:after="40" w:line="200" w:lineRule="exact"/>
              <w:ind w:left="113" w:right="113"/>
              <w:jc w:val="right"/>
              <w:rPr>
                <w:sz w:val="18"/>
              </w:rPr>
            </w:pPr>
            <w:r w:rsidRPr="0061330E">
              <w:rPr>
                <w:sz w:val="18"/>
              </w:rPr>
              <w:t>381</w:t>
            </w:r>
          </w:p>
          <w:p w14:paraId="3AF9D7A8" w14:textId="77777777" w:rsidR="00451274" w:rsidRPr="0061330E" w:rsidRDefault="00451274" w:rsidP="0014204A">
            <w:pPr>
              <w:spacing w:before="40" w:after="40" w:line="200" w:lineRule="exact"/>
              <w:ind w:left="113" w:right="113"/>
              <w:jc w:val="right"/>
              <w:rPr>
                <w:sz w:val="18"/>
              </w:rPr>
            </w:pPr>
            <w:r w:rsidRPr="0061330E">
              <w:rPr>
                <w:sz w:val="18"/>
              </w:rPr>
              <w:t>381</w:t>
            </w:r>
          </w:p>
        </w:tc>
        <w:tc>
          <w:tcPr>
            <w:tcW w:w="2013" w:type="dxa"/>
            <w:tcBorders>
              <w:bottom w:val="single" w:sz="12" w:space="0" w:color="auto"/>
            </w:tcBorders>
            <w:shd w:val="clear" w:color="auto" w:fill="auto"/>
            <w:vAlign w:val="bottom"/>
          </w:tcPr>
          <w:p w14:paraId="1DD320D3" w14:textId="77777777" w:rsidR="00451274" w:rsidRPr="0061330E" w:rsidRDefault="00451274" w:rsidP="0014204A">
            <w:pPr>
              <w:spacing w:before="40" w:after="40" w:line="200" w:lineRule="exact"/>
              <w:ind w:left="113" w:right="113"/>
              <w:jc w:val="right"/>
              <w:rPr>
                <w:sz w:val="18"/>
              </w:rPr>
            </w:pPr>
            <w:r w:rsidRPr="0061330E">
              <w:rPr>
                <w:sz w:val="18"/>
              </w:rPr>
              <w:t>730</w:t>
            </w:r>
          </w:p>
          <w:p w14:paraId="479EFB7E" w14:textId="77777777" w:rsidR="00451274" w:rsidRPr="0061330E" w:rsidRDefault="00451274" w:rsidP="0014204A">
            <w:pPr>
              <w:spacing w:before="40" w:after="40" w:line="200" w:lineRule="exact"/>
              <w:ind w:left="113" w:right="113"/>
              <w:jc w:val="right"/>
              <w:rPr>
                <w:sz w:val="18"/>
              </w:rPr>
            </w:pPr>
            <w:r w:rsidRPr="0061330E">
              <w:rPr>
                <w:sz w:val="18"/>
              </w:rPr>
              <w:t>735</w:t>
            </w:r>
          </w:p>
          <w:p w14:paraId="3922FD7F" w14:textId="77777777" w:rsidR="00451274" w:rsidRPr="0061330E" w:rsidRDefault="00451274" w:rsidP="0014204A">
            <w:pPr>
              <w:spacing w:before="40" w:after="40" w:line="200" w:lineRule="exact"/>
              <w:ind w:left="113" w:right="113"/>
              <w:jc w:val="right"/>
              <w:rPr>
                <w:sz w:val="18"/>
              </w:rPr>
            </w:pPr>
            <w:r w:rsidRPr="0061330E">
              <w:rPr>
                <w:sz w:val="18"/>
              </w:rPr>
              <w:t>840</w:t>
            </w:r>
          </w:p>
        </w:tc>
        <w:tc>
          <w:tcPr>
            <w:tcW w:w="1773" w:type="dxa"/>
            <w:tcBorders>
              <w:bottom w:val="single" w:sz="12" w:space="0" w:color="auto"/>
            </w:tcBorders>
            <w:shd w:val="clear" w:color="auto" w:fill="auto"/>
            <w:vAlign w:val="bottom"/>
          </w:tcPr>
          <w:p w14:paraId="0E63BA1F" w14:textId="77777777" w:rsidR="00451274" w:rsidRPr="0061330E" w:rsidRDefault="00451274" w:rsidP="0014204A">
            <w:pPr>
              <w:spacing w:before="40" w:after="40" w:line="200" w:lineRule="exact"/>
              <w:ind w:left="113" w:right="113"/>
              <w:jc w:val="right"/>
              <w:rPr>
                <w:sz w:val="18"/>
              </w:rPr>
            </w:pPr>
            <w:r w:rsidRPr="0061330E">
              <w:rPr>
                <w:sz w:val="18"/>
              </w:rPr>
              <w:t>205</w:t>
            </w:r>
          </w:p>
          <w:p w14:paraId="22E7E798" w14:textId="77777777" w:rsidR="00451274" w:rsidRPr="0061330E" w:rsidRDefault="00451274" w:rsidP="0014204A">
            <w:pPr>
              <w:spacing w:before="40" w:after="40" w:line="200" w:lineRule="exact"/>
              <w:ind w:left="113" w:right="113"/>
              <w:jc w:val="right"/>
              <w:rPr>
                <w:sz w:val="18"/>
              </w:rPr>
            </w:pPr>
            <w:r w:rsidRPr="0061330E">
              <w:rPr>
                <w:sz w:val="18"/>
              </w:rPr>
              <w:t>250</w:t>
            </w:r>
          </w:p>
          <w:p w14:paraId="35AC6BC4" w14:textId="77777777" w:rsidR="00451274" w:rsidRPr="0061330E" w:rsidRDefault="00451274" w:rsidP="0014204A">
            <w:pPr>
              <w:spacing w:before="40" w:after="40" w:line="200" w:lineRule="exact"/>
              <w:ind w:left="113" w:right="113"/>
              <w:jc w:val="right"/>
              <w:rPr>
                <w:sz w:val="18"/>
              </w:rPr>
            </w:pPr>
            <w:r w:rsidRPr="0061330E">
              <w:rPr>
                <w:sz w:val="18"/>
              </w:rPr>
              <w:t>300</w:t>
            </w:r>
          </w:p>
        </w:tc>
      </w:tr>
    </w:tbl>
    <w:p w14:paraId="7F5A50C6" w14:textId="77777777" w:rsidR="00451274" w:rsidRPr="0061330E" w:rsidRDefault="00451274" w:rsidP="00451274">
      <w:pPr>
        <w:tabs>
          <w:tab w:val="left" w:pos="-1440"/>
          <w:tab w:val="left" w:pos="-720"/>
          <w:tab w:val="left" w:pos="0"/>
          <w:tab w:val="left" w:pos="720"/>
          <w:tab w:val="left" w:pos="1080"/>
          <w:tab w:val="left" w:pos="1440"/>
          <w:tab w:val="left" w:pos="1680"/>
          <w:tab w:val="left" w:pos="2160"/>
        </w:tabs>
        <w:ind w:left="1440" w:hanging="1440"/>
      </w:pPr>
    </w:p>
    <w:p w14:paraId="46D9A880" w14:textId="77777777" w:rsidR="00451274" w:rsidRPr="0061330E" w:rsidRDefault="00451274" w:rsidP="00B25220">
      <w:pPr>
        <w:pStyle w:val="SingleTxtG"/>
        <w:spacing w:after="0"/>
      </w:pPr>
      <w:r w:rsidRPr="0061330E">
        <w:br w:type="page"/>
        <w:t>Table D</w:t>
      </w:r>
    </w:p>
    <w:p w14:paraId="272217FC" w14:textId="77777777" w:rsidR="00451274" w:rsidRPr="0061330E" w:rsidRDefault="00451274" w:rsidP="00B25220">
      <w:pPr>
        <w:pStyle w:val="Heading1"/>
      </w:pPr>
      <w:r w:rsidRPr="0061330E">
        <w:t xml:space="preserve">Tyres with LT designation </w:t>
      </w:r>
    </w:p>
    <w:p w14:paraId="61FEDE16" w14:textId="77777777" w:rsidR="00451274" w:rsidRPr="00451274" w:rsidRDefault="0011713D" w:rsidP="00451274">
      <w:pPr>
        <w:pStyle w:val="SingleTxtG"/>
        <w:rPr>
          <w:lang w:val="en-GB"/>
        </w:rPr>
      </w:pPr>
      <w:r w:rsidRPr="0011713D">
        <w:rPr>
          <w:highlight w:val="yellow"/>
          <w:lang w:val="en-GB"/>
          <w:rPrChange w:id="8866" w:author="ndm" w:date="2016-08-02T13:46:00Z">
            <w:rPr>
              <w:sz w:val="16"/>
              <w:szCs w:val="16"/>
              <w:lang w:val="en-GB"/>
            </w:rPr>
          </w:rPrChange>
        </w:rPr>
        <w:t xml:space="preserve">Tolerances shown at the bottom of the tables apply in place of those shown in </w:t>
      </w:r>
      <w:commentRangeStart w:id="8867"/>
      <w:r w:rsidRPr="0011713D">
        <w:rPr>
          <w:highlight w:val="yellow"/>
          <w:lang w:val="en-GB"/>
          <w:rPrChange w:id="8868" w:author="ndm" w:date="2016-08-02T13:46:00Z">
            <w:rPr>
              <w:sz w:val="16"/>
              <w:szCs w:val="16"/>
              <w:lang w:val="en-GB"/>
            </w:rPr>
          </w:rPrChange>
        </w:rPr>
        <w:t xml:space="preserve">paragraphs </w:t>
      </w:r>
      <w:ins w:id="8869" w:author="ndm" w:date="2016-08-02T13:46:00Z">
        <w:r w:rsidRPr="0011713D">
          <w:rPr>
            <w:highlight w:val="yellow"/>
            <w:lang w:val="en-GB"/>
            <w:rPrChange w:id="8870" w:author="ndm" w:date="2016-08-02T13:46:00Z">
              <w:rPr>
                <w:sz w:val="16"/>
                <w:szCs w:val="16"/>
                <w:lang w:val="en-GB"/>
              </w:rPr>
            </w:rPrChange>
          </w:rPr>
          <w:t>3.20.6.2.3</w:t>
        </w:r>
      </w:ins>
      <w:del w:id="8871" w:author="ndm" w:date="2016-08-02T13:46:00Z">
        <w:r w:rsidRPr="0011713D">
          <w:rPr>
            <w:highlight w:val="yellow"/>
            <w:lang w:val="en-GB"/>
            <w:rPrChange w:id="8872" w:author="ndm" w:date="2016-08-02T13:46:00Z">
              <w:rPr>
                <w:sz w:val="16"/>
                <w:szCs w:val="16"/>
                <w:lang w:val="en-GB"/>
              </w:rPr>
            </w:rPrChange>
          </w:rPr>
          <w:delText>3.21.1.4.2.2.2</w:delText>
        </w:r>
      </w:del>
      <w:r w:rsidRPr="0011713D">
        <w:rPr>
          <w:highlight w:val="yellow"/>
          <w:lang w:val="en-GB"/>
          <w:rPrChange w:id="8873" w:author="ndm" w:date="2016-08-02T13:46:00Z">
            <w:rPr>
              <w:sz w:val="16"/>
              <w:szCs w:val="16"/>
              <w:lang w:val="en-GB"/>
            </w:rPr>
          </w:rPrChange>
        </w:rPr>
        <w:t xml:space="preserve">. and </w:t>
      </w:r>
      <w:ins w:id="8874" w:author="ndm" w:date="2016-08-02T13:42:00Z">
        <w:r w:rsidRPr="0011713D">
          <w:rPr>
            <w:bCs/>
            <w:iCs/>
            <w:highlight w:val="yellow"/>
            <w:lang w:val="en-GB"/>
            <w:rPrChange w:id="8875" w:author="ndm" w:date="2016-08-02T13:46:00Z">
              <w:rPr>
                <w:bCs/>
                <w:iCs/>
                <w:sz w:val="16"/>
                <w:szCs w:val="16"/>
                <w:lang w:val="en-GB"/>
              </w:rPr>
            </w:rPrChange>
          </w:rPr>
          <w:t>3.20.6.1.2</w:t>
        </w:r>
      </w:ins>
      <w:del w:id="8876" w:author="ndm" w:date="2016-08-02T13:42:00Z">
        <w:r w:rsidRPr="0011713D">
          <w:rPr>
            <w:highlight w:val="yellow"/>
            <w:lang w:val="en-GB"/>
            <w:rPrChange w:id="8877" w:author="ndm" w:date="2016-08-02T13:46:00Z">
              <w:rPr>
                <w:sz w:val="16"/>
                <w:szCs w:val="16"/>
                <w:lang w:val="en-GB"/>
              </w:rPr>
            </w:rPrChange>
          </w:rPr>
          <w:delText>3.21.1.3.2</w:delText>
        </w:r>
      </w:del>
      <w:r w:rsidRPr="0011713D">
        <w:rPr>
          <w:highlight w:val="yellow"/>
          <w:lang w:val="en-GB"/>
          <w:rPrChange w:id="8878" w:author="ndm" w:date="2016-08-02T13:46:00Z">
            <w:rPr>
              <w:sz w:val="16"/>
              <w:szCs w:val="16"/>
              <w:lang w:val="en-GB"/>
            </w:rPr>
          </w:rPrChange>
        </w:rPr>
        <w:t>.</w:t>
      </w:r>
      <w:commentRangeEnd w:id="8867"/>
      <w:r w:rsidRPr="0011713D">
        <w:rPr>
          <w:rStyle w:val="CommentReference"/>
          <w:highlight w:val="yellow"/>
          <w:rPrChange w:id="8879" w:author="ndm" w:date="2016-08-02T13:46:00Z">
            <w:rPr>
              <w:rStyle w:val="CommentReference"/>
            </w:rPr>
          </w:rPrChange>
        </w:rPr>
        <w:commentReference w:id="8867"/>
      </w:r>
    </w:p>
    <w:p w14:paraId="099ACD09" w14:textId="77777777" w:rsidR="00451274" w:rsidRPr="00451274" w:rsidRDefault="00451274" w:rsidP="00451274">
      <w:pPr>
        <w:pStyle w:val="SingleTxtG"/>
        <w:rPr>
          <w:lang w:val="en-GB"/>
        </w:rPr>
      </w:pPr>
      <w:r w:rsidRPr="00451274">
        <w:rPr>
          <w:lang w:val="en-GB"/>
        </w:rPr>
        <w:t>Outer diameters are listed for the various categories of use: Normal, Snow, and Special.</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0"/>
        <w:gridCol w:w="1219"/>
        <w:gridCol w:w="1265"/>
        <w:gridCol w:w="1071"/>
        <w:gridCol w:w="1028"/>
        <w:gridCol w:w="1127"/>
      </w:tblGrid>
      <w:tr w:rsidR="00451274" w:rsidRPr="0061330E" w14:paraId="02A34626" w14:textId="77777777" w:rsidTr="0014204A">
        <w:trPr>
          <w:cantSplit/>
          <w:trHeight w:hRule="exact" w:val="1361"/>
          <w:tblHeader/>
        </w:trPr>
        <w:tc>
          <w:tcPr>
            <w:tcW w:w="1660" w:type="dxa"/>
            <w:tcBorders>
              <w:bottom w:val="single" w:sz="12" w:space="0" w:color="auto"/>
            </w:tcBorders>
            <w:shd w:val="clear" w:color="auto" w:fill="auto"/>
            <w:vAlign w:val="bottom"/>
          </w:tcPr>
          <w:p w14:paraId="12B879FC" w14:textId="77777777" w:rsidR="00451274" w:rsidRPr="0061330E" w:rsidRDefault="00451274" w:rsidP="0014204A">
            <w:pPr>
              <w:spacing w:before="80" w:after="80" w:line="200" w:lineRule="exact"/>
              <w:ind w:left="113" w:right="113"/>
              <w:rPr>
                <w:i/>
                <w:sz w:val="16"/>
              </w:rPr>
            </w:pPr>
            <w:r w:rsidRPr="0061330E">
              <w:rPr>
                <w:i/>
                <w:sz w:val="16"/>
              </w:rPr>
              <w:t>Tyre size designation</w:t>
            </w:r>
          </w:p>
          <w:p w14:paraId="4A2C765D" w14:textId="77777777" w:rsidR="00451274" w:rsidRPr="0061330E" w:rsidRDefault="00451274" w:rsidP="0014204A">
            <w:pPr>
              <w:spacing w:before="80" w:after="80" w:line="200" w:lineRule="exact"/>
              <w:ind w:left="113" w:right="113"/>
              <w:rPr>
                <w:i/>
                <w:sz w:val="16"/>
              </w:rPr>
            </w:pPr>
          </w:p>
        </w:tc>
        <w:tc>
          <w:tcPr>
            <w:tcW w:w="1219" w:type="dxa"/>
            <w:tcBorders>
              <w:bottom w:val="single" w:sz="12" w:space="0" w:color="auto"/>
            </w:tcBorders>
            <w:shd w:val="clear" w:color="auto" w:fill="auto"/>
            <w:vAlign w:val="bottom"/>
          </w:tcPr>
          <w:p w14:paraId="26C5A202" w14:textId="77777777" w:rsidR="00451274" w:rsidRPr="0061330E" w:rsidRDefault="00451274" w:rsidP="0014204A">
            <w:pPr>
              <w:spacing w:before="80" w:after="80" w:line="200" w:lineRule="exact"/>
              <w:ind w:left="113" w:right="113"/>
              <w:jc w:val="right"/>
              <w:rPr>
                <w:i/>
                <w:sz w:val="16"/>
              </w:rPr>
            </w:pPr>
            <w:r w:rsidRPr="0061330E">
              <w:rPr>
                <w:i/>
                <w:sz w:val="16"/>
              </w:rPr>
              <w:t>Measuring rim width code</w:t>
            </w:r>
          </w:p>
        </w:tc>
        <w:tc>
          <w:tcPr>
            <w:tcW w:w="1265" w:type="dxa"/>
            <w:tcBorders>
              <w:bottom w:val="single" w:sz="12" w:space="0" w:color="auto"/>
            </w:tcBorders>
            <w:shd w:val="clear" w:color="auto" w:fill="auto"/>
            <w:vAlign w:val="bottom"/>
          </w:tcPr>
          <w:p w14:paraId="06E4E080"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Nominal rim</w:t>
            </w:r>
          </w:p>
          <w:p w14:paraId="158543B4"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diameter d(mm)</w:t>
            </w:r>
          </w:p>
        </w:tc>
        <w:tc>
          <w:tcPr>
            <w:tcW w:w="2099" w:type="dxa"/>
            <w:gridSpan w:val="2"/>
            <w:tcBorders>
              <w:bottom w:val="single" w:sz="12" w:space="0" w:color="auto"/>
            </w:tcBorders>
            <w:shd w:val="clear" w:color="auto" w:fill="auto"/>
            <w:vAlign w:val="bottom"/>
          </w:tcPr>
          <w:p w14:paraId="34830285"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Outer diameter</w:t>
            </w:r>
          </w:p>
          <w:p w14:paraId="21046FA6"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D (mm)</w:t>
            </w:r>
            <w:r w:rsidRPr="0061330E">
              <w:rPr>
                <w:rStyle w:val="FootnoteReference"/>
                <w:i/>
              </w:rPr>
              <w:footnoteReference w:id="23"/>
            </w:r>
          </w:p>
          <w:p w14:paraId="423C0A26"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 xml:space="preserve">Normal              Snow </w:t>
            </w:r>
          </w:p>
        </w:tc>
        <w:tc>
          <w:tcPr>
            <w:tcW w:w="1127" w:type="dxa"/>
            <w:tcBorders>
              <w:bottom w:val="single" w:sz="12" w:space="0" w:color="auto"/>
            </w:tcBorders>
            <w:shd w:val="clear" w:color="auto" w:fill="auto"/>
            <w:vAlign w:val="bottom"/>
          </w:tcPr>
          <w:p w14:paraId="145E1B4A" w14:textId="77777777" w:rsidR="00451274" w:rsidRPr="0061330E" w:rsidRDefault="00451274" w:rsidP="0014204A">
            <w:pPr>
              <w:spacing w:before="80" w:after="80" w:line="200" w:lineRule="exact"/>
              <w:ind w:left="113" w:right="113"/>
              <w:jc w:val="right"/>
              <w:rPr>
                <w:i/>
                <w:sz w:val="16"/>
              </w:rPr>
            </w:pPr>
            <w:r w:rsidRPr="0061330E">
              <w:rPr>
                <w:i/>
                <w:sz w:val="16"/>
              </w:rPr>
              <w:t>Section</w:t>
            </w:r>
          </w:p>
          <w:p w14:paraId="7949A44B" w14:textId="77777777" w:rsidR="00451274" w:rsidRPr="0061330E" w:rsidRDefault="00451274" w:rsidP="0014204A">
            <w:pPr>
              <w:spacing w:before="80" w:after="80" w:line="200" w:lineRule="exact"/>
              <w:ind w:left="113" w:right="113"/>
              <w:jc w:val="right"/>
              <w:rPr>
                <w:i/>
                <w:sz w:val="16"/>
              </w:rPr>
            </w:pPr>
            <w:r w:rsidRPr="0061330E">
              <w:rPr>
                <w:i/>
                <w:sz w:val="16"/>
              </w:rPr>
              <w:t>width</w:t>
            </w:r>
          </w:p>
          <w:p w14:paraId="1930DD37" w14:textId="77777777" w:rsidR="00451274" w:rsidRPr="0061330E" w:rsidRDefault="00451274" w:rsidP="0014204A">
            <w:pPr>
              <w:spacing w:before="80" w:after="80" w:line="200" w:lineRule="exact"/>
              <w:ind w:left="113" w:right="113"/>
              <w:jc w:val="right"/>
              <w:rPr>
                <w:i/>
                <w:sz w:val="16"/>
              </w:rPr>
            </w:pPr>
            <w:r w:rsidRPr="0061330E">
              <w:rPr>
                <w:i/>
                <w:sz w:val="16"/>
              </w:rPr>
              <w:t>S (mm)</w:t>
            </w:r>
            <w:r w:rsidRPr="0061330E">
              <w:rPr>
                <w:rStyle w:val="FootnoteReference"/>
                <w:i/>
              </w:rPr>
              <w:footnoteReference w:id="24"/>
            </w:r>
          </w:p>
        </w:tc>
      </w:tr>
      <w:tr w:rsidR="00451274" w:rsidRPr="0061330E" w14:paraId="184DD15F" w14:textId="77777777" w:rsidTr="0014204A">
        <w:trPr>
          <w:trHeight w:val="284"/>
        </w:trPr>
        <w:tc>
          <w:tcPr>
            <w:tcW w:w="1660" w:type="dxa"/>
            <w:tcBorders>
              <w:top w:val="single" w:sz="12" w:space="0" w:color="auto"/>
            </w:tcBorders>
            <w:shd w:val="clear" w:color="auto" w:fill="auto"/>
          </w:tcPr>
          <w:p w14:paraId="4CC6D800" w14:textId="77777777" w:rsidR="00451274" w:rsidRPr="0061330E" w:rsidRDefault="00451274" w:rsidP="0014204A">
            <w:pPr>
              <w:spacing w:before="40" w:after="40" w:line="200" w:lineRule="exact"/>
              <w:ind w:left="113" w:right="113"/>
              <w:rPr>
                <w:bCs/>
                <w:sz w:val="18"/>
              </w:rPr>
            </w:pPr>
            <w:r w:rsidRPr="0061330E">
              <w:rPr>
                <w:bCs/>
                <w:sz w:val="18"/>
              </w:rPr>
              <w:t>6.00R16LT</w:t>
            </w:r>
          </w:p>
        </w:tc>
        <w:tc>
          <w:tcPr>
            <w:tcW w:w="1219" w:type="dxa"/>
            <w:tcBorders>
              <w:top w:val="single" w:sz="12" w:space="0" w:color="auto"/>
            </w:tcBorders>
            <w:shd w:val="clear" w:color="auto" w:fill="auto"/>
            <w:vAlign w:val="bottom"/>
          </w:tcPr>
          <w:p w14:paraId="03595AB0" w14:textId="77777777" w:rsidR="00451274" w:rsidRPr="0061330E" w:rsidRDefault="00451274" w:rsidP="0014204A">
            <w:pPr>
              <w:spacing w:before="40" w:after="40" w:line="200" w:lineRule="exact"/>
              <w:ind w:left="113" w:right="113"/>
              <w:jc w:val="right"/>
              <w:rPr>
                <w:sz w:val="18"/>
              </w:rPr>
            </w:pPr>
            <w:r w:rsidRPr="0061330E">
              <w:rPr>
                <w:sz w:val="18"/>
              </w:rPr>
              <w:t>4.50</w:t>
            </w:r>
          </w:p>
        </w:tc>
        <w:tc>
          <w:tcPr>
            <w:tcW w:w="1265" w:type="dxa"/>
            <w:tcBorders>
              <w:top w:val="single" w:sz="12" w:space="0" w:color="auto"/>
            </w:tcBorders>
            <w:shd w:val="clear" w:color="auto" w:fill="auto"/>
            <w:vAlign w:val="bottom"/>
          </w:tcPr>
          <w:p w14:paraId="15F8BE86"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tcBorders>
              <w:top w:val="single" w:sz="12" w:space="0" w:color="auto"/>
            </w:tcBorders>
            <w:shd w:val="clear" w:color="auto" w:fill="auto"/>
            <w:vAlign w:val="bottom"/>
          </w:tcPr>
          <w:p w14:paraId="02B1D115" w14:textId="77777777" w:rsidR="00451274" w:rsidRPr="0061330E" w:rsidRDefault="00451274" w:rsidP="0014204A">
            <w:pPr>
              <w:spacing w:before="40" w:after="40" w:line="200" w:lineRule="exact"/>
              <w:ind w:left="113" w:right="113"/>
              <w:jc w:val="right"/>
              <w:rPr>
                <w:sz w:val="18"/>
              </w:rPr>
            </w:pPr>
            <w:r w:rsidRPr="0061330E">
              <w:rPr>
                <w:sz w:val="18"/>
              </w:rPr>
              <w:t xml:space="preserve">732 </w:t>
            </w:r>
          </w:p>
        </w:tc>
        <w:tc>
          <w:tcPr>
            <w:tcW w:w="1028" w:type="dxa"/>
            <w:tcBorders>
              <w:top w:val="single" w:sz="12" w:space="0" w:color="auto"/>
            </w:tcBorders>
            <w:shd w:val="clear" w:color="auto" w:fill="auto"/>
            <w:vAlign w:val="bottom"/>
          </w:tcPr>
          <w:p w14:paraId="7AAEC128" w14:textId="77777777" w:rsidR="00451274" w:rsidRPr="0061330E" w:rsidRDefault="00451274" w:rsidP="0014204A">
            <w:pPr>
              <w:spacing w:before="40" w:after="40" w:line="200" w:lineRule="exact"/>
              <w:ind w:left="113" w:right="113"/>
              <w:jc w:val="right"/>
              <w:rPr>
                <w:sz w:val="18"/>
              </w:rPr>
            </w:pPr>
            <w:r w:rsidRPr="0061330E">
              <w:rPr>
                <w:sz w:val="18"/>
              </w:rPr>
              <w:t xml:space="preserve">743 </w:t>
            </w:r>
          </w:p>
        </w:tc>
        <w:tc>
          <w:tcPr>
            <w:tcW w:w="1127" w:type="dxa"/>
            <w:tcBorders>
              <w:top w:val="single" w:sz="12" w:space="0" w:color="auto"/>
            </w:tcBorders>
            <w:shd w:val="clear" w:color="auto" w:fill="auto"/>
            <w:vAlign w:val="bottom"/>
          </w:tcPr>
          <w:p w14:paraId="1D351405" w14:textId="77777777" w:rsidR="00451274" w:rsidRPr="0061330E" w:rsidRDefault="00451274" w:rsidP="0014204A">
            <w:pPr>
              <w:spacing w:before="40" w:after="40" w:line="200" w:lineRule="exact"/>
              <w:ind w:left="113" w:right="113"/>
              <w:jc w:val="right"/>
              <w:rPr>
                <w:sz w:val="18"/>
              </w:rPr>
            </w:pPr>
            <w:r w:rsidRPr="0061330E">
              <w:rPr>
                <w:sz w:val="18"/>
              </w:rPr>
              <w:t xml:space="preserve">173 </w:t>
            </w:r>
          </w:p>
        </w:tc>
      </w:tr>
      <w:tr w:rsidR="00451274" w:rsidRPr="0061330E" w14:paraId="0F9C9460" w14:textId="77777777" w:rsidTr="0014204A">
        <w:trPr>
          <w:trHeight w:val="284"/>
        </w:trPr>
        <w:tc>
          <w:tcPr>
            <w:tcW w:w="1660" w:type="dxa"/>
            <w:shd w:val="clear" w:color="auto" w:fill="auto"/>
          </w:tcPr>
          <w:p w14:paraId="7C65DCE9" w14:textId="77777777" w:rsidR="00451274" w:rsidRPr="0061330E" w:rsidRDefault="00451274" w:rsidP="0014204A">
            <w:pPr>
              <w:spacing w:before="40" w:after="40" w:line="200" w:lineRule="exact"/>
              <w:ind w:left="113" w:right="113"/>
              <w:rPr>
                <w:bCs/>
                <w:sz w:val="18"/>
              </w:rPr>
            </w:pPr>
            <w:r w:rsidRPr="0061330E">
              <w:rPr>
                <w:bCs/>
                <w:sz w:val="18"/>
              </w:rPr>
              <w:t>6.50R16LT</w:t>
            </w:r>
          </w:p>
        </w:tc>
        <w:tc>
          <w:tcPr>
            <w:tcW w:w="1219" w:type="dxa"/>
            <w:shd w:val="clear" w:color="auto" w:fill="auto"/>
            <w:vAlign w:val="bottom"/>
          </w:tcPr>
          <w:p w14:paraId="6AD8C7B6" w14:textId="77777777" w:rsidR="00451274" w:rsidRPr="0061330E" w:rsidRDefault="00451274" w:rsidP="0014204A">
            <w:pPr>
              <w:spacing w:before="40" w:after="40" w:line="200" w:lineRule="exact"/>
              <w:ind w:left="113" w:right="113"/>
              <w:jc w:val="right"/>
              <w:rPr>
                <w:sz w:val="18"/>
              </w:rPr>
            </w:pPr>
            <w:r w:rsidRPr="0061330E">
              <w:rPr>
                <w:sz w:val="18"/>
              </w:rPr>
              <w:t>4.50</w:t>
            </w:r>
          </w:p>
        </w:tc>
        <w:tc>
          <w:tcPr>
            <w:tcW w:w="1265" w:type="dxa"/>
            <w:shd w:val="clear" w:color="auto" w:fill="auto"/>
            <w:vAlign w:val="bottom"/>
          </w:tcPr>
          <w:p w14:paraId="19726EB5"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560DC449" w14:textId="77777777" w:rsidR="00451274" w:rsidRPr="0061330E" w:rsidRDefault="00451274" w:rsidP="0014204A">
            <w:pPr>
              <w:spacing w:before="40" w:after="40" w:line="200" w:lineRule="exact"/>
              <w:ind w:left="113" w:right="113"/>
              <w:jc w:val="right"/>
              <w:rPr>
                <w:sz w:val="18"/>
              </w:rPr>
            </w:pPr>
            <w:r w:rsidRPr="0061330E">
              <w:rPr>
                <w:sz w:val="18"/>
              </w:rPr>
              <w:t xml:space="preserve">755 </w:t>
            </w:r>
          </w:p>
        </w:tc>
        <w:tc>
          <w:tcPr>
            <w:tcW w:w="1028" w:type="dxa"/>
            <w:shd w:val="clear" w:color="auto" w:fill="auto"/>
            <w:vAlign w:val="bottom"/>
          </w:tcPr>
          <w:p w14:paraId="692FF6A4" w14:textId="77777777" w:rsidR="00451274" w:rsidRPr="0061330E" w:rsidRDefault="00451274" w:rsidP="0014204A">
            <w:pPr>
              <w:spacing w:before="40" w:after="40" w:line="200" w:lineRule="exact"/>
              <w:ind w:left="113" w:right="113"/>
              <w:jc w:val="right"/>
              <w:rPr>
                <w:sz w:val="18"/>
              </w:rPr>
            </w:pPr>
            <w:r w:rsidRPr="0061330E">
              <w:rPr>
                <w:sz w:val="18"/>
              </w:rPr>
              <w:t xml:space="preserve">767 </w:t>
            </w:r>
          </w:p>
        </w:tc>
        <w:tc>
          <w:tcPr>
            <w:tcW w:w="1127" w:type="dxa"/>
            <w:shd w:val="clear" w:color="auto" w:fill="auto"/>
            <w:vAlign w:val="bottom"/>
          </w:tcPr>
          <w:p w14:paraId="7015CE69" w14:textId="77777777" w:rsidR="00451274" w:rsidRPr="0061330E" w:rsidRDefault="00451274" w:rsidP="0014204A">
            <w:pPr>
              <w:spacing w:before="40" w:after="40" w:line="200" w:lineRule="exact"/>
              <w:ind w:left="113" w:right="113"/>
              <w:jc w:val="right"/>
              <w:rPr>
                <w:sz w:val="18"/>
              </w:rPr>
            </w:pPr>
            <w:r w:rsidRPr="0061330E">
              <w:rPr>
                <w:sz w:val="18"/>
              </w:rPr>
              <w:t xml:space="preserve">182 </w:t>
            </w:r>
          </w:p>
        </w:tc>
      </w:tr>
      <w:tr w:rsidR="00451274" w:rsidRPr="0061330E" w14:paraId="414262F1" w14:textId="77777777" w:rsidTr="0014204A">
        <w:trPr>
          <w:trHeight w:val="284"/>
        </w:trPr>
        <w:tc>
          <w:tcPr>
            <w:tcW w:w="1660" w:type="dxa"/>
            <w:shd w:val="clear" w:color="auto" w:fill="auto"/>
          </w:tcPr>
          <w:p w14:paraId="04F4CEAA" w14:textId="77777777" w:rsidR="00451274" w:rsidRPr="0061330E" w:rsidRDefault="00451274" w:rsidP="0014204A">
            <w:pPr>
              <w:spacing w:before="40" w:after="40" w:line="200" w:lineRule="exact"/>
              <w:ind w:left="113" w:right="113"/>
              <w:rPr>
                <w:bCs/>
                <w:sz w:val="18"/>
              </w:rPr>
            </w:pPr>
            <w:r w:rsidRPr="0061330E">
              <w:rPr>
                <w:bCs/>
                <w:sz w:val="18"/>
              </w:rPr>
              <w:t>6.70R16LT</w:t>
            </w:r>
          </w:p>
        </w:tc>
        <w:tc>
          <w:tcPr>
            <w:tcW w:w="1219" w:type="dxa"/>
            <w:shd w:val="clear" w:color="auto" w:fill="auto"/>
            <w:vAlign w:val="bottom"/>
          </w:tcPr>
          <w:p w14:paraId="3EA9148B" w14:textId="77777777"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14:paraId="7785E897"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6738EFB9" w14:textId="77777777" w:rsidR="00451274" w:rsidRPr="0061330E" w:rsidRDefault="00451274" w:rsidP="0014204A">
            <w:pPr>
              <w:spacing w:before="40" w:after="40" w:line="200" w:lineRule="exact"/>
              <w:ind w:left="113" w:right="113"/>
              <w:jc w:val="right"/>
              <w:rPr>
                <w:sz w:val="18"/>
              </w:rPr>
            </w:pPr>
            <w:r w:rsidRPr="0061330E">
              <w:rPr>
                <w:sz w:val="18"/>
              </w:rPr>
              <w:t xml:space="preserve">722 </w:t>
            </w:r>
          </w:p>
        </w:tc>
        <w:tc>
          <w:tcPr>
            <w:tcW w:w="1028" w:type="dxa"/>
            <w:shd w:val="clear" w:color="auto" w:fill="auto"/>
            <w:vAlign w:val="bottom"/>
          </w:tcPr>
          <w:p w14:paraId="0E518A9D" w14:textId="77777777" w:rsidR="00451274" w:rsidRPr="0061330E" w:rsidRDefault="00451274" w:rsidP="0014204A">
            <w:pPr>
              <w:spacing w:before="40" w:after="40" w:line="200" w:lineRule="exact"/>
              <w:ind w:left="113" w:right="113"/>
              <w:jc w:val="right"/>
              <w:rPr>
                <w:sz w:val="18"/>
              </w:rPr>
            </w:pPr>
            <w:r w:rsidRPr="0061330E">
              <w:rPr>
                <w:sz w:val="18"/>
              </w:rPr>
              <w:t xml:space="preserve">733 </w:t>
            </w:r>
          </w:p>
        </w:tc>
        <w:tc>
          <w:tcPr>
            <w:tcW w:w="1127" w:type="dxa"/>
            <w:shd w:val="clear" w:color="auto" w:fill="auto"/>
            <w:vAlign w:val="bottom"/>
          </w:tcPr>
          <w:p w14:paraId="693F6CEB" w14:textId="77777777" w:rsidR="00451274" w:rsidRPr="0061330E" w:rsidRDefault="00451274" w:rsidP="0014204A">
            <w:pPr>
              <w:spacing w:before="40" w:after="40" w:line="200" w:lineRule="exact"/>
              <w:ind w:left="113" w:right="113"/>
              <w:jc w:val="right"/>
              <w:rPr>
                <w:sz w:val="18"/>
              </w:rPr>
            </w:pPr>
            <w:r w:rsidRPr="0061330E">
              <w:rPr>
                <w:sz w:val="18"/>
              </w:rPr>
              <w:t xml:space="preserve">191 </w:t>
            </w:r>
          </w:p>
        </w:tc>
      </w:tr>
      <w:tr w:rsidR="00451274" w:rsidRPr="0061330E" w14:paraId="72F61088" w14:textId="77777777" w:rsidTr="0014204A">
        <w:trPr>
          <w:trHeight w:val="284"/>
        </w:trPr>
        <w:tc>
          <w:tcPr>
            <w:tcW w:w="1660" w:type="dxa"/>
            <w:shd w:val="clear" w:color="auto" w:fill="auto"/>
          </w:tcPr>
          <w:p w14:paraId="2ADA7CC9" w14:textId="77777777" w:rsidR="00451274" w:rsidRPr="0061330E" w:rsidRDefault="00451274" w:rsidP="0014204A">
            <w:pPr>
              <w:spacing w:before="40" w:after="40" w:line="200" w:lineRule="exact"/>
              <w:ind w:left="113" w:right="113"/>
              <w:rPr>
                <w:bCs/>
                <w:sz w:val="18"/>
              </w:rPr>
            </w:pPr>
            <w:r w:rsidRPr="0061330E">
              <w:rPr>
                <w:bCs/>
                <w:sz w:val="18"/>
              </w:rPr>
              <w:t>7.00R13LT</w:t>
            </w:r>
          </w:p>
        </w:tc>
        <w:tc>
          <w:tcPr>
            <w:tcW w:w="1219" w:type="dxa"/>
            <w:shd w:val="clear" w:color="auto" w:fill="auto"/>
            <w:vAlign w:val="bottom"/>
          </w:tcPr>
          <w:p w14:paraId="1AF1FE91" w14:textId="77777777"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14:paraId="50BFC875" w14:textId="77777777" w:rsidR="00451274" w:rsidRPr="0061330E" w:rsidRDefault="00451274" w:rsidP="0014204A">
            <w:pPr>
              <w:spacing w:before="40" w:after="40" w:line="200" w:lineRule="exact"/>
              <w:ind w:left="113" w:right="113"/>
              <w:jc w:val="right"/>
              <w:rPr>
                <w:sz w:val="18"/>
              </w:rPr>
            </w:pPr>
            <w:r w:rsidRPr="0061330E">
              <w:rPr>
                <w:sz w:val="18"/>
              </w:rPr>
              <w:t xml:space="preserve">330 </w:t>
            </w:r>
          </w:p>
        </w:tc>
        <w:tc>
          <w:tcPr>
            <w:tcW w:w="1071" w:type="dxa"/>
            <w:shd w:val="clear" w:color="auto" w:fill="auto"/>
            <w:vAlign w:val="bottom"/>
          </w:tcPr>
          <w:p w14:paraId="687A0ACA" w14:textId="77777777" w:rsidR="00451274" w:rsidRPr="0061330E" w:rsidRDefault="00451274" w:rsidP="0014204A">
            <w:pPr>
              <w:spacing w:before="40" w:after="40" w:line="200" w:lineRule="exact"/>
              <w:ind w:left="113" w:right="113"/>
              <w:jc w:val="right"/>
              <w:rPr>
                <w:sz w:val="18"/>
              </w:rPr>
            </w:pPr>
            <w:r w:rsidRPr="0061330E">
              <w:rPr>
                <w:sz w:val="18"/>
              </w:rPr>
              <w:t xml:space="preserve">647 </w:t>
            </w:r>
          </w:p>
        </w:tc>
        <w:tc>
          <w:tcPr>
            <w:tcW w:w="1028" w:type="dxa"/>
            <w:shd w:val="clear" w:color="auto" w:fill="auto"/>
            <w:vAlign w:val="bottom"/>
          </w:tcPr>
          <w:p w14:paraId="2CFCE2DE" w14:textId="77777777" w:rsidR="00451274" w:rsidRPr="0061330E" w:rsidRDefault="00451274" w:rsidP="0014204A">
            <w:pPr>
              <w:spacing w:before="40" w:after="40" w:line="200" w:lineRule="exact"/>
              <w:ind w:left="113" w:right="113"/>
              <w:jc w:val="right"/>
              <w:rPr>
                <w:sz w:val="18"/>
              </w:rPr>
            </w:pPr>
            <w:r w:rsidRPr="0061330E">
              <w:rPr>
                <w:sz w:val="18"/>
              </w:rPr>
              <w:t xml:space="preserve">658 </w:t>
            </w:r>
          </w:p>
        </w:tc>
        <w:tc>
          <w:tcPr>
            <w:tcW w:w="1127" w:type="dxa"/>
            <w:shd w:val="clear" w:color="auto" w:fill="auto"/>
            <w:vAlign w:val="bottom"/>
          </w:tcPr>
          <w:p w14:paraId="7C981F4F" w14:textId="77777777" w:rsidR="00451274" w:rsidRPr="0061330E" w:rsidRDefault="00451274" w:rsidP="0014204A">
            <w:pPr>
              <w:spacing w:before="40" w:after="40" w:line="200" w:lineRule="exact"/>
              <w:ind w:left="113" w:right="113"/>
              <w:jc w:val="right"/>
              <w:rPr>
                <w:sz w:val="18"/>
              </w:rPr>
            </w:pPr>
            <w:r w:rsidRPr="0061330E">
              <w:rPr>
                <w:sz w:val="18"/>
              </w:rPr>
              <w:t xml:space="preserve">187 </w:t>
            </w:r>
          </w:p>
        </w:tc>
      </w:tr>
      <w:tr w:rsidR="00451274" w:rsidRPr="0061330E" w14:paraId="4486EA42" w14:textId="77777777" w:rsidTr="0014204A">
        <w:trPr>
          <w:trHeight w:val="284"/>
        </w:trPr>
        <w:tc>
          <w:tcPr>
            <w:tcW w:w="1660" w:type="dxa"/>
            <w:shd w:val="clear" w:color="auto" w:fill="auto"/>
          </w:tcPr>
          <w:p w14:paraId="64E534E7" w14:textId="77777777" w:rsidR="00451274" w:rsidRPr="0061330E" w:rsidRDefault="00451274" w:rsidP="0014204A">
            <w:pPr>
              <w:spacing w:before="40" w:after="40" w:line="200" w:lineRule="exact"/>
              <w:ind w:left="113" w:right="113"/>
              <w:rPr>
                <w:bCs/>
                <w:sz w:val="18"/>
              </w:rPr>
            </w:pPr>
            <w:r w:rsidRPr="0061330E">
              <w:rPr>
                <w:bCs/>
                <w:sz w:val="18"/>
              </w:rPr>
              <w:t>7.00R14LT</w:t>
            </w:r>
          </w:p>
        </w:tc>
        <w:tc>
          <w:tcPr>
            <w:tcW w:w="1219" w:type="dxa"/>
            <w:shd w:val="clear" w:color="auto" w:fill="auto"/>
            <w:vAlign w:val="bottom"/>
          </w:tcPr>
          <w:p w14:paraId="482B79BA" w14:textId="77777777"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14:paraId="46E9BF6B" w14:textId="77777777" w:rsidR="00451274" w:rsidRPr="0061330E" w:rsidRDefault="00451274" w:rsidP="0014204A">
            <w:pPr>
              <w:spacing w:before="40" w:after="40" w:line="200" w:lineRule="exact"/>
              <w:ind w:left="113" w:right="113"/>
              <w:jc w:val="right"/>
              <w:rPr>
                <w:sz w:val="18"/>
              </w:rPr>
            </w:pPr>
            <w:r w:rsidRPr="0061330E">
              <w:rPr>
                <w:sz w:val="18"/>
              </w:rPr>
              <w:t xml:space="preserve">356 </w:t>
            </w:r>
          </w:p>
        </w:tc>
        <w:tc>
          <w:tcPr>
            <w:tcW w:w="1071" w:type="dxa"/>
            <w:shd w:val="clear" w:color="auto" w:fill="auto"/>
            <w:vAlign w:val="bottom"/>
          </w:tcPr>
          <w:p w14:paraId="10614676" w14:textId="77777777" w:rsidR="00451274" w:rsidRPr="0061330E" w:rsidRDefault="00451274" w:rsidP="0014204A">
            <w:pPr>
              <w:spacing w:before="40" w:after="40" w:line="200" w:lineRule="exact"/>
              <w:ind w:left="113" w:right="113"/>
              <w:jc w:val="right"/>
              <w:rPr>
                <w:sz w:val="18"/>
              </w:rPr>
            </w:pPr>
            <w:r w:rsidRPr="0061330E">
              <w:rPr>
                <w:sz w:val="18"/>
              </w:rPr>
              <w:t xml:space="preserve">670 </w:t>
            </w:r>
          </w:p>
        </w:tc>
        <w:tc>
          <w:tcPr>
            <w:tcW w:w="1028" w:type="dxa"/>
            <w:shd w:val="clear" w:color="auto" w:fill="auto"/>
            <w:vAlign w:val="bottom"/>
          </w:tcPr>
          <w:p w14:paraId="7ED8E77E" w14:textId="77777777" w:rsidR="00451274" w:rsidRPr="0061330E" w:rsidRDefault="00451274" w:rsidP="0014204A">
            <w:pPr>
              <w:spacing w:before="40" w:after="40" w:line="200" w:lineRule="exact"/>
              <w:ind w:left="113" w:right="113"/>
              <w:jc w:val="right"/>
              <w:rPr>
                <w:sz w:val="18"/>
              </w:rPr>
            </w:pPr>
            <w:r w:rsidRPr="0061330E">
              <w:rPr>
                <w:sz w:val="18"/>
              </w:rPr>
              <w:t xml:space="preserve">681 </w:t>
            </w:r>
          </w:p>
        </w:tc>
        <w:tc>
          <w:tcPr>
            <w:tcW w:w="1127" w:type="dxa"/>
            <w:shd w:val="clear" w:color="auto" w:fill="auto"/>
            <w:vAlign w:val="bottom"/>
          </w:tcPr>
          <w:p w14:paraId="6235C9AD" w14:textId="77777777" w:rsidR="00451274" w:rsidRPr="0061330E" w:rsidRDefault="00451274" w:rsidP="0014204A">
            <w:pPr>
              <w:spacing w:before="40" w:after="40" w:line="200" w:lineRule="exact"/>
              <w:ind w:left="113" w:right="113"/>
              <w:jc w:val="right"/>
              <w:rPr>
                <w:sz w:val="18"/>
              </w:rPr>
            </w:pPr>
            <w:r w:rsidRPr="0061330E">
              <w:rPr>
                <w:sz w:val="18"/>
              </w:rPr>
              <w:t xml:space="preserve">187 </w:t>
            </w:r>
          </w:p>
        </w:tc>
      </w:tr>
      <w:tr w:rsidR="00451274" w:rsidRPr="0061330E" w14:paraId="3AD5CB78" w14:textId="77777777" w:rsidTr="0014204A">
        <w:trPr>
          <w:trHeight w:val="284"/>
        </w:trPr>
        <w:tc>
          <w:tcPr>
            <w:tcW w:w="1660" w:type="dxa"/>
            <w:shd w:val="clear" w:color="auto" w:fill="auto"/>
          </w:tcPr>
          <w:p w14:paraId="06D5BBD9" w14:textId="77777777" w:rsidR="00451274" w:rsidRPr="0061330E" w:rsidRDefault="00451274" w:rsidP="0014204A">
            <w:pPr>
              <w:spacing w:before="40" w:after="40" w:line="200" w:lineRule="exact"/>
              <w:ind w:left="113" w:right="113"/>
              <w:rPr>
                <w:bCs/>
                <w:sz w:val="18"/>
              </w:rPr>
            </w:pPr>
            <w:r w:rsidRPr="0061330E">
              <w:rPr>
                <w:bCs/>
                <w:sz w:val="18"/>
              </w:rPr>
              <w:t>7.00R15LT</w:t>
            </w:r>
          </w:p>
        </w:tc>
        <w:tc>
          <w:tcPr>
            <w:tcW w:w="1219" w:type="dxa"/>
            <w:shd w:val="clear" w:color="auto" w:fill="auto"/>
            <w:vAlign w:val="bottom"/>
          </w:tcPr>
          <w:p w14:paraId="50942D74" w14:textId="77777777" w:rsidR="00451274" w:rsidRPr="0061330E" w:rsidRDefault="00451274" w:rsidP="0014204A">
            <w:pPr>
              <w:spacing w:before="40" w:after="40" w:line="200" w:lineRule="exact"/>
              <w:ind w:left="113" w:right="113"/>
              <w:jc w:val="right"/>
              <w:rPr>
                <w:sz w:val="18"/>
              </w:rPr>
            </w:pPr>
            <w:r w:rsidRPr="0061330E">
              <w:rPr>
                <w:sz w:val="18"/>
              </w:rPr>
              <w:t>5.50</w:t>
            </w:r>
          </w:p>
        </w:tc>
        <w:tc>
          <w:tcPr>
            <w:tcW w:w="1265" w:type="dxa"/>
            <w:shd w:val="clear" w:color="auto" w:fill="auto"/>
            <w:vAlign w:val="bottom"/>
          </w:tcPr>
          <w:p w14:paraId="5FA088C4" w14:textId="77777777"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14:paraId="2CABA7F0" w14:textId="77777777" w:rsidR="00451274" w:rsidRPr="0061330E" w:rsidRDefault="00451274" w:rsidP="0014204A">
            <w:pPr>
              <w:spacing w:before="40" w:after="40" w:line="200" w:lineRule="exact"/>
              <w:ind w:left="113" w:right="113"/>
              <w:jc w:val="right"/>
              <w:rPr>
                <w:sz w:val="18"/>
              </w:rPr>
            </w:pPr>
            <w:r w:rsidRPr="0061330E">
              <w:rPr>
                <w:sz w:val="18"/>
              </w:rPr>
              <w:t xml:space="preserve">752 </w:t>
            </w:r>
          </w:p>
        </w:tc>
        <w:tc>
          <w:tcPr>
            <w:tcW w:w="1028" w:type="dxa"/>
            <w:shd w:val="clear" w:color="auto" w:fill="auto"/>
            <w:vAlign w:val="bottom"/>
          </w:tcPr>
          <w:p w14:paraId="505668C5" w14:textId="77777777" w:rsidR="00451274" w:rsidRPr="0061330E" w:rsidRDefault="00451274" w:rsidP="0014204A">
            <w:pPr>
              <w:spacing w:before="40" w:after="40" w:line="200" w:lineRule="exact"/>
              <w:ind w:left="113" w:right="113"/>
              <w:jc w:val="right"/>
              <w:rPr>
                <w:sz w:val="18"/>
              </w:rPr>
            </w:pPr>
            <w:r w:rsidRPr="0061330E">
              <w:rPr>
                <w:sz w:val="18"/>
              </w:rPr>
              <w:t xml:space="preserve">763 </w:t>
            </w:r>
          </w:p>
        </w:tc>
        <w:tc>
          <w:tcPr>
            <w:tcW w:w="1127" w:type="dxa"/>
            <w:shd w:val="clear" w:color="auto" w:fill="auto"/>
            <w:vAlign w:val="bottom"/>
          </w:tcPr>
          <w:p w14:paraId="1DFE2B74" w14:textId="77777777" w:rsidR="00451274" w:rsidRPr="0061330E" w:rsidRDefault="00451274" w:rsidP="0014204A">
            <w:pPr>
              <w:spacing w:before="40" w:after="40" w:line="200" w:lineRule="exact"/>
              <w:ind w:left="113" w:right="113"/>
              <w:jc w:val="right"/>
              <w:rPr>
                <w:sz w:val="18"/>
              </w:rPr>
            </w:pPr>
            <w:r w:rsidRPr="0061330E">
              <w:rPr>
                <w:sz w:val="18"/>
              </w:rPr>
              <w:t xml:space="preserve">202 </w:t>
            </w:r>
          </w:p>
        </w:tc>
      </w:tr>
      <w:tr w:rsidR="00451274" w:rsidRPr="0061330E" w14:paraId="2AE1C5EA" w14:textId="77777777" w:rsidTr="0014204A">
        <w:trPr>
          <w:trHeight w:val="284"/>
        </w:trPr>
        <w:tc>
          <w:tcPr>
            <w:tcW w:w="1660" w:type="dxa"/>
            <w:shd w:val="clear" w:color="auto" w:fill="auto"/>
          </w:tcPr>
          <w:p w14:paraId="36EB9BA0" w14:textId="77777777" w:rsidR="00451274" w:rsidRPr="0061330E" w:rsidRDefault="00451274" w:rsidP="0014204A">
            <w:pPr>
              <w:spacing w:before="40" w:after="40" w:line="200" w:lineRule="exact"/>
              <w:ind w:left="113" w:right="113"/>
              <w:rPr>
                <w:bCs/>
                <w:sz w:val="18"/>
              </w:rPr>
            </w:pPr>
            <w:r w:rsidRPr="0061330E">
              <w:rPr>
                <w:bCs/>
                <w:sz w:val="18"/>
              </w:rPr>
              <w:t>7.00R16LT</w:t>
            </w:r>
          </w:p>
        </w:tc>
        <w:tc>
          <w:tcPr>
            <w:tcW w:w="1219" w:type="dxa"/>
            <w:shd w:val="clear" w:color="auto" w:fill="auto"/>
            <w:vAlign w:val="bottom"/>
          </w:tcPr>
          <w:p w14:paraId="07BE2B96" w14:textId="77777777" w:rsidR="00451274" w:rsidRPr="0061330E" w:rsidRDefault="00451274" w:rsidP="0014204A">
            <w:pPr>
              <w:spacing w:before="40" w:after="40" w:line="200" w:lineRule="exact"/>
              <w:ind w:left="113" w:right="113"/>
              <w:jc w:val="right"/>
              <w:rPr>
                <w:sz w:val="18"/>
              </w:rPr>
            </w:pPr>
            <w:r w:rsidRPr="0061330E">
              <w:rPr>
                <w:sz w:val="18"/>
              </w:rPr>
              <w:t>5.50</w:t>
            </w:r>
          </w:p>
        </w:tc>
        <w:tc>
          <w:tcPr>
            <w:tcW w:w="1265" w:type="dxa"/>
            <w:shd w:val="clear" w:color="auto" w:fill="auto"/>
            <w:vAlign w:val="bottom"/>
          </w:tcPr>
          <w:p w14:paraId="259AC088"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3CD8ED3C" w14:textId="77777777" w:rsidR="00451274" w:rsidRPr="0061330E" w:rsidRDefault="00451274" w:rsidP="0014204A">
            <w:pPr>
              <w:spacing w:before="40" w:after="40" w:line="200" w:lineRule="exact"/>
              <w:ind w:left="113" w:right="113"/>
              <w:jc w:val="right"/>
              <w:rPr>
                <w:sz w:val="18"/>
              </w:rPr>
            </w:pPr>
            <w:r w:rsidRPr="0061330E">
              <w:rPr>
                <w:sz w:val="18"/>
              </w:rPr>
              <w:t xml:space="preserve">778 </w:t>
            </w:r>
          </w:p>
        </w:tc>
        <w:tc>
          <w:tcPr>
            <w:tcW w:w="1028" w:type="dxa"/>
            <w:shd w:val="clear" w:color="auto" w:fill="auto"/>
            <w:vAlign w:val="bottom"/>
          </w:tcPr>
          <w:p w14:paraId="6911E9BE" w14:textId="77777777" w:rsidR="00451274" w:rsidRPr="0061330E" w:rsidRDefault="00451274" w:rsidP="0014204A">
            <w:pPr>
              <w:spacing w:before="40" w:after="40" w:line="200" w:lineRule="exact"/>
              <w:ind w:left="113" w:right="113"/>
              <w:jc w:val="right"/>
              <w:rPr>
                <w:sz w:val="18"/>
              </w:rPr>
            </w:pPr>
            <w:r w:rsidRPr="0061330E">
              <w:rPr>
                <w:sz w:val="18"/>
              </w:rPr>
              <w:t xml:space="preserve">788 </w:t>
            </w:r>
          </w:p>
        </w:tc>
        <w:tc>
          <w:tcPr>
            <w:tcW w:w="1127" w:type="dxa"/>
            <w:shd w:val="clear" w:color="auto" w:fill="auto"/>
            <w:vAlign w:val="bottom"/>
          </w:tcPr>
          <w:p w14:paraId="6F40FAC8" w14:textId="77777777" w:rsidR="00451274" w:rsidRPr="0061330E" w:rsidRDefault="00451274" w:rsidP="0014204A">
            <w:pPr>
              <w:spacing w:before="40" w:after="40" w:line="200" w:lineRule="exact"/>
              <w:ind w:left="113" w:right="113"/>
              <w:jc w:val="right"/>
              <w:rPr>
                <w:sz w:val="18"/>
              </w:rPr>
            </w:pPr>
            <w:r w:rsidRPr="0061330E">
              <w:rPr>
                <w:sz w:val="18"/>
              </w:rPr>
              <w:t xml:space="preserve">202 </w:t>
            </w:r>
          </w:p>
        </w:tc>
      </w:tr>
      <w:tr w:rsidR="00451274" w:rsidRPr="0061330E" w14:paraId="5A6630F5" w14:textId="77777777" w:rsidTr="0014204A">
        <w:trPr>
          <w:trHeight w:val="284"/>
        </w:trPr>
        <w:tc>
          <w:tcPr>
            <w:tcW w:w="1660" w:type="dxa"/>
            <w:shd w:val="clear" w:color="auto" w:fill="auto"/>
          </w:tcPr>
          <w:p w14:paraId="32727435" w14:textId="77777777" w:rsidR="00451274" w:rsidRPr="0061330E" w:rsidRDefault="00451274" w:rsidP="0014204A">
            <w:pPr>
              <w:spacing w:before="40" w:after="40" w:line="200" w:lineRule="exact"/>
              <w:ind w:left="113" w:right="113"/>
              <w:rPr>
                <w:bCs/>
                <w:sz w:val="18"/>
              </w:rPr>
            </w:pPr>
            <w:r w:rsidRPr="0061330E">
              <w:rPr>
                <w:bCs/>
                <w:sz w:val="18"/>
              </w:rPr>
              <w:t>7.10R15LT</w:t>
            </w:r>
          </w:p>
        </w:tc>
        <w:tc>
          <w:tcPr>
            <w:tcW w:w="1219" w:type="dxa"/>
            <w:shd w:val="clear" w:color="auto" w:fill="auto"/>
            <w:vAlign w:val="bottom"/>
          </w:tcPr>
          <w:p w14:paraId="6BE0D2B1" w14:textId="77777777"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14:paraId="2AFFCE68" w14:textId="77777777"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14:paraId="329E3A3B" w14:textId="77777777" w:rsidR="00451274" w:rsidRPr="0061330E" w:rsidRDefault="00451274" w:rsidP="0014204A">
            <w:pPr>
              <w:spacing w:before="40" w:after="40" w:line="200" w:lineRule="exact"/>
              <w:ind w:left="113" w:right="113"/>
              <w:jc w:val="right"/>
              <w:rPr>
                <w:sz w:val="18"/>
              </w:rPr>
            </w:pPr>
            <w:r w:rsidRPr="0061330E">
              <w:rPr>
                <w:sz w:val="18"/>
              </w:rPr>
              <w:t xml:space="preserve">738 </w:t>
            </w:r>
          </w:p>
        </w:tc>
        <w:tc>
          <w:tcPr>
            <w:tcW w:w="1028" w:type="dxa"/>
            <w:shd w:val="clear" w:color="auto" w:fill="auto"/>
            <w:vAlign w:val="bottom"/>
          </w:tcPr>
          <w:p w14:paraId="7B2CCA16" w14:textId="77777777" w:rsidR="00451274" w:rsidRPr="0061330E" w:rsidRDefault="00451274" w:rsidP="0014204A">
            <w:pPr>
              <w:spacing w:before="40" w:after="40" w:line="200" w:lineRule="exact"/>
              <w:ind w:left="113" w:right="113"/>
              <w:jc w:val="right"/>
              <w:rPr>
                <w:sz w:val="18"/>
              </w:rPr>
            </w:pPr>
            <w:r w:rsidRPr="0061330E">
              <w:rPr>
                <w:sz w:val="18"/>
              </w:rPr>
              <w:t xml:space="preserve">749 </w:t>
            </w:r>
          </w:p>
        </w:tc>
        <w:tc>
          <w:tcPr>
            <w:tcW w:w="1127" w:type="dxa"/>
            <w:shd w:val="clear" w:color="auto" w:fill="auto"/>
            <w:vAlign w:val="bottom"/>
          </w:tcPr>
          <w:p w14:paraId="0051BA56" w14:textId="77777777" w:rsidR="00451274" w:rsidRPr="0061330E" w:rsidRDefault="00451274" w:rsidP="0014204A">
            <w:pPr>
              <w:spacing w:before="40" w:after="40" w:line="200" w:lineRule="exact"/>
              <w:ind w:left="113" w:right="113"/>
              <w:jc w:val="right"/>
              <w:rPr>
                <w:sz w:val="18"/>
              </w:rPr>
            </w:pPr>
            <w:r w:rsidRPr="0061330E">
              <w:rPr>
                <w:sz w:val="18"/>
              </w:rPr>
              <w:t xml:space="preserve">199 </w:t>
            </w:r>
          </w:p>
        </w:tc>
      </w:tr>
      <w:tr w:rsidR="00451274" w:rsidRPr="0061330E" w14:paraId="2C50C814" w14:textId="77777777" w:rsidTr="0014204A">
        <w:trPr>
          <w:trHeight w:val="284"/>
        </w:trPr>
        <w:tc>
          <w:tcPr>
            <w:tcW w:w="1660" w:type="dxa"/>
            <w:shd w:val="clear" w:color="auto" w:fill="auto"/>
          </w:tcPr>
          <w:p w14:paraId="1D711E4B" w14:textId="77777777" w:rsidR="00451274" w:rsidRPr="0061330E" w:rsidRDefault="00451274" w:rsidP="0014204A">
            <w:pPr>
              <w:spacing w:before="40" w:after="40" w:line="200" w:lineRule="exact"/>
              <w:ind w:left="113" w:right="113"/>
              <w:rPr>
                <w:bCs/>
                <w:sz w:val="18"/>
              </w:rPr>
            </w:pPr>
            <w:r w:rsidRPr="0061330E">
              <w:rPr>
                <w:bCs/>
                <w:sz w:val="18"/>
              </w:rPr>
              <w:t>7.50R15LT</w:t>
            </w:r>
          </w:p>
        </w:tc>
        <w:tc>
          <w:tcPr>
            <w:tcW w:w="1219" w:type="dxa"/>
            <w:shd w:val="clear" w:color="auto" w:fill="auto"/>
            <w:vAlign w:val="bottom"/>
          </w:tcPr>
          <w:p w14:paraId="17A3EBB4" w14:textId="77777777"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14:paraId="069624AC" w14:textId="77777777"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14:paraId="49098A83" w14:textId="77777777" w:rsidR="00451274" w:rsidRPr="0061330E" w:rsidRDefault="00451274" w:rsidP="0014204A">
            <w:pPr>
              <w:spacing w:before="40" w:after="40" w:line="200" w:lineRule="exact"/>
              <w:ind w:left="113" w:right="113"/>
              <w:jc w:val="right"/>
              <w:rPr>
                <w:sz w:val="18"/>
              </w:rPr>
            </w:pPr>
            <w:r w:rsidRPr="0061330E">
              <w:rPr>
                <w:sz w:val="18"/>
              </w:rPr>
              <w:t xml:space="preserve">782 </w:t>
            </w:r>
          </w:p>
        </w:tc>
        <w:tc>
          <w:tcPr>
            <w:tcW w:w="1028" w:type="dxa"/>
            <w:shd w:val="clear" w:color="auto" w:fill="auto"/>
            <w:vAlign w:val="bottom"/>
          </w:tcPr>
          <w:p w14:paraId="0E13ADFE" w14:textId="77777777" w:rsidR="00451274" w:rsidRPr="0061330E" w:rsidRDefault="00451274" w:rsidP="0014204A">
            <w:pPr>
              <w:spacing w:before="40" w:after="40" w:line="200" w:lineRule="exact"/>
              <w:ind w:left="113" w:right="113"/>
              <w:jc w:val="right"/>
              <w:rPr>
                <w:sz w:val="18"/>
              </w:rPr>
            </w:pPr>
            <w:r w:rsidRPr="0061330E">
              <w:rPr>
                <w:sz w:val="18"/>
              </w:rPr>
              <w:t xml:space="preserve">794 </w:t>
            </w:r>
          </w:p>
        </w:tc>
        <w:tc>
          <w:tcPr>
            <w:tcW w:w="1127" w:type="dxa"/>
            <w:shd w:val="clear" w:color="auto" w:fill="auto"/>
            <w:vAlign w:val="bottom"/>
          </w:tcPr>
          <w:p w14:paraId="24069A0E" w14:textId="77777777" w:rsidR="00451274" w:rsidRPr="0061330E" w:rsidRDefault="00451274" w:rsidP="0014204A">
            <w:pPr>
              <w:spacing w:before="40" w:after="40" w:line="200" w:lineRule="exact"/>
              <w:ind w:left="113" w:right="113"/>
              <w:jc w:val="right"/>
              <w:rPr>
                <w:sz w:val="18"/>
              </w:rPr>
            </w:pPr>
            <w:r w:rsidRPr="0061330E">
              <w:rPr>
                <w:sz w:val="18"/>
              </w:rPr>
              <w:t xml:space="preserve">220 </w:t>
            </w:r>
          </w:p>
        </w:tc>
      </w:tr>
      <w:tr w:rsidR="00451274" w:rsidRPr="0061330E" w14:paraId="7F7158A7" w14:textId="77777777" w:rsidTr="0014204A">
        <w:trPr>
          <w:trHeight w:val="284"/>
        </w:trPr>
        <w:tc>
          <w:tcPr>
            <w:tcW w:w="1660" w:type="dxa"/>
            <w:shd w:val="clear" w:color="auto" w:fill="auto"/>
          </w:tcPr>
          <w:p w14:paraId="32187B90" w14:textId="77777777" w:rsidR="00451274" w:rsidRPr="0061330E" w:rsidRDefault="00451274" w:rsidP="0014204A">
            <w:pPr>
              <w:spacing w:before="40" w:after="40" w:line="200" w:lineRule="exact"/>
              <w:ind w:left="113" w:right="113"/>
              <w:rPr>
                <w:bCs/>
                <w:sz w:val="18"/>
              </w:rPr>
            </w:pPr>
            <w:r w:rsidRPr="0061330E">
              <w:rPr>
                <w:bCs/>
                <w:sz w:val="18"/>
              </w:rPr>
              <w:t>7.50R16LT</w:t>
            </w:r>
          </w:p>
        </w:tc>
        <w:tc>
          <w:tcPr>
            <w:tcW w:w="1219" w:type="dxa"/>
            <w:shd w:val="clear" w:color="auto" w:fill="auto"/>
            <w:vAlign w:val="bottom"/>
          </w:tcPr>
          <w:p w14:paraId="7049040C" w14:textId="77777777"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14:paraId="3C2D3E2A"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2EB6AA33" w14:textId="77777777" w:rsidR="00451274" w:rsidRPr="0061330E" w:rsidRDefault="00451274" w:rsidP="0014204A">
            <w:pPr>
              <w:spacing w:before="40" w:after="40" w:line="200" w:lineRule="exact"/>
              <w:ind w:left="113" w:right="113"/>
              <w:jc w:val="right"/>
              <w:rPr>
                <w:sz w:val="18"/>
              </w:rPr>
            </w:pPr>
            <w:r w:rsidRPr="0061330E">
              <w:rPr>
                <w:sz w:val="18"/>
              </w:rPr>
              <w:t xml:space="preserve">808 </w:t>
            </w:r>
          </w:p>
        </w:tc>
        <w:tc>
          <w:tcPr>
            <w:tcW w:w="1028" w:type="dxa"/>
            <w:shd w:val="clear" w:color="auto" w:fill="auto"/>
            <w:vAlign w:val="bottom"/>
          </w:tcPr>
          <w:p w14:paraId="30AC314F" w14:textId="77777777" w:rsidR="00451274" w:rsidRPr="0061330E" w:rsidRDefault="00451274" w:rsidP="0014204A">
            <w:pPr>
              <w:spacing w:before="40" w:after="40" w:line="200" w:lineRule="exact"/>
              <w:ind w:left="113" w:right="113"/>
              <w:jc w:val="right"/>
              <w:rPr>
                <w:sz w:val="18"/>
              </w:rPr>
            </w:pPr>
            <w:r w:rsidRPr="0061330E">
              <w:rPr>
                <w:sz w:val="18"/>
              </w:rPr>
              <w:t xml:space="preserve">819 </w:t>
            </w:r>
          </w:p>
        </w:tc>
        <w:tc>
          <w:tcPr>
            <w:tcW w:w="1127" w:type="dxa"/>
            <w:shd w:val="clear" w:color="auto" w:fill="auto"/>
            <w:vAlign w:val="bottom"/>
          </w:tcPr>
          <w:p w14:paraId="58EC61D0" w14:textId="77777777" w:rsidR="00451274" w:rsidRPr="0061330E" w:rsidRDefault="00451274" w:rsidP="0014204A">
            <w:pPr>
              <w:spacing w:before="40" w:after="40" w:line="200" w:lineRule="exact"/>
              <w:ind w:left="113" w:right="113"/>
              <w:jc w:val="right"/>
              <w:rPr>
                <w:sz w:val="18"/>
              </w:rPr>
            </w:pPr>
            <w:r w:rsidRPr="0061330E">
              <w:rPr>
                <w:sz w:val="18"/>
              </w:rPr>
              <w:t xml:space="preserve">220 </w:t>
            </w:r>
          </w:p>
        </w:tc>
      </w:tr>
      <w:tr w:rsidR="00451274" w:rsidRPr="0061330E" w14:paraId="7106C82D" w14:textId="77777777" w:rsidTr="0014204A">
        <w:trPr>
          <w:trHeight w:val="284"/>
        </w:trPr>
        <w:tc>
          <w:tcPr>
            <w:tcW w:w="1660" w:type="dxa"/>
            <w:shd w:val="clear" w:color="auto" w:fill="auto"/>
          </w:tcPr>
          <w:p w14:paraId="3A62F4AE" w14:textId="77777777" w:rsidR="00451274" w:rsidRPr="0061330E" w:rsidRDefault="00451274" w:rsidP="0014204A">
            <w:pPr>
              <w:spacing w:before="40" w:after="40" w:line="200" w:lineRule="exact"/>
              <w:ind w:left="113" w:right="113"/>
              <w:rPr>
                <w:bCs/>
                <w:sz w:val="18"/>
              </w:rPr>
            </w:pPr>
            <w:r w:rsidRPr="0061330E">
              <w:rPr>
                <w:bCs/>
                <w:sz w:val="18"/>
              </w:rPr>
              <w:t>8.25R16LT</w:t>
            </w:r>
          </w:p>
        </w:tc>
        <w:tc>
          <w:tcPr>
            <w:tcW w:w="1219" w:type="dxa"/>
            <w:shd w:val="clear" w:color="auto" w:fill="auto"/>
            <w:vAlign w:val="bottom"/>
          </w:tcPr>
          <w:p w14:paraId="0151945A" w14:textId="77777777"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14:paraId="31B4EBB5"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04C33C46" w14:textId="77777777" w:rsidR="00451274" w:rsidRPr="0061330E" w:rsidRDefault="00451274" w:rsidP="0014204A">
            <w:pPr>
              <w:spacing w:before="40" w:after="40" w:line="200" w:lineRule="exact"/>
              <w:ind w:left="113" w:right="113"/>
              <w:jc w:val="right"/>
              <w:rPr>
                <w:sz w:val="18"/>
              </w:rPr>
            </w:pPr>
            <w:r w:rsidRPr="0061330E">
              <w:rPr>
                <w:sz w:val="18"/>
              </w:rPr>
              <w:t xml:space="preserve">859 </w:t>
            </w:r>
          </w:p>
        </w:tc>
        <w:tc>
          <w:tcPr>
            <w:tcW w:w="1028" w:type="dxa"/>
            <w:shd w:val="clear" w:color="auto" w:fill="auto"/>
            <w:vAlign w:val="bottom"/>
          </w:tcPr>
          <w:p w14:paraId="50EC0D47" w14:textId="77777777" w:rsidR="00451274" w:rsidRPr="0061330E" w:rsidRDefault="00451274" w:rsidP="0014204A">
            <w:pPr>
              <w:spacing w:before="40" w:after="40" w:line="200" w:lineRule="exact"/>
              <w:ind w:left="113" w:right="113"/>
              <w:jc w:val="right"/>
              <w:rPr>
                <w:sz w:val="18"/>
              </w:rPr>
            </w:pPr>
            <w:r w:rsidRPr="0061330E">
              <w:rPr>
                <w:sz w:val="18"/>
              </w:rPr>
              <w:t xml:space="preserve">869 </w:t>
            </w:r>
          </w:p>
        </w:tc>
        <w:tc>
          <w:tcPr>
            <w:tcW w:w="1127" w:type="dxa"/>
            <w:shd w:val="clear" w:color="auto" w:fill="auto"/>
            <w:vAlign w:val="bottom"/>
          </w:tcPr>
          <w:p w14:paraId="0AC635B3" w14:textId="77777777" w:rsidR="00451274" w:rsidRPr="0061330E" w:rsidRDefault="00451274" w:rsidP="0014204A">
            <w:pPr>
              <w:spacing w:before="40" w:after="40" w:line="200" w:lineRule="exact"/>
              <w:ind w:left="113" w:right="113"/>
              <w:jc w:val="right"/>
              <w:rPr>
                <w:sz w:val="18"/>
              </w:rPr>
            </w:pPr>
            <w:r w:rsidRPr="0061330E">
              <w:rPr>
                <w:sz w:val="18"/>
              </w:rPr>
              <w:t xml:space="preserve">241 </w:t>
            </w:r>
          </w:p>
        </w:tc>
      </w:tr>
      <w:tr w:rsidR="00451274" w:rsidRPr="0061330E" w14:paraId="7AC91B17" w14:textId="77777777" w:rsidTr="0014204A">
        <w:trPr>
          <w:trHeight w:val="284"/>
        </w:trPr>
        <w:tc>
          <w:tcPr>
            <w:tcW w:w="1660" w:type="dxa"/>
            <w:shd w:val="clear" w:color="auto" w:fill="auto"/>
          </w:tcPr>
          <w:p w14:paraId="2C3A505F" w14:textId="77777777" w:rsidR="00451274" w:rsidRPr="0061330E" w:rsidRDefault="00451274" w:rsidP="0014204A">
            <w:pPr>
              <w:spacing w:before="40" w:after="40" w:line="200" w:lineRule="exact"/>
              <w:ind w:left="113" w:right="113"/>
              <w:rPr>
                <w:bCs/>
                <w:sz w:val="18"/>
              </w:rPr>
            </w:pPr>
            <w:r w:rsidRPr="0061330E">
              <w:rPr>
                <w:bCs/>
                <w:sz w:val="18"/>
              </w:rPr>
              <w:t>9.00R16LT</w:t>
            </w:r>
          </w:p>
        </w:tc>
        <w:tc>
          <w:tcPr>
            <w:tcW w:w="1219" w:type="dxa"/>
            <w:shd w:val="clear" w:color="auto" w:fill="auto"/>
            <w:vAlign w:val="bottom"/>
          </w:tcPr>
          <w:p w14:paraId="542A2740" w14:textId="77777777"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14:paraId="70309AD0"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13B0123B" w14:textId="77777777" w:rsidR="00451274" w:rsidRPr="0061330E" w:rsidRDefault="00451274" w:rsidP="0014204A">
            <w:pPr>
              <w:spacing w:before="40" w:after="40" w:line="200" w:lineRule="exact"/>
              <w:ind w:left="113" w:right="113"/>
              <w:jc w:val="right"/>
              <w:rPr>
                <w:sz w:val="18"/>
              </w:rPr>
            </w:pPr>
            <w:r w:rsidRPr="0061330E">
              <w:rPr>
                <w:sz w:val="18"/>
              </w:rPr>
              <w:t xml:space="preserve">890 </w:t>
            </w:r>
          </w:p>
        </w:tc>
        <w:tc>
          <w:tcPr>
            <w:tcW w:w="1028" w:type="dxa"/>
            <w:shd w:val="clear" w:color="auto" w:fill="auto"/>
            <w:vAlign w:val="bottom"/>
          </w:tcPr>
          <w:p w14:paraId="64B80DDD" w14:textId="77777777" w:rsidR="00451274" w:rsidRPr="0061330E" w:rsidRDefault="00451274" w:rsidP="0014204A">
            <w:pPr>
              <w:spacing w:before="40" w:after="40" w:line="200" w:lineRule="exact"/>
              <w:ind w:left="113" w:right="113"/>
              <w:jc w:val="right"/>
              <w:rPr>
                <w:sz w:val="18"/>
              </w:rPr>
            </w:pPr>
            <w:r w:rsidRPr="0061330E">
              <w:rPr>
                <w:sz w:val="18"/>
              </w:rPr>
              <w:t xml:space="preserve">903 </w:t>
            </w:r>
          </w:p>
        </w:tc>
        <w:tc>
          <w:tcPr>
            <w:tcW w:w="1127" w:type="dxa"/>
            <w:shd w:val="clear" w:color="auto" w:fill="auto"/>
            <w:vAlign w:val="bottom"/>
          </w:tcPr>
          <w:p w14:paraId="03F8CC7A" w14:textId="77777777" w:rsidR="00451274" w:rsidRPr="0061330E" w:rsidRDefault="00451274" w:rsidP="0014204A">
            <w:pPr>
              <w:spacing w:before="40" w:after="40" w:line="200" w:lineRule="exact"/>
              <w:ind w:left="113" w:right="113"/>
              <w:jc w:val="right"/>
              <w:rPr>
                <w:sz w:val="18"/>
              </w:rPr>
            </w:pPr>
            <w:r w:rsidRPr="0061330E">
              <w:rPr>
                <w:sz w:val="18"/>
              </w:rPr>
              <w:t xml:space="preserve">257 </w:t>
            </w:r>
          </w:p>
        </w:tc>
      </w:tr>
      <w:tr w:rsidR="00451274" w:rsidRPr="0061330E" w14:paraId="04455393" w14:textId="77777777" w:rsidTr="0014204A">
        <w:trPr>
          <w:trHeight w:val="284"/>
        </w:trPr>
        <w:tc>
          <w:tcPr>
            <w:tcW w:w="1660" w:type="dxa"/>
            <w:shd w:val="clear" w:color="auto" w:fill="auto"/>
          </w:tcPr>
          <w:p w14:paraId="10213918" w14:textId="77777777" w:rsidR="00451274" w:rsidRPr="0061330E" w:rsidRDefault="00451274" w:rsidP="0014204A">
            <w:pPr>
              <w:spacing w:before="40" w:after="40" w:line="200" w:lineRule="exact"/>
              <w:ind w:left="113" w:right="113"/>
              <w:rPr>
                <w:bCs/>
                <w:sz w:val="18"/>
              </w:rPr>
            </w:pPr>
            <w:r w:rsidRPr="0061330E">
              <w:rPr>
                <w:bCs/>
                <w:sz w:val="18"/>
              </w:rPr>
              <w:t>G78R15LT</w:t>
            </w:r>
          </w:p>
        </w:tc>
        <w:tc>
          <w:tcPr>
            <w:tcW w:w="1219" w:type="dxa"/>
            <w:shd w:val="clear" w:color="auto" w:fill="auto"/>
            <w:vAlign w:val="bottom"/>
          </w:tcPr>
          <w:p w14:paraId="65980B62" w14:textId="77777777"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14:paraId="14F99B40" w14:textId="77777777"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14:paraId="46C5A843" w14:textId="77777777" w:rsidR="00451274" w:rsidRPr="0061330E" w:rsidRDefault="00451274" w:rsidP="0014204A">
            <w:pPr>
              <w:spacing w:before="40" w:after="40" w:line="200" w:lineRule="exact"/>
              <w:ind w:left="113" w:right="113"/>
              <w:jc w:val="right"/>
              <w:rPr>
                <w:sz w:val="18"/>
              </w:rPr>
            </w:pPr>
            <w:r w:rsidRPr="0061330E">
              <w:rPr>
                <w:sz w:val="18"/>
              </w:rPr>
              <w:t xml:space="preserve">711 </w:t>
            </w:r>
          </w:p>
        </w:tc>
        <w:tc>
          <w:tcPr>
            <w:tcW w:w="1028" w:type="dxa"/>
            <w:shd w:val="clear" w:color="auto" w:fill="auto"/>
            <w:vAlign w:val="bottom"/>
          </w:tcPr>
          <w:p w14:paraId="27D4ED28" w14:textId="77777777" w:rsidR="00451274" w:rsidRPr="0061330E" w:rsidRDefault="00451274" w:rsidP="0014204A">
            <w:pPr>
              <w:spacing w:before="40" w:after="40" w:line="200" w:lineRule="exact"/>
              <w:ind w:left="113" w:right="113"/>
              <w:jc w:val="right"/>
              <w:rPr>
                <w:sz w:val="18"/>
              </w:rPr>
            </w:pPr>
            <w:r w:rsidRPr="0061330E">
              <w:rPr>
                <w:sz w:val="18"/>
              </w:rPr>
              <w:t xml:space="preserve">722 </w:t>
            </w:r>
          </w:p>
        </w:tc>
        <w:tc>
          <w:tcPr>
            <w:tcW w:w="1127" w:type="dxa"/>
            <w:shd w:val="clear" w:color="auto" w:fill="auto"/>
            <w:vAlign w:val="bottom"/>
          </w:tcPr>
          <w:p w14:paraId="2E9AD0B4" w14:textId="77777777" w:rsidR="00451274" w:rsidRPr="0061330E" w:rsidRDefault="00451274" w:rsidP="0014204A">
            <w:pPr>
              <w:spacing w:before="40" w:after="40" w:line="200" w:lineRule="exact"/>
              <w:ind w:left="113" w:right="113"/>
              <w:jc w:val="right"/>
              <w:rPr>
                <w:sz w:val="18"/>
              </w:rPr>
            </w:pPr>
            <w:r w:rsidRPr="0061330E">
              <w:rPr>
                <w:sz w:val="18"/>
              </w:rPr>
              <w:t xml:space="preserve">212 </w:t>
            </w:r>
          </w:p>
        </w:tc>
      </w:tr>
      <w:tr w:rsidR="00451274" w:rsidRPr="0061330E" w14:paraId="42812D19" w14:textId="77777777" w:rsidTr="0014204A">
        <w:trPr>
          <w:trHeight w:val="284"/>
        </w:trPr>
        <w:tc>
          <w:tcPr>
            <w:tcW w:w="1660" w:type="dxa"/>
            <w:shd w:val="clear" w:color="auto" w:fill="auto"/>
          </w:tcPr>
          <w:p w14:paraId="72A3DB22" w14:textId="77777777" w:rsidR="00451274" w:rsidRPr="0061330E" w:rsidRDefault="00451274" w:rsidP="0014204A">
            <w:pPr>
              <w:spacing w:before="40" w:after="40" w:line="200" w:lineRule="exact"/>
              <w:ind w:left="113" w:right="113"/>
              <w:rPr>
                <w:bCs/>
                <w:sz w:val="18"/>
              </w:rPr>
            </w:pPr>
            <w:r w:rsidRPr="0061330E">
              <w:rPr>
                <w:bCs/>
                <w:sz w:val="18"/>
              </w:rPr>
              <w:t>H78R15LT</w:t>
            </w:r>
          </w:p>
        </w:tc>
        <w:tc>
          <w:tcPr>
            <w:tcW w:w="1219" w:type="dxa"/>
            <w:shd w:val="clear" w:color="auto" w:fill="auto"/>
            <w:vAlign w:val="bottom"/>
          </w:tcPr>
          <w:p w14:paraId="131A920D" w14:textId="77777777"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14:paraId="7D61C95F" w14:textId="77777777"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14:paraId="2B773ABF" w14:textId="77777777" w:rsidR="00451274" w:rsidRPr="0061330E" w:rsidRDefault="00451274" w:rsidP="0014204A">
            <w:pPr>
              <w:spacing w:before="40" w:after="40" w:line="200" w:lineRule="exact"/>
              <w:ind w:left="113" w:right="113"/>
              <w:jc w:val="right"/>
              <w:rPr>
                <w:sz w:val="18"/>
              </w:rPr>
            </w:pPr>
            <w:r w:rsidRPr="0061330E">
              <w:rPr>
                <w:sz w:val="18"/>
              </w:rPr>
              <w:t xml:space="preserve">727 </w:t>
            </w:r>
          </w:p>
        </w:tc>
        <w:tc>
          <w:tcPr>
            <w:tcW w:w="1028" w:type="dxa"/>
            <w:shd w:val="clear" w:color="auto" w:fill="auto"/>
            <w:vAlign w:val="bottom"/>
          </w:tcPr>
          <w:p w14:paraId="18158755" w14:textId="77777777" w:rsidR="00451274" w:rsidRPr="0061330E" w:rsidRDefault="00451274" w:rsidP="0014204A">
            <w:pPr>
              <w:spacing w:before="40" w:after="40" w:line="200" w:lineRule="exact"/>
              <w:ind w:left="113" w:right="113"/>
              <w:jc w:val="right"/>
              <w:rPr>
                <w:sz w:val="18"/>
              </w:rPr>
            </w:pPr>
            <w:r w:rsidRPr="0061330E">
              <w:rPr>
                <w:sz w:val="18"/>
              </w:rPr>
              <w:t xml:space="preserve">739 </w:t>
            </w:r>
          </w:p>
        </w:tc>
        <w:tc>
          <w:tcPr>
            <w:tcW w:w="1127" w:type="dxa"/>
            <w:shd w:val="clear" w:color="auto" w:fill="auto"/>
            <w:vAlign w:val="bottom"/>
          </w:tcPr>
          <w:p w14:paraId="0CF58878" w14:textId="77777777" w:rsidR="00451274" w:rsidRPr="0061330E" w:rsidRDefault="00451274" w:rsidP="0014204A">
            <w:pPr>
              <w:spacing w:before="40" w:after="40" w:line="200" w:lineRule="exact"/>
              <w:ind w:left="113" w:right="113"/>
              <w:jc w:val="right"/>
              <w:rPr>
                <w:sz w:val="18"/>
              </w:rPr>
            </w:pPr>
            <w:r w:rsidRPr="0061330E">
              <w:rPr>
                <w:sz w:val="18"/>
              </w:rPr>
              <w:t xml:space="preserve">222 </w:t>
            </w:r>
          </w:p>
        </w:tc>
      </w:tr>
      <w:tr w:rsidR="00451274" w:rsidRPr="0061330E" w14:paraId="4A470EA5" w14:textId="77777777" w:rsidTr="0014204A">
        <w:trPr>
          <w:trHeight w:val="284"/>
        </w:trPr>
        <w:tc>
          <w:tcPr>
            <w:tcW w:w="1660" w:type="dxa"/>
            <w:shd w:val="clear" w:color="auto" w:fill="auto"/>
          </w:tcPr>
          <w:p w14:paraId="70ABF930" w14:textId="77777777" w:rsidR="00451274" w:rsidRPr="0061330E" w:rsidRDefault="00451274" w:rsidP="0014204A">
            <w:pPr>
              <w:spacing w:before="40" w:after="40" w:line="200" w:lineRule="exact"/>
              <w:ind w:left="113" w:right="113"/>
              <w:rPr>
                <w:bCs/>
                <w:sz w:val="18"/>
              </w:rPr>
            </w:pPr>
            <w:r w:rsidRPr="0061330E">
              <w:rPr>
                <w:bCs/>
                <w:sz w:val="18"/>
              </w:rPr>
              <w:t>L78R15LT</w:t>
            </w:r>
          </w:p>
        </w:tc>
        <w:tc>
          <w:tcPr>
            <w:tcW w:w="1219" w:type="dxa"/>
            <w:shd w:val="clear" w:color="auto" w:fill="auto"/>
            <w:vAlign w:val="bottom"/>
          </w:tcPr>
          <w:p w14:paraId="10838FDD" w14:textId="77777777"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14:paraId="2232DAA4" w14:textId="77777777"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14:paraId="13FA98C0" w14:textId="77777777" w:rsidR="00451274" w:rsidRPr="0061330E" w:rsidRDefault="00451274" w:rsidP="0014204A">
            <w:pPr>
              <w:spacing w:before="40" w:after="40" w:line="200" w:lineRule="exact"/>
              <w:ind w:left="113" w:right="113"/>
              <w:jc w:val="right"/>
              <w:rPr>
                <w:sz w:val="18"/>
              </w:rPr>
            </w:pPr>
            <w:r w:rsidRPr="0061330E">
              <w:rPr>
                <w:sz w:val="18"/>
              </w:rPr>
              <w:t xml:space="preserve">749 </w:t>
            </w:r>
          </w:p>
        </w:tc>
        <w:tc>
          <w:tcPr>
            <w:tcW w:w="1028" w:type="dxa"/>
            <w:shd w:val="clear" w:color="auto" w:fill="auto"/>
            <w:vAlign w:val="bottom"/>
          </w:tcPr>
          <w:p w14:paraId="0FC2C90E" w14:textId="77777777" w:rsidR="00451274" w:rsidRPr="0061330E" w:rsidRDefault="00451274" w:rsidP="0014204A">
            <w:pPr>
              <w:spacing w:before="40" w:after="40" w:line="200" w:lineRule="exact"/>
              <w:ind w:left="113" w:right="113"/>
              <w:jc w:val="right"/>
              <w:rPr>
                <w:sz w:val="18"/>
              </w:rPr>
            </w:pPr>
            <w:r w:rsidRPr="0061330E">
              <w:rPr>
                <w:sz w:val="18"/>
              </w:rPr>
              <w:t xml:space="preserve">760 </w:t>
            </w:r>
          </w:p>
        </w:tc>
        <w:tc>
          <w:tcPr>
            <w:tcW w:w="1127" w:type="dxa"/>
            <w:shd w:val="clear" w:color="auto" w:fill="auto"/>
            <w:vAlign w:val="bottom"/>
          </w:tcPr>
          <w:p w14:paraId="3EA7E69E" w14:textId="77777777" w:rsidR="00451274" w:rsidRPr="0061330E" w:rsidRDefault="00451274" w:rsidP="0014204A">
            <w:pPr>
              <w:spacing w:before="40" w:after="40" w:line="200" w:lineRule="exact"/>
              <w:ind w:left="113" w:right="113"/>
              <w:jc w:val="right"/>
              <w:rPr>
                <w:sz w:val="18"/>
              </w:rPr>
            </w:pPr>
            <w:r w:rsidRPr="0061330E">
              <w:rPr>
                <w:sz w:val="18"/>
              </w:rPr>
              <w:t xml:space="preserve">236 </w:t>
            </w:r>
          </w:p>
        </w:tc>
      </w:tr>
      <w:tr w:rsidR="00451274" w:rsidRPr="0061330E" w14:paraId="776F4D2C" w14:textId="77777777" w:rsidTr="0014204A">
        <w:trPr>
          <w:trHeight w:val="284"/>
        </w:trPr>
        <w:tc>
          <w:tcPr>
            <w:tcW w:w="1660" w:type="dxa"/>
            <w:shd w:val="clear" w:color="auto" w:fill="auto"/>
          </w:tcPr>
          <w:p w14:paraId="2309A237" w14:textId="77777777" w:rsidR="00451274" w:rsidRPr="0061330E" w:rsidRDefault="00451274" w:rsidP="0014204A">
            <w:pPr>
              <w:spacing w:before="40" w:after="40" w:line="200" w:lineRule="exact"/>
              <w:ind w:left="113" w:right="113"/>
              <w:rPr>
                <w:bCs/>
                <w:sz w:val="18"/>
              </w:rPr>
            </w:pPr>
            <w:r w:rsidRPr="0061330E">
              <w:rPr>
                <w:bCs/>
                <w:sz w:val="18"/>
              </w:rPr>
              <w:t>L78R16LT</w:t>
            </w:r>
          </w:p>
        </w:tc>
        <w:tc>
          <w:tcPr>
            <w:tcW w:w="1219" w:type="dxa"/>
            <w:shd w:val="clear" w:color="auto" w:fill="auto"/>
            <w:vAlign w:val="bottom"/>
          </w:tcPr>
          <w:p w14:paraId="43A0DC64" w14:textId="77777777"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14:paraId="0D33BBF4"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14BE2808" w14:textId="77777777" w:rsidR="00451274" w:rsidRPr="0061330E" w:rsidRDefault="00451274" w:rsidP="0014204A">
            <w:pPr>
              <w:spacing w:before="40" w:after="40" w:line="200" w:lineRule="exact"/>
              <w:ind w:left="113" w:right="113"/>
              <w:jc w:val="right"/>
              <w:rPr>
                <w:sz w:val="18"/>
              </w:rPr>
            </w:pPr>
            <w:r w:rsidRPr="0061330E">
              <w:rPr>
                <w:sz w:val="18"/>
              </w:rPr>
              <w:t xml:space="preserve">775 </w:t>
            </w:r>
          </w:p>
        </w:tc>
        <w:tc>
          <w:tcPr>
            <w:tcW w:w="1028" w:type="dxa"/>
            <w:shd w:val="clear" w:color="auto" w:fill="auto"/>
            <w:vAlign w:val="bottom"/>
          </w:tcPr>
          <w:p w14:paraId="5E126AB6" w14:textId="77777777" w:rsidR="00451274" w:rsidRPr="0061330E" w:rsidRDefault="00451274" w:rsidP="0014204A">
            <w:pPr>
              <w:spacing w:before="40" w:after="40" w:line="200" w:lineRule="exact"/>
              <w:ind w:left="113" w:right="113"/>
              <w:jc w:val="right"/>
              <w:rPr>
                <w:sz w:val="18"/>
              </w:rPr>
            </w:pPr>
            <w:r w:rsidRPr="0061330E">
              <w:rPr>
                <w:sz w:val="18"/>
              </w:rPr>
              <w:t xml:space="preserve">786 </w:t>
            </w:r>
          </w:p>
        </w:tc>
        <w:tc>
          <w:tcPr>
            <w:tcW w:w="1127" w:type="dxa"/>
            <w:shd w:val="clear" w:color="auto" w:fill="auto"/>
            <w:vAlign w:val="bottom"/>
          </w:tcPr>
          <w:p w14:paraId="03949D9D" w14:textId="77777777" w:rsidR="00451274" w:rsidRPr="0061330E" w:rsidRDefault="00451274" w:rsidP="0014204A">
            <w:pPr>
              <w:spacing w:before="40" w:after="40" w:line="200" w:lineRule="exact"/>
              <w:ind w:left="113" w:right="113"/>
              <w:jc w:val="right"/>
              <w:rPr>
                <w:sz w:val="18"/>
              </w:rPr>
            </w:pPr>
            <w:r w:rsidRPr="0061330E">
              <w:rPr>
                <w:sz w:val="18"/>
              </w:rPr>
              <w:t xml:space="preserve">236 </w:t>
            </w:r>
          </w:p>
        </w:tc>
      </w:tr>
      <w:tr w:rsidR="00451274" w:rsidRPr="0061330E" w14:paraId="53B28A23" w14:textId="77777777" w:rsidTr="0014204A">
        <w:trPr>
          <w:trHeight w:val="284"/>
        </w:trPr>
        <w:tc>
          <w:tcPr>
            <w:tcW w:w="1660" w:type="dxa"/>
            <w:shd w:val="clear" w:color="auto" w:fill="auto"/>
          </w:tcPr>
          <w:p w14:paraId="03F09995" w14:textId="77777777" w:rsidR="00451274" w:rsidRPr="0061330E" w:rsidRDefault="00451274" w:rsidP="0014204A">
            <w:pPr>
              <w:spacing w:before="40" w:after="40" w:line="200" w:lineRule="exact"/>
              <w:ind w:left="113" w:right="113"/>
              <w:rPr>
                <w:sz w:val="18"/>
              </w:rPr>
            </w:pPr>
            <w:r w:rsidRPr="0061330E">
              <w:rPr>
                <w:bCs/>
                <w:sz w:val="18"/>
              </w:rPr>
              <w:t>7R14.5LT</w:t>
            </w:r>
            <w:r w:rsidRPr="0061330E">
              <w:rPr>
                <w:rStyle w:val="FootnoteReference"/>
                <w:bCs/>
              </w:rPr>
              <w:footnoteReference w:id="25"/>
            </w:r>
          </w:p>
        </w:tc>
        <w:tc>
          <w:tcPr>
            <w:tcW w:w="1219" w:type="dxa"/>
            <w:shd w:val="clear" w:color="auto" w:fill="auto"/>
            <w:vAlign w:val="bottom"/>
          </w:tcPr>
          <w:p w14:paraId="4040A1B3" w14:textId="77777777"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14:paraId="0A882F31" w14:textId="77777777"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14:paraId="25871224" w14:textId="77777777" w:rsidR="00451274" w:rsidRPr="0061330E" w:rsidRDefault="00451274" w:rsidP="0014204A">
            <w:pPr>
              <w:spacing w:before="40" w:after="40" w:line="200" w:lineRule="exact"/>
              <w:ind w:left="113" w:right="113"/>
              <w:jc w:val="right"/>
              <w:rPr>
                <w:sz w:val="18"/>
              </w:rPr>
            </w:pPr>
            <w:r w:rsidRPr="0061330E">
              <w:rPr>
                <w:sz w:val="18"/>
              </w:rPr>
              <w:t xml:space="preserve">677 </w:t>
            </w:r>
          </w:p>
        </w:tc>
        <w:tc>
          <w:tcPr>
            <w:tcW w:w="1028" w:type="dxa"/>
            <w:shd w:val="clear" w:color="auto" w:fill="auto"/>
            <w:vAlign w:val="bottom"/>
          </w:tcPr>
          <w:p w14:paraId="49CFB06A" w14:textId="77777777"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14:paraId="3FAFBB55" w14:textId="77777777" w:rsidR="00451274" w:rsidRPr="0061330E" w:rsidRDefault="00451274" w:rsidP="0014204A">
            <w:pPr>
              <w:spacing w:before="40" w:after="40" w:line="200" w:lineRule="exact"/>
              <w:ind w:left="113" w:right="113"/>
              <w:jc w:val="right"/>
              <w:rPr>
                <w:sz w:val="18"/>
              </w:rPr>
            </w:pPr>
            <w:r w:rsidRPr="0061330E">
              <w:rPr>
                <w:sz w:val="18"/>
              </w:rPr>
              <w:t xml:space="preserve">185 </w:t>
            </w:r>
          </w:p>
        </w:tc>
      </w:tr>
      <w:tr w:rsidR="00451274" w:rsidRPr="0061330E" w14:paraId="6F75C7F6" w14:textId="77777777" w:rsidTr="0014204A">
        <w:trPr>
          <w:trHeight w:val="284"/>
        </w:trPr>
        <w:tc>
          <w:tcPr>
            <w:tcW w:w="1660" w:type="dxa"/>
            <w:shd w:val="clear" w:color="auto" w:fill="auto"/>
          </w:tcPr>
          <w:p w14:paraId="036A4DE4" w14:textId="77777777" w:rsidR="00451274" w:rsidRPr="0061330E" w:rsidRDefault="00451274" w:rsidP="0014204A">
            <w:pPr>
              <w:spacing w:before="40" w:after="40" w:line="200" w:lineRule="exact"/>
              <w:ind w:left="113" w:right="113"/>
              <w:rPr>
                <w:sz w:val="18"/>
              </w:rPr>
            </w:pPr>
            <w:r w:rsidRPr="0061330E">
              <w:rPr>
                <w:bCs/>
                <w:sz w:val="18"/>
              </w:rPr>
              <w:t>8R14.5LT</w:t>
            </w:r>
            <w:r w:rsidRPr="0061330E">
              <w:rPr>
                <w:sz w:val="18"/>
                <w:vertAlign w:val="superscript"/>
              </w:rPr>
              <w:t>3</w:t>
            </w:r>
          </w:p>
        </w:tc>
        <w:tc>
          <w:tcPr>
            <w:tcW w:w="1219" w:type="dxa"/>
            <w:shd w:val="clear" w:color="auto" w:fill="auto"/>
            <w:vAlign w:val="bottom"/>
          </w:tcPr>
          <w:p w14:paraId="203AC9E5" w14:textId="77777777"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14:paraId="0A601429" w14:textId="77777777"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14:paraId="22F224B0" w14:textId="77777777" w:rsidR="00451274" w:rsidRPr="0061330E" w:rsidRDefault="00451274" w:rsidP="0014204A">
            <w:pPr>
              <w:spacing w:before="40" w:after="40" w:line="200" w:lineRule="exact"/>
              <w:ind w:left="113" w:right="113"/>
              <w:jc w:val="right"/>
              <w:rPr>
                <w:sz w:val="18"/>
              </w:rPr>
            </w:pPr>
            <w:r w:rsidRPr="0061330E">
              <w:rPr>
                <w:sz w:val="18"/>
              </w:rPr>
              <w:t xml:space="preserve">707 </w:t>
            </w:r>
          </w:p>
        </w:tc>
        <w:tc>
          <w:tcPr>
            <w:tcW w:w="1028" w:type="dxa"/>
            <w:shd w:val="clear" w:color="auto" w:fill="auto"/>
            <w:vAlign w:val="bottom"/>
          </w:tcPr>
          <w:p w14:paraId="3E764BD4" w14:textId="77777777"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14:paraId="5B47E053" w14:textId="77777777" w:rsidR="00451274" w:rsidRPr="0061330E" w:rsidRDefault="00451274" w:rsidP="0014204A">
            <w:pPr>
              <w:spacing w:before="40" w:after="40" w:line="200" w:lineRule="exact"/>
              <w:ind w:left="113" w:right="113"/>
              <w:jc w:val="right"/>
              <w:rPr>
                <w:sz w:val="18"/>
              </w:rPr>
            </w:pPr>
            <w:r w:rsidRPr="0061330E">
              <w:rPr>
                <w:sz w:val="18"/>
              </w:rPr>
              <w:t xml:space="preserve">203 </w:t>
            </w:r>
          </w:p>
        </w:tc>
      </w:tr>
      <w:tr w:rsidR="00451274" w:rsidRPr="0061330E" w14:paraId="5457384C" w14:textId="77777777" w:rsidTr="0014204A">
        <w:trPr>
          <w:trHeight w:val="284"/>
        </w:trPr>
        <w:tc>
          <w:tcPr>
            <w:tcW w:w="1660" w:type="dxa"/>
            <w:shd w:val="clear" w:color="auto" w:fill="auto"/>
          </w:tcPr>
          <w:p w14:paraId="14851338" w14:textId="77777777" w:rsidR="00451274" w:rsidRPr="0061330E" w:rsidRDefault="00451274" w:rsidP="0014204A">
            <w:pPr>
              <w:spacing w:before="40" w:after="40" w:line="200" w:lineRule="exact"/>
              <w:ind w:left="113" w:right="113"/>
              <w:rPr>
                <w:sz w:val="18"/>
              </w:rPr>
            </w:pPr>
            <w:r w:rsidRPr="0061330E">
              <w:rPr>
                <w:bCs/>
                <w:sz w:val="18"/>
              </w:rPr>
              <w:t>9R14.5LT</w:t>
            </w:r>
            <w:r w:rsidRPr="0061330E">
              <w:rPr>
                <w:bCs/>
                <w:sz w:val="18"/>
                <w:vertAlign w:val="superscript"/>
              </w:rPr>
              <w:t>3</w:t>
            </w:r>
          </w:p>
        </w:tc>
        <w:tc>
          <w:tcPr>
            <w:tcW w:w="1219" w:type="dxa"/>
            <w:shd w:val="clear" w:color="auto" w:fill="auto"/>
            <w:vAlign w:val="bottom"/>
          </w:tcPr>
          <w:p w14:paraId="503EFFB8" w14:textId="77777777" w:rsidR="00451274" w:rsidRPr="0061330E" w:rsidRDefault="00451274" w:rsidP="0014204A">
            <w:pPr>
              <w:spacing w:before="40" w:after="40" w:line="200" w:lineRule="exact"/>
              <w:ind w:left="113" w:right="113"/>
              <w:jc w:val="right"/>
              <w:rPr>
                <w:sz w:val="18"/>
              </w:rPr>
            </w:pPr>
            <w:r w:rsidRPr="0061330E">
              <w:rPr>
                <w:sz w:val="18"/>
              </w:rPr>
              <w:t>7.00</w:t>
            </w:r>
          </w:p>
        </w:tc>
        <w:tc>
          <w:tcPr>
            <w:tcW w:w="1265" w:type="dxa"/>
            <w:shd w:val="clear" w:color="auto" w:fill="auto"/>
            <w:vAlign w:val="bottom"/>
          </w:tcPr>
          <w:p w14:paraId="1BE50E69" w14:textId="77777777"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14:paraId="3D66A072" w14:textId="77777777" w:rsidR="00451274" w:rsidRPr="0061330E" w:rsidRDefault="00451274" w:rsidP="0014204A">
            <w:pPr>
              <w:spacing w:before="40" w:after="40" w:line="200" w:lineRule="exact"/>
              <w:ind w:left="113" w:right="113"/>
              <w:jc w:val="right"/>
              <w:rPr>
                <w:sz w:val="18"/>
              </w:rPr>
            </w:pPr>
            <w:r w:rsidRPr="0061330E">
              <w:rPr>
                <w:sz w:val="18"/>
              </w:rPr>
              <w:t xml:space="preserve">711 </w:t>
            </w:r>
          </w:p>
        </w:tc>
        <w:tc>
          <w:tcPr>
            <w:tcW w:w="1028" w:type="dxa"/>
            <w:shd w:val="clear" w:color="auto" w:fill="auto"/>
            <w:vAlign w:val="bottom"/>
          </w:tcPr>
          <w:p w14:paraId="25260823" w14:textId="77777777"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14:paraId="3F12EE92" w14:textId="77777777" w:rsidR="00451274" w:rsidRPr="0061330E" w:rsidRDefault="00451274" w:rsidP="0014204A">
            <w:pPr>
              <w:spacing w:before="40" w:after="40" w:line="200" w:lineRule="exact"/>
              <w:ind w:left="113" w:right="113"/>
              <w:jc w:val="right"/>
              <w:rPr>
                <w:sz w:val="18"/>
              </w:rPr>
            </w:pPr>
            <w:r w:rsidRPr="0061330E">
              <w:rPr>
                <w:sz w:val="18"/>
              </w:rPr>
              <w:t xml:space="preserve">241 </w:t>
            </w:r>
          </w:p>
        </w:tc>
      </w:tr>
      <w:tr w:rsidR="00451274" w:rsidRPr="0061330E" w14:paraId="3108CE74" w14:textId="77777777" w:rsidTr="0014204A">
        <w:trPr>
          <w:trHeight w:val="284"/>
        </w:trPr>
        <w:tc>
          <w:tcPr>
            <w:tcW w:w="1660" w:type="dxa"/>
            <w:shd w:val="clear" w:color="auto" w:fill="auto"/>
          </w:tcPr>
          <w:p w14:paraId="31178C9C" w14:textId="77777777" w:rsidR="00451274" w:rsidRPr="0061330E" w:rsidRDefault="00451274" w:rsidP="0014204A">
            <w:pPr>
              <w:spacing w:before="40" w:after="40" w:line="200" w:lineRule="exact"/>
              <w:ind w:left="113" w:right="113"/>
              <w:rPr>
                <w:bCs/>
                <w:sz w:val="18"/>
              </w:rPr>
            </w:pPr>
            <w:r w:rsidRPr="0061330E">
              <w:rPr>
                <w:bCs/>
                <w:sz w:val="18"/>
              </w:rPr>
              <w:t>7R17.5LT</w:t>
            </w:r>
          </w:p>
        </w:tc>
        <w:tc>
          <w:tcPr>
            <w:tcW w:w="1219" w:type="dxa"/>
            <w:shd w:val="clear" w:color="auto" w:fill="auto"/>
            <w:vAlign w:val="bottom"/>
          </w:tcPr>
          <w:p w14:paraId="6F79FDB5" w14:textId="77777777" w:rsidR="00451274" w:rsidRPr="0061330E" w:rsidRDefault="00451274" w:rsidP="0014204A">
            <w:pPr>
              <w:spacing w:before="40" w:after="40" w:line="200" w:lineRule="exact"/>
              <w:ind w:left="113" w:right="113"/>
              <w:jc w:val="right"/>
              <w:rPr>
                <w:sz w:val="18"/>
              </w:rPr>
            </w:pPr>
            <w:r w:rsidRPr="0061330E">
              <w:rPr>
                <w:sz w:val="18"/>
              </w:rPr>
              <w:t>5.25</w:t>
            </w:r>
          </w:p>
        </w:tc>
        <w:tc>
          <w:tcPr>
            <w:tcW w:w="1265" w:type="dxa"/>
            <w:shd w:val="clear" w:color="auto" w:fill="auto"/>
            <w:vAlign w:val="bottom"/>
          </w:tcPr>
          <w:p w14:paraId="3606FC12" w14:textId="77777777" w:rsidR="00451274" w:rsidRPr="0061330E" w:rsidRDefault="00451274" w:rsidP="0014204A">
            <w:pPr>
              <w:spacing w:before="40" w:after="40" w:line="200" w:lineRule="exact"/>
              <w:ind w:left="113" w:right="113"/>
              <w:jc w:val="right"/>
              <w:rPr>
                <w:sz w:val="18"/>
              </w:rPr>
            </w:pPr>
            <w:r w:rsidRPr="0061330E">
              <w:rPr>
                <w:sz w:val="18"/>
              </w:rPr>
              <w:t xml:space="preserve">445 </w:t>
            </w:r>
          </w:p>
        </w:tc>
        <w:tc>
          <w:tcPr>
            <w:tcW w:w="1071" w:type="dxa"/>
            <w:shd w:val="clear" w:color="auto" w:fill="auto"/>
            <w:vAlign w:val="bottom"/>
          </w:tcPr>
          <w:p w14:paraId="450106FF" w14:textId="77777777" w:rsidR="00451274" w:rsidRPr="0061330E" w:rsidRDefault="00451274" w:rsidP="0014204A">
            <w:pPr>
              <w:spacing w:before="40" w:after="40" w:line="200" w:lineRule="exact"/>
              <w:ind w:left="113" w:right="113"/>
              <w:jc w:val="right"/>
              <w:rPr>
                <w:sz w:val="18"/>
              </w:rPr>
            </w:pPr>
            <w:r w:rsidRPr="0061330E">
              <w:rPr>
                <w:sz w:val="18"/>
              </w:rPr>
              <w:t xml:space="preserve">758 </w:t>
            </w:r>
          </w:p>
        </w:tc>
        <w:tc>
          <w:tcPr>
            <w:tcW w:w="1028" w:type="dxa"/>
            <w:shd w:val="clear" w:color="auto" w:fill="auto"/>
            <w:vAlign w:val="bottom"/>
          </w:tcPr>
          <w:p w14:paraId="537630EA" w14:textId="77777777" w:rsidR="00451274" w:rsidRPr="0061330E" w:rsidRDefault="00451274" w:rsidP="0014204A">
            <w:pPr>
              <w:spacing w:before="40" w:after="40" w:line="200" w:lineRule="exact"/>
              <w:ind w:left="113" w:right="113"/>
              <w:jc w:val="right"/>
              <w:rPr>
                <w:sz w:val="18"/>
              </w:rPr>
            </w:pPr>
            <w:r w:rsidRPr="0061330E">
              <w:rPr>
                <w:sz w:val="18"/>
              </w:rPr>
              <w:t xml:space="preserve">769 </w:t>
            </w:r>
          </w:p>
        </w:tc>
        <w:tc>
          <w:tcPr>
            <w:tcW w:w="1127" w:type="dxa"/>
            <w:shd w:val="clear" w:color="auto" w:fill="auto"/>
            <w:vAlign w:val="bottom"/>
          </w:tcPr>
          <w:p w14:paraId="783F5766" w14:textId="77777777" w:rsidR="00451274" w:rsidRPr="0061330E" w:rsidRDefault="00451274" w:rsidP="0014204A">
            <w:pPr>
              <w:spacing w:before="40" w:after="40" w:line="200" w:lineRule="exact"/>
              <w:ind w:left="113" w:right="113"/>
              <w:jc w:val="right"/>
              <w:rPr>
                <w:sz w:val="18"/>
              </w:rPr>
            </w:pPr>
            <w:r w:rsidRPr="0061330E">
              <w:rPr>
                <w:sz w:val="18"/>
              </w:rPr>
              <w:t xml:space="preserve">189 </w:t>
            </w:r>
          </w:p>
        </w:tc>
      </w:tr>
      <w:tr w:rsidR="00451274" w:rsidRPr="0061330E" w14:paraId="7E49B431" w14:textId="77777777" w:rsidTr="0014204A">
        <w:trPr>
          <w:trHeight w:val="284"/>
        </w:trPr>
        <w:tc>
          <w:tcPr>
            <w:tcW w:w="1660" w:type="dxa"/>
            <w:tcBorders>
              <w:bottom w:val="single" w:sz="12" w:space="0" w:color="auto"/>
            </w:tcBorders>
            <w:shd w:val="clear" w:color="auto" w:fill="auto"/>
          </w:tcPr>
          <w:p w14:paraId="39E50F48" w14:textId="77777777" w:rsidR="00451274" w:rsidRPr="0061330E" w:rsidRDefault="00451274" w:rsidP="0014204A">
            <w:pPr>
              <w:spacing w:before="40" w:after="40" w:line="200" w:lineRule="exact"/>
              <w:ind w:left="113" w:right="113"/>
              <w:rPr>
                <w:bCs/>
                <w:sz w:val="18"/>
              </w:rPr>
            </w:pPr>
            <w:r w:rsidRPr="0061330E">
              <w:rPr>
                <w:bCs/>
                <w:sz w:val="18"/>
              </w:rPr>
              <w:t>8R17.5LT</w:t>
            </w:r>
          </w:p>
        </w:tc>
        <w:tc>
          <w:tcPr>
            <w:tcW w:w="1219" w:type="dxa"/>
            <w:tcBorders>
              <w:bottom w:val="single" w:sz="12" w:space="0" w:color="auto"/>
            </w:tcBorders>
            <w:shd w:val="clear" w:color="auto" w:fill="auto"/>
            <w:vAlign w:val="bottom"/>
          </w:tcPr>
          <w:p w14:paraId="23882083" w14:textId="77777777" w:rsidR="00451274" w:rsidRPr="0061330E" w:rsidRDefault="00451274" w:rsidP="0014204A">
            <w:pPr>
              <w:spacing w:before="40" w:after="40" w:line="200" w:lineRule="exact"/>
              <w:ind w:left="113" w:right="113"/>
              <w:jc w:val="right"/>
              <w:rPr>
                <w:sz w:val="18"/>
              </w:rPr>
            </w:pPr>
            <w:r w:rsidRPr="0061330E">
              <w:rPr>
                <w:sz w:val="18"/>
              </w:rPr>
              <w:t>5.25</w:t>
            </w:r>
          </w:p>
        </w:tc>
        <w:tc>
          <w:tcPr>
            <w:tcW w:w="1265" w:type="dxa"/>
            <w:tcBorders>
              <w:bottom w:val="single" w:sz="12" w:space="0" w:color="auto"/>
            </w:tcBorders>
            <w:shd w:val="clear" w:color="auto" w:fill="auto"/>
            <w:vAlign w:val="bottom"/>
          </w:tcPr>
          <w:p w14:paraId="385415E3" w14:textId="77777777" w:rsidR="00451274" w:rsidRPr="0061330E" w:rsidRDefault="00451274" w:rsidP="0014204A">
            <w:pPr>
              <w:spacing w:before="40" w:after="40" w:line="200" w:lineRule="exact"/>
              <w:ind w:left="113" w:right="113"/>
              <w:jc w:val="right"/>
              <w:rPr>
                <w:sz w:val="18"/>
              </w:rPr>
            </w:pPr>
            <w:r w:rsidRPr="0061330E">
              <w:rPr>
                <w:sz w:val="18"/>
              </w:rPr>
              <w:t xml:space="preserve">445 </w:t>
            </w:r>
          </w:p>
        </w:tc>
        <w:tc>
          <w:tcPr>
            <w:tcW w:w="1071" w:type="dxa"/>
            <w:tcBorders>
              <w:bottom w:val="single" w:sz="12" w:space="0" w:color="auto"/>
            </w:tcBorders>
            <w:shd w:val="clear" w:color="auto" w:fill="auto"/>
            <w:vAlign w:val="bottom"/>
          </w:tcPr>
          <w:p w14:paraId="0CD86635" w14:textId="77777777" w:rsidR="00451274" w:rsidRPr="0061330E" w:rsidRDefault="00451274" w:rsidP="0014204A">
            <w:pPr>
              <w:spacing w:before="40" w:after="40" w:line="200" w:lineRule="exact"/>
              <w:ind w:left="113" w:right="113"/>
              <w:jc w:val="right"/>
              <w:rPr>
                <w:sz w:val="18"/>
              </w:rPr>
            </w:pPr>
            <w:r w:rsidRPr="0061330E">
              <w:rPr>
                <w:sz w:val="18"/>
              </w:rPr>
              <w:t xml:space="preserve">788 </w:t>
            </w:r>
          </w:p>
        </w:tc>
        <w:tc>
          <w:tcPr>
            <w:tcW w:w="1028" w:type="dxa"/>
            <w:tcBorders>
              <w:bottom w:val="single" w:sz="12" w:space="0" w:color="auto"/>
            </w:tcBorders>
            <w:shd w:val="clear" w:color="auto" w:fill="auto"/>
            <w:vAlign w:val="bottom"/>
          </w:tcPr>
          <w:p w14:paraId="64D5B054" w14:textId="77777777" w:rsidR="00451274" w:rsidRPr="0061330E" w:rsidRDefault="00451274" w:rsidP="0014204A">
            <w:pPr>
              <w:spacing w:before="40" w:after="40" w:line="200" w:lineRule="exact"/>
              <w:ind w:left="113" w:right="113"/>
              <w:jc w:val="right"/>
              <w:rPr>
                <w:sz w:val="18"/>
              </w:rPr>
            </w:pPr>
            <w:r w:rsidRPr="0061330E">
              <w:rPr>
                <w:sz w:val="18"/>
              </w:rPr>
              <w:t xml:space="preserve">799 </w:t>
            </w:r>
          </w:p>
        </w:tc>
        <w:tc>
          <w:tcPr>
            <w:tcW w:w="1127" w:type="dxa"/>
            <w:tcBorders>
              <w:bottom w:val="single" w:sz="12" w:space="0" w:color="auto"/>
            </w:tcBorders>
            <w:shd w:val="clear" w:color="auto" w:fill="auto"/>
            <w:vAlign w:val="bottom"/>
          </w:tcPr>
          <w:p w14:paraId="74DA85BE" w14:textId="77777777" w:rsidR="00451274" w:rsidRPr="0061330E" w:rsidRDefault="00451274" w:rsidP="0014204A">
            <w:pPr>
              <w:spacing w:before="40" w:after="40" w:line="200" w:lineRule="exact"/>
              <w:ind w:left="113" w:right="113"/>
              <w:jc w:val="right"/>
              <w:rPr>
                <w:sz w:val="18"/>
              </w:rPr>
            </w:pPr>
            <w:r w:rsidRPr="0061330E">
              <w:rPr>
                <w:sz w:val="18"/>
              </w:rPr>
              <w:t xml:space="preserve">199 </w:t>
            </w:r>
          </w:p>
        </w:tc>
      </w:tr>
    </w:tbl>
    <w:p w14:paraId="6C92CAD6" w14:textId="77777777" w:rsidR="00451274" w:rsidRPr="0061330E" w:rsidRDefault="00451274" w:rsidP="00451274">
      <w:pPr>
        <w:pStyle w:val="SingleTxtG"/>
      </w:pPr>
    </w:p>
    <w:p w14:paraId="567C6A81" w14:textId="77777777" w:rsidR="00451274" w:rsidRPr="0061330E" w:rsidRDefault="00451274" w:rsidP="00B25220">
      <w:pPr>
        <w:pStyle w:val="SingleTxtG"/>
        <w:spacing w:after="0"/>
      </w:pPr>
      <w:r w:rsidRPr="0061330E">
        <w:br w:type="page"/>
        <w:t>Table E</w:t>
      </w:r>
    </w:p>
    <w:p w14:paraId="7E0EACF4" w14:textId="77777777" w:rsidR="00451274" w:rsidRPr="0061330E" w:rsidRDefault="00451274" w:rsidP="00B25220">
      <w:pPr>
        <w:pStyle w:val="Heading1"/>
      </w:pPr>
      <w:commentRangeStart w:id="8880"/>
      <w:r w:rsidRPr="0061330E">
        <w:t>High flotation LT tyres</w:t>
      </w:r>
      <w:commentRangeEnd w:id="8880"/>
      <w:r w:rsidR="0065053A">
        <w:rPr>
          <w:rStyle w:val="CommentReference"/>
          <w:b w:val="0"/>
          <w:lang w:val="fr-CH" w:bidi="ar-SA"/>
        </w:rPr>
        <w:commentReference w:id="8880"/>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091"/>
        <w:gridCol w:w="1149"/>
        <w:gridCol w:w="1119"/>
        <w:gridCol w:w="889"/>
        <w:gridCol w:w="1046"/>
        <w:gridCol w:w="1076"/>
      </w:tblGrid>
      <w:tr w:rsidR="00451274" w:rsidRPr="0061330E" w14:paraId="3D6E72C2" w14:textId="77777777" w:rsidTr="0065053A">
        <w:trPr>
          <w:cantSplit/>
          <w:trHeight w:val="665"/>
          <w:tblHeader/>
        </w:trPr>
        <w:tc>
          <w:tcPr>
            <w:tcW w:w="2091" w:type="dxa"/>
            <w:vMerge w:val="restart"/>
            <w:shd w:val="clear" w:color="auto" w:fill="auto"/>
            <w:vAlign w:val="bottom"/>
          </w:tcPr>
          <w:p w14:paraId="140E0188" w14:textId="77777777" w:rsidR="00451274" w:rsidRPr="0061330E" w:rsidRDefault="00451274" w:rsidP="0014204A">
            <w:pPr>
              <w:suppressAutoHyphens w:val="0"/>
              <w:spacing w:before="80" w:after="80" w:line="200" w:lineRule="exact"/>
              <w:ind w:left="113" w:right="113"/>
              <w:rPr>
                <w:i/>
                <w:sz w:val="16"/>
                <w:szCs w:val="16"/>
              </w:rPr>
            </w:pPr>
            <w:r w:rsidRPr="0061330E">
              <w:rPr>
                <w:i/>
                <w:sz w:val="16"/>
              </w:rPr>
              <w:t xml:space="preserve">Tyre-size </w:t>
            </w:r>
            <w:r w:rsidRPr="0061330E">
              <w:rPr>
                <w:i/>
                <w:sz w:val="16"/>
                <w:szCs w:val="16"/>
              </w:rPr>
              <w:t>designation</w:t>
            </w:r>
            <w:r w:rsidRPr="0061330E">
              <w:rPr>
                <w:i/>
                <w:sz w:val="16"/>
                <w:szCs w:val="16"/>
                <w:vertAlign w:val="superscript"/>
              </w:rPr>
              <w:t>1</w:t>
            </w:r>
          </w:p>
          <w:p w14:paraId="785D7FAA" w14:textId="77777777" w:rsidR="00451274" w:rsidRPr="0061330E" w:rsidRDefault="00451274" w:rsidP="0014204A">
            <w:pPr>
              <w:spacing w:before="40" w:after="40" w:line="220" w:lineRule="exact"/>
              <w:ind w:left="113" w:right="113"/>
              <w:rPr>
                <w:i/>
                <w:sz w:val="16"/>
              </w:rPr>
            </w:pPr>
          </w:p>
        </w:tc>
        <w:tc>
          <w:tcPr>
            <w:tcW w:w="1149" w:type="dxa"/>
            <w:vMerge w:val="restart"/>
            <w:shd w:val="clear" w:color="auto" w:fill="auto"/>
            <w:vAlign w:val="bottom"/>
          </w:tcPr>
          <w:p w14:paraId="35F7A4FA" w14:textId="77777777" w:rsidR="00451274" w:rsidRPr="0061330E" w:rsidRDefault="00451274" w:rsidP="0014204A">
            <w:pPr>
              <w:suppressAutoHyphens w:val="0"/>
              <w:spacing w:before="80" w:after="80" w:line="200" w:lineRule="exact"/>
              <w:ind w:left="113" w:right="113"/>
              <w:rPr>
                <w:i/>
                <w:sz w:val="16"/>
              </w:rPr>
            </w:pPr>
            <w:r w:rsidRPr="0061330E">
              <w:rPr>
                <w:i/>
                <w:sz w:val="16"/>
              </w:rPr>
              <w:t xml:space="preserve">Measuring </w:t>
            </w:r>
            <w:r w:rsidRPr="0061330E">
              <w:rPr>
                <w:i/>
                <w:sz w:val="16"/>
                <w:szCs w:val="16"/>
              </w:rPr>
              <w:t xml:space="preserve">rim width </w:t>
            </w:r>
            <w:r w:rsidRPr="0061330E">
              <w:rPr>
                <w:i/>
                <w:sz w:val="16"/>
                <w:szCs w:val="16"/>
                <w:lang w:val="fr-FR"/>
              </w:rPr>
              <w:t>code</w:t>
            </w:r>
          </w:p>
        </w:tc>
        <w:tc>
          <w:tcPr>
            <w:tcW w:w="1119" w:type="dxa"/>
            <w:vMerge w:val="restart"/>
            <w:shd w:val="clear" w:color="auto" w:fill="auto"/>
            <w:vAlign w:val="bottom"/>
          </w:tcPr>
          <w:p w14:paraId="7880ED59" w14:textId="77777777" w:rsidR="00451274" w:rsidRPr="00D77820" w:rsidRDefault="00451274" w:rsidP="0014204A">
            <w:pPr>
              <w:suppressAutoHyphens w:val="0"/>
              <w:spacing w:before="80" w:after="80" w:line="200" w:lineRule="exact"/>
              <w:ind w:left="113" w:right="113"/>
              <w:rPr>
                <w:i/>
                <w:sz w:val="16"/>
                <w:szCs w:val="16"/>
                <w:lang w:val="en-GB"/>
              </w:rPr>
            </w:pPr>
            <w:r w:rsidRPr="00D77820">
              <w:rPr>
                <w:i/>
                <w:sz w:val="16"/>
                <w:lang w:val="en-GB"/>
              </w:rPr>
              <w:t xml:space="preserve">Nominal </w:t>
            </w:r>
            <w:r w:rsidRPr="00D77820">
              <w:rPr>
                <w:i/>
                <w:sz w:val="16"/>
                <w:szCs w:val="16"/>
                <w:lang w:val="en-GB"/>
              </w:rPr>
              <w:t>rim diameter</w:t>
            </w:r>
          </w:p>
          <w:p w14:paraId="051E6A12" w14:textId="77777777" w:rsidR="00451274" w:rsidRPr="00D77820" w:rsidRDefault="00451274" w:rsidP="0014204A">
            <w:pPr>
              <w:spacing w:before="40" w:after="40" w:line="220" w:lineRule="exact"/>
              <w:ind w:left="113" w:right="113"/>
              <w:rPr>
                <w:i/>
                <w:sz w:val="16"/>
                <w:lang w:val="en-GB"/>
              </w:rPr>
            </w:pPr>
            <w:r w:rsidRPr="0061330E">
              <w:rPr>
                <w:i/>
                <w:sz w:val="16"/>
                <w:szCs w:val="16"/>
                <w:lang w:val="en-US"/>
              </w:rPr>
              <w:t>d (mm)</w:t>
            </w:r>
          </w:p>
        </w:tc>
        <w:tc>
          <w:tcPr>
            <w:tcW w:w="1935" w:type="dxa"/>
            <w:gridSpan w:val="2"/>
            <w:shd w:val="clear" w:color="auto" w:fill="auto"/>
            <w:vAlign w:val="bottom"/>
          </w:tcPr>
          <w:p w14:paraId="7AD7D607" w14:textId="77777777" w:rsidR="00451274" w:rsidRPr="0061330E" w:rsidRDefault="00451274" w:rsidP="0014204A">
            <w:pPr>
              <w:suppressAutoHyphens w:val="0"/>
              <w:spacing w:before="80" w:after="80" w:line="200" w:lineRule="exact"/>
              <w:ind w:left="113" w:right="113"/>
              <w:rPr>
                <w:i/>
                <w:sz w:val="16"/>
              </w:rPr>
            </w:pPr>
            <w:r w:rsidRPr="0061330E">
              <w:rPr>
                <w:i/>
                <w:sz w:val="16"/>
              </w:rPr>
              <w:t>Outer diameter</w:t>
            </w:r>
            <w:r w:rsidRPr="0061330E">
              <w:rPr>
                <w:i/>
                <w:sz w:val="16"/>
              </w:rPr>
              <w:br/>
            </w:r>
            <w:r w:rsidRPr="0061330E">
              <w:rPr>
                <w:i/>
                <w:sz w:val="16"/>
                <w:szCs w:val="16"/>
                <w:lang w:val="fr-FR"/>
              </w:rPr>
              <w:t>D (mm)</w:t>
            </w:r>
            <w:r w:rsidRPr="0061330E">
              <w:rPr>
                <w:i/>
                <w:sz w:val="16"/>
                <w:szCs w:val="16"/>
                <w:vertAlign w:val="superscript"/>
                <w:lang w:val="fr-FR"/>
              </w:rPr>
              <w:t>2</w:t>
            </w:r>
          </w:p>
        </w:tc>
        <w:tc>
          <w:tcPr>
            <w:tcW w:w="1076" w:type="dxa"/>
            <w:vMerge w:val="restart"/>
            <w:shd w:val="clear" w:color="auto" w:fill="auto"/>
            <w:vAlign w:val="bottom"/>
          </w:tcPr>
          <w:p w14:paraId="453AD22A" w14:textId="77777777" w:rsidR="00451274" w:rsidRPr="0061330E" w:rsidRDefault="00451274" w:rsidP="0014204A">
            <w:pPr>
              <w:suppressAutoHyphens w:val="0"/>
              <w:spacing w:before="80" w:after="80" w:line="200" w:lineRule="exact"/>
              <w:ind w:left="88" w:right="113"/>
              <w:rPr>
                <w:i/>
                <w:sz w:val="16"/>
                <w:szCs w:val="16"/>
                <w:lang w:val="en-US"/>
              </w:rPr>
            </w:pPr>
            <w:r w:rsidRPr="0061330E">
              <w:rPr>
                <w:i/>
                <w:sz w:val="16"/>
              </w:rPr>
              <w:t>Section width</w:t>
            </w:r>
            <w:r w:rsidRPr="0061330E">
              <w:rPr>
                <w:i/>
                <w:sz w:val="16"/>
              </w:rPr>
              <w:br/>
            </w:r>
            <w:r w:rsidRPr="0061330E">
              <w:rPr>
                <w:i/>
                <w:sz w:val="16"/>
                <w:szCs w:val="16"/>
              </w:rPr>
              <w:t>S (mm)</w:t>
            </w:r>
            <w:r w:rsidRPr="0061330E">
              <w:rPr>
                <w:i/>
                <w:sz w:val="16"/>
                <w:szCs w:val="16"/>
                <w:vertAlign w:val="superscript"/>
              </w:rPr>
              <w:t>3</w:t>
            </w:r>
          </w:p>
          <w:p w14:paraId="7C9D6667" w14:textId="77777777" w:rsidR="00451274" w:rsidRPr="0061330E" w:rsidRDefault="00451274" w:rsidP="0014204A">
            <w:pPr>
              <w:spacing w:before="40" w:after="40" w:line="220" w:lineRule="exact"/>
              <w:ind w:left="113" w:right="113"/>
              <w:rPr>
                <w:i/>
                <w:sz w:val="16"/>
              </w:rPr>
            </w:pPr>
          </w:p>
        </w:tc>
      </w:tr>
      <w:tr w:rsidR="00451274" w:rsidRPr="0061330E" w14:paraId="7403D714" w14:textId="77777777" w:rsidTr="0065053A">
        <w:trPr>
          <w:trHeight w:val="305"/>
        </w:trPr>
        <w:tc>
          <w:tcPr>
            <w:tcW w:w="2091" w:type="dxa"/>
            <w:vMerge/>
            <w:tcBorders>
              <w:bottom w:val="single" w:sz="12" w:space="0" w:color="auto"/>
            </w:tcBorders>
            <w:shd w:val="clear" w:color="auto" w:fill="auto"/>
          </w:tcPr>
          <w:p w14:paraId="51354156" w14:textId="77777777" w:rsidR="00451274" w:rsidRPr="0061330E" w:rsidRDefault="00451274" w:rsidP="0014204A">
            <w:pPr>
              <w:spacing w:before="40" w:after="40" w:line="220" w:lineRule="exact"/>
              <w:ind w:left="113" w:right="113"/>
              <w:rPr>
                <w:i/>
                <w:sz w:val="16"/>
                <w:szCs w:val="16"/>
                <w:lang w:val="fr-FR"/>
              </w:rPr>
            </w:pPr>
          </w:p>
        </w:tc>
        <w:tc>
          <w:tcPr>
            <w:tcW w:w="1149" w:type="dxa"/>
            <w:vMerge/>
            <w:tcBorders>
              <w:bottom w:val="single" w:sz="12" w:space="0" w:color="auto"/>
            </w:tcBorders>
            <w:shd w:val="clear" w:color="auto" w:fill="auto"/>
            <w:vAlign w:val="bottom"/>
          </w:tcPr>
          <w:p w14:paraId="03185750" w14:textId="77777777" w:rsidR="00451274" w:rsidRPr="0061330E" w:rsidRDefault="00451274" w:rsidP="0014204A">
            <w:pPr>
              <w:spacing w:before="40" w:after="40" w:line="220" w:lineRule="exact"/>
              <w:ind w:left="113" w:right="113"/>
              <w:jc w:val="right"/>
              <w:rPr>
                <w:i/>
                <w:sz w:val="16"/>
                <w:szCs w:val="16"/>
                <w:lang w:val="fr-FR"/>
              </w:rPr>
            </w:pPr>
          </w:p>
        </w:tc>
        <w:tc>
          <w:tcPr>
            <w:tcW w:w="1119" w:type="dxa"/>
            <w:vMerge/>
            <w:tcBorders>
              <w:bottom w:val="single" w:sz="12" w:space="0" w:color="auto"/>
            </w:tcBorders>
            <w:shd w:val="clear" w:color="auto" w:fill="auto"/>
            <w:vAlign w:val="bottom"/>
          </w:tcPr>
          <w:p w14:paraId="57DA4E16" w14:textId="77777777" w:rsidR="00451274" w:rsidRPr="0061330E" w:rsidRDefault="00451274" w:rsidP="0014204A">
            <w:pPr>
              <w:spacing w:before="40" w:after="40" w:line="220" w:lineRule="exact"/>
              <w:ind w:left="113" w:right="113"/>
              <w:jc w:val="right"/>
              <w:rPr>
                <w:i/>
                <w:sz w:val="16"/>
                <w:szCs w:val="16"/>
              </w:rPr>
            </w:pPr>
          </w:p>
        </w:tc>
        <w:tc>
          <w:tcPr>
            <w:tcW w:w="889" w:type="dxa"/>
            <w:tcBorders>
              <w:bottom w:val="single" w:sz="12" w:space="0" w:color="auto"/>
            </w:tcBorders>
            <w:shd w:val="clear" w:color="auto" w:fill="auto"/>
            <w:vAlign w:val="bottom"/>
          </w:tcPr>
          <w:p w14:paraId="6CF27A68" w14:textId="77777777" w:rsidR="00451274" w:rsidRPr="0061330E" w:rsidRDefault="00451274" w:rsidP="0014204A">
            <w:pPr>
              <w:spacing w:before="40" w:after="40" w:line="220" w:lineRule="exact"/>
              <w:ind w:left="113" w:right="113"/>
              <w:rPr>
                <w:i/>
                <w:sz w:val="16"/>
                <w:szCs w:val="16"/>
              </w:rPr>
            </w:pPr>
            <w:r w:rsidRPr="0061330E">
              <w:rPr>
                <w:i/>
                <w:sz w:val="16"/>
                <w:szCs w:val="16"/>
                <w:lang w:val="fr-FR"/>
              </w:rPr>
              <w:t>Normal</w:t>
            </w:r>
          </w:p>
        </w:tc>
        <w:tc>
          <w:tcPr>
            <w:tcW w:w="1046" w:type="dxa"/>
            <w:tcBorders>
              <w:bottom w:val="single" w:sz="12" w:space="0" w:color="auto"/>
            </w:tcBorders>
            <w:shd w:val="clear" w:color="auto" w:fill="auto"/>
            <w:vAlign w:val="bottom"/>
          </w:tcPr>
          <w:p w14:paraId="2D4EE583" w14:textId="77777777" w:rsidR="00451274" w:rsidRPr="0061330E" w:rsidRDefault="00451274" w:rsidP="0014204A">
            <w:pPr>
              <w:spacing w:before="40" w:after="40" w:line="220" w:lineRule="exact"/>
              <w:ind w:left="113" w:right="113"/>
              <w:rPr>
                <w:i/>
                <w:sz w:val="16"/>
                <w:szCs w:val="16"/>
              </w:rPr>
            </w:pPr>
            <w:r w:rsidRPr="0061330E">
              <w:rPr>
                <w:i/>
                <w:sz w:val="16"/>
                <w:szCs w:val="16"/>
              </w:rPr>
              <w:t>Snow</w:t>
            </w:r>
          </w:p>
        </w:tc>
        <w:tc>
          <w:tcPr>
            <w:tcW w:w="1076" w:type="dxa"/>
            <w:vMerge/>
            <w:tcBorders>
              <w:bottom w:val="single" w:sz="12" w:space="0" w:color="auto"/>
            </w:tcBorders>
            <w:shd w:val="clear" w:color="auto" w:fill="auto"/>
            <w:vAlign w:val="bottom"/>
          </w:tcPr>
          <w:p w14:paraId="46C7A4A3" w14:textId="77777777" w:rsidR="00451274" w:rsidRPr="0061330E" w:rsidRDefault="00451274" w:rsidP="0014204A">
            <w:pPr>
              <w:spacing w:before="40" w:after="40" w:line="220" w:lineRule="exact"/>
              <w:ind w:left="113" w:right="113"/>
              <w:jc w:val="right"/>
              <w:rPr>
                <w:i/>
                <w:sz w:val="16"/>
                <w:szCs w:val="16"/>
                <w:lang w:val="en-US"/>
              </w:rPr>
            </w:pPr>
          </w:p>
        </w:tc>
      </w:tr>
      <w:tr w:rsidR="00451274" w:rsidRPr="0061330E" w14:paraId="1201ED8A" w14:textId="77777777" w:rsidTr="0065053A">
        <w:trPr>
          <w:trHeight w:hRule="exact" w:val="284"/>
        </w:trPr>
        <w:tc>
          <w:tcPr>
            <w:tcW w:w="2091" w:type="dxa"/>
            <w:tcBorders>
              <w:top w:val="single" w:sz="12" w:space="0" w:color="auto"/>
            </w:tcBorders>
            <w:shd w:val="clear" w:color="auto" w:fill="auto"/>
          </w:tcPr>
          <w:p w14:paraId="525F209C" w14:textId="77777777" w:rsidR="00451274" w:rsidRPr="0061330E" w:rsidRDefault="00451274" w:rsidP="0014204A">
            <w:pPr>
              <w:suppressAutoHyphens w:val="0"/>
              <w:spacing w:before="40" w:after="40" w:line="220" w:lineRule="exact"/>
              <w:ind w:left="113" w:right="113"/>
              <w:rPr>
                <w:sz w:val="18"/>
              </w:rPr>
            </w:pPr>
            <w:r w:rsidRPr="0061330E">
              <w:rPr>
                <w:sz w:val="18"/>
              </w:rPr>
              <w:t>9R15LT</w:t>
            </w:r>
          </w:p>
        </w:tc>
        <w:tc>
          <w:tcPr>
            <w:tcW w:w="1149" w:type="dxa"/>
            <w:tcBorders>
              <w:top w:val="single" w:sz="12" w:space="0" w:color="auto"/>
            </w:tcBorders>
            <w:shd w:val="clear" w:color="auto" w:fill="auto"/>
            <w:vAlign w:val="bottom"/>
          </w:tcPr>
          <w:p w14:paraId="2672F4B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tcBorders>
              <w:top w:val="single" w:sz="12" w:space="0" w:color="auto"/>
            </w:tcBorders>
            <w:shd w:val="clear" w:color="auto" w:fill="auto"/>
            <w:vAlign w:val="bottom"/>
          </w:tcPr>
          <w:p w14:paraId="2323B80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tcBorders>
              <w:top w:val="single" w:sz="12" w:space="0" w:color="auto"/>
            </w:tcBorders>
            <w:shd w:val="clear" w:color="auto" w:fill="auto"/>
            <w:vAlign w:val="bottom"/>
          </w:tcPr>
          <w:p w14:paraId="2C569A7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744 </w:t>
            </w:r>
          </w:p>
        </w:tc>
        <w:tc>
          <w:tcPr>
            <w:tcW w:w="1046" w:type="dxa"/>
            <w:tcBorders>
              <w:top w:val="single" w:sz="12" w:space="0" w:color="auto"/>
            </w:tcBorders>
            <w:shd w:val="clear" w:color="auto" w:fill="auto"/>
            <w:vAlign w:val="bottom"/>
          </w:tcPr>
          <w:p w14:paraId="11707F2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755 </w:t>
            </w:r>
          </w:p>
        </w:tc>
        <w:tc>
          <w:tcPr>
            <w:tcW w:w="1076" w:type="dxa"/>
            <w:tcBorders>
              <w:top w:val="single" w:sz="12" w:space="0" w:color="auto"/>
            </w:tcBorders>
            <w:shd w:val="clear" w:color="auto" w:fill="auto"/>
            <w:vAlign w:val="bottom"/>
          </w:tcPr>
          <w:p w14:paraId="23C9DBC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254 </w:t>
            </w:r>
          </w:p>
        </w:tc>
      </w:tr>
      <w:tr w:rsidR="00451274" w:rsidRPr="0061330E" w14:paraId="665685D7" w14:textId="77777777" w:rsidTr="0065053A">
        <w:trPr>
          <w:trHeight w:hRule="exact" w:val="284"/>
        </w:trPr>
        <w:tc>
          <w:tcPr>
            <w:tcW w:w="2091" w:type="dxa"/>
            <w:shd w:val="clear" w:color="auto" w:fill="auto"/>
          </w:tcPr>
          <w:p w14:paraId="6F028519" w14:textId="77777777" w:rsidR="00451274" w:rsidRPr="0061330E" w:rsidRDefault="00451274" w:rsidP="0014204A">
            <w:pPr>
              <w:suppressAutoHyphens w:val="0"/>
              <w:spacing w:before="40" w:after="40" w:line="220" w:lineRule="exact"/>
              <w:ind w:left="113" w:right="113"/>
              <w:rPr>
                <w:sz w:val="18"/>
              </w:rPr>
            </w:pPr>
            <w:r w:rsidRPr="0061330E">
              <w:rPr>
                <w:sz w:val="18"/>
              </w:rPr>
              <w:t>10R15LT</w:t>
            </w:r>
          </w:p>
        </w:tc>
        <w:tc>
          <w:tcPr>
            <w:tcW w:w="1149" w:type="dxa"/>
            <w:shd w:val="clear" w:color="auto" w:fill="auto"/>
            <w:vAlign w:val="bottom"/>
          </w:tcPr>
          <w:p w14:paraId="4EB8F23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shd w:val="clear" w:color="auto" w:fill="auto"/>
            <w:vAlign w:val="bottom"/>
          </w:tcPr>
          <w:p w14:paraId="2831E63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1D591CC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773 </w:t>
            </w:r>
          </w:p>
        </w:tc>
        <w:tc>
          <w:tcPr>
            <w:tcW w:w="1046" w:type="dxa"/>
            <w:shd w:val="clear" w:color="auto" w:fill="auto"/>
            <w:vAlign w:val="bottom"/>
          </w:tcPr>
          <w:p w14:paraId="7EB1C77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783 </w:t>
            </w:r>
          </w:p>
        </w:tc>
        <w:tc>
          <w:tcPr>
            <w:tcW w:w="1076" w:type="dxa"/>
            <w:shd w:val="clear" w:color="auto" w:fill="auto"/>
            <w:vAlign w:val="bottom"/>
          </w:tcPr>
          <w:p w14:paraId="053F3EB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264 </w:t>
            </w:r>
          </w:p>
        </w:tc>
      </w:tr>
      <w:tr w:rsidR="00451274" w:rsidRPr="0061330E" w14:paraId="0316340A" w14:textId="77777777" w:rsidTr="0065053A">
        <w:trPr>
          <w:trHeight w:hRule="exact" w:val="284"/>
        </w:trPr>
        <w:tc>
          <w:tcPr>
            <w:tcW w:w="2091" w:type="dxa"/>
            <w:tcBorders>
              <w:bottom w:val="single" w:sz="2" w:space="0" w:color="auto"/>
            </w:tcBorders>
            <w:shd w:val="clear" w:color="auto" w:fill="auto"/>
          </w:tcPr>
          <w:p w14:paraId="20597741" w14:textId="77777777" w:rsidR="00451274" w:rsidRPr="0061330E" w:rsidRDefault="00451274" w:rsidP="0014204A">
            <w:pPr>
              <w:suppressAutoHyphens w:val="0"/>
              <w:spacing w:before="40" w:after="40" w:line="220" w:lineRule="exact"/>
              <w:ind w:left="113" w:right="113"/>
              <w:rPr>
                <w:sz w:val="18"/>
              </w:rPr>
            </w:pPr>
            <w:r w:rsidRPr="0061330E">
              <w:rPr>
                <w:sz w:val="18"/>
              </w:rPr>
              <w:t>11R15LT</w:t>
            </w:r>
          </w:p>
        </w:tc>
        <w:tc>
          <w:tcPr>
            <w:tcW w:w="1149" w:type="dxa"/>
            <w:tcBorders>
              <w:bottom w:val="single" w:sz="2" w:space="0" w:color="auto"/>
            </w:tcBorders>
            <w:shd w:val="clear" w:color="auto" w:fill="auto"/>
            <w:vAlign w:val="bottom"/>
          </w:tcPr>
          <w:p w14:paraId="2340AC8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tcBorders>
              <w:bottom w:val="single" w:sz="2" w:space="0" w:color="auto"/>
            </w:tcBorders>
            <w:shd w:val="clear" w:color="auto" w:fill="auto"/>
            <w:vAlign w:val="bottom"/>
          </w:tcPr>
          <w:p w14:paraId="0327FF4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tcBorders>
              <w:bottom w:val="single" w:sz="2" w:space="0" w:color="auto"/>
            </w:tcBorders>
            <w:shd w:val="clear" w:color="auto" w:fill="auto"/>
            <w:vAlign w:val="bottom"/>
          </w:tcPr>
          <w:p w14:paraId="3078214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777 </w:t>
            </w:r>
          </w:p>
        </w:tc>
        <w:tc>
          <w:tcPr>
            <w:tcW w:w="1046" w:type="dxa"/>
            <w:tcBorders>
              <w:bottom w:val="single" w:sz="2" w:space="0" w:color="auto"/>
            </w:tcBorders>
            <w:shd w:val="clear" w:color="auto" w:fill="auto"/>
            <w:vAlign w:val="bottom"/>
          </w:tcPr>
          <w:p w14:paraId="0BA1714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788 </w:t>
            </w:r>
          </w:p>
        </w:tc>
        <w:tc>
          <w:tcPr>
            <w:tcW w:w="1076" w:type="dxa"/>
            <w:tcBorders>
              <w:bottom w:val="single" w:sz="2" w:space="0" w:color="auto"/>
            </w:tcBorders>
            <w:shd w:val="clear" w:color="auto" w:fill="auto"/>
            <w:vAlign w:val="bottom"/>
          </w:tcPr>
          <w:p w14:paraId="4B8331B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279 </w:t>
            </w:r>
          </w:p>
        </w:tc>
      </w:tr>
      <w:tr w:rsidR="00451274" w:rsidRPr="0061330E" w14:paraId="5BED0C9D" w14:textId="77777777" w:rsidTr="0065053A">
        <w:trPr>
          <w:trHeight w:hRule="exact" w:val="219"/>
        </w:trPr>
        <w:tc>
          <w:tcPr>
            <w:tcW w:w="2091" w:type="dxa"/>
            <w:tcBorders>
              <w:right w:val="nil"/>
            </w:tcBorders>
            <w:shd w:val="clear" w:color="auto" w:fill="auto"/>
          </w:tcPr>
          <w:p w14:paraId="05D703DB" w14:textId="77777777" w:rsidR="00451274" w:rsidRPr="0061330E" w:rsidRDefault="00451274" w:rsidP="0014204A">
            <w:pPr>
              <w:suppressAutoHyphens w:val="0"/>
              <w:spacing w:before="40" w:after="40" w:line="220" w:lineRule="exact"/>
              <w:ind w:left="113" w:right="113"/>
              <w:rPr>
                <w:sz w:val="18"/>
              </w:rPr>
            </w:pPr>
          </w:p>
        </w:tc>
        <w:tc>
          <w:tcPr>
            <w:tcW w:w="1149" w:type="dxa"/>
            <w:tcBorders>
              <w:left w:val="nil"/>
              <w:right w:val="nil"/>
            </w:tcBorders>
            <w:shd w:val="clear" w:color="auto" w:fill="auto"/>
            <w:vAlign w:val="bottom"/>
          </w:tcPr>
          <w:p w14:paraId="24BBA016" w14:textId="77777777" w:rsidR="00451274" w:rsidRPr="0061330E" w:rsidRDefault="00451274" w:rsidP="0014204A">
            <w:pPr>
              <w:suppressAutoHyphens w:val="0"/>
              <w:spacing w:before="40" w:after="40" w:line="220" w:lineRule="exact"/>
              <w:ind w:left="113" w:right="113"/>
              <w:jc w:val="right"/>
              <w:rPr>
                <w:sz w:val="18"/>
              </w:rPr>
            </w:pPr>
          </w:p>
        </w:tc>
        <w:tc>
          <w:tcPr>
            <w:tcW w:w="1119" w:type="dxa"/>
            <w:tcBorders>
              <w:left w:val="nil"/>
              <w:right w:val="nil"/>
            </w:tcBorders>
            <w:shd w:val="clear" w:color="auto" w:fill="auto"/>
            <w:vAlign w:val="bottom"/>
          </w:tcPr>
          <w:p w14:paraId="4CF926F3" w14:textId="77777777" w:rsidR="00451274" w:rsidRPr="0061330E" w:rsidRDefault="00451274" w:rsidP="0014204A">
            <w:pPr>
              <w:suppressAutoHyphens w:val="0"/>
              <w:spacing w:before="40" w:after="40" w:line="220" w:lineRule="exact"/>
              <w:ind w:left="113" w:right="113"/>
              <w:jc w:val="right"/>
              <w:rPr>
                <w:sz w:val="18"/>
              </w:rPr>
            </w:pPr>
          </w:p>
        </w:tc>
        <w:tc>
          <w:tcPr>
            <w:tcW w:w="889" w:type="dxa"/>
            <w:tcBorders>
              <w:left w:val="nil"/>
              <w:right w:val="nil"/>
            </w:tcBorders>
            <w:shd w:val="clear" w:color="auto" w:fill="auto"/>
            <w:vAlign w:val="bottom"/>
          </w:tcPr>
          <w:p w14:paraId="0D58275D" w14:textId="77777777" w:rsidR="00451274" w:rsidRPr="0061330E" w:rsidRDefault="00451274" w:rsidP="0014204A">
            <w:pPr>
              <w:suppressAutoHyphens w:val="0"/>
              <w:spacing w:before="40" w:after="40" w:line="220" w:lineRule="exact"/>
              <w:ind w:left="113" w:right="113"/>
              <w:jc w:val="right"/>
              <w:rPr>
                <w:sz w:val="18"/>
              </w:rPr>
            </w:pPr>
          </w:p>
        </w:tc>
        <w:tc>
          <w:tcPr>
            <w:tcW w:w="1046" w:type="dxa"/>
            <w:tcBorders>
              <w:left w:val="nil"/>
              <w:right w:val="nil"/>
            </w:tcBorders>
            <w:shd w:val="clear" w:color="auto" w:fill="auto"/>
            <w:vAlign w:val="bottom"/>
          </w:tcPr>
          <w:p w14:paraId="09EAC5F3" w14:textId="77777777" w:rsidR="00451274" w:rsidRPr="0061330E" w:rsidRDefault="00451274" w:rsidP="0014204A">
            <w:pPr>
              <w:suppressAutoHyphens w:val="0"/>
              <w:spacing w:before="40" w:after="40" w:line="220" w:lineRule="exact"/>
              <w:ind w:left="113" w:right="113"/>
              <w:jc w:val="right"/>
              <w:rPr>
                <w:sz w:val="18"/>
              </w:rPr>
            </w:pPr>
          </w:p>
        </w:tc>
        <w:tc>
          <w:tcPr>
            <w:tcW w:w="1076" w:type="dxa"/>
            <w:tcBorders>
              <w:left w:val="nil"/>
            </w:tcBorders>
            <w:shd w:val="clear" w:color="auto" w:fill="auto"/>
            <w:vAlign w:val="bottom"/>
          </w:tcPr>
          <w:p w14:paraId="0EB8A05F" w14:textId="77777777" w:rsidR="00451274" w:rsidRPr="0061330E" w:rsidRDefault="00451274" w:rsidP="0014204A">
            <w:pPr>
              <w:suppressAutoHyphens w:val="0"/>
              <w:spacing w:before="40" w:after="40" w:line="220" w:lineRule="exact"/>
              <w:ind w:left="113" w:right="113"/>
              <w:jc w:val="right"/>
              <w:rPr>
                <w:sz w:val="18"/>
              </w:rPr>
            </w:pPr>
          </w:p>
        </w:tc>
      </w:tr>
      <w:tr w:rsidR="00451274" w:rsidRPr="0061330E" w14:paraId="5E102A9E" w14:textId="77777777" w:rsidTr="0065053A">
        <w:trPr>
          <w:trHeight w:hRule="exact" w:val="284"/>
        </w:trPr>
        <w:tc>
          <w:tcPr>
            <w:tcW w:w="2091" w:type="dxa"/>
            <w:shd w:val="clear" w:color="auto" w:fill="auto"/>
          </w:tcPr>
          <w:p w14:paraId="3009D467" w14:textId="77777777" w:rsidR="00451274" w:rsidRPr="0061330E" w:rsidRDefault="00451274" w:rsidP="0014204A">
            <w:pPr>
              <w:suppressAutoHyphens w:val="0"/>
              <w:spacing w:before="40" w:after="40" w:line="220" w:lineRule="exact"/>
              <w:ind w:left="113" w:right="113"/>
              <w:rPr>
                <w:sz w:val="18"/>
              </w:rPr>
            </w:pPr>
            <w:r w:rsidRPr="0061330E">
              <w:rPr>
                <w:sz w:val="18"/>
              </w:rPr>
              <w:t>24x7.50R13LT</w:t>
            </w:r>
          </w:p>
        </w:tc>
        <w:tc>
          <w:tcPr>
            <w:tcW w:w="1149" w:type="dxa"/>
            <w:shd w:val="clear" w:color="auto" w:fill="auto"/>
            <w:vAlign w:val="bottom"/>
          </w:tcPr>
          <w:p w14:paraId="0426467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6.00 </w:t>
            </w:r>
          </w:p>
        </w:tc>
        <w:tc>
          <w:tcPr>
            <w:tcW w:w="1119" w:type="dxa"/>
            <w:shd w:val="clear" w:color="auto" w:fill="auto"/>
            <w:vAlign w:val="bottom"/>
          </w:tcPr>
          <w:p w14:paraId="4B691A6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330 </w:t>
            </w:r>
          </w:p>
        </w:tc>
        <w:tc>
          <w:tcPr>
            <w:tcW w:w="889" w:type="dxa"/>
            <w:shd w:val="clear" w:color="auto" w:fill="auto"/>
            <w:vAlign w:val="bottom"/>
          </w:tcPr>
          <w:p w14:paraId="1A274BA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597 </w:t>
            </w:r>
          </w:p>
        </w:tc>
        <w:tc>
          <w:tcPr>
            <w:tcW w:w="1046" w:type="dxa"/>
            <w:shd w:val="clear" w:color="auto" w:fill="auto"/>
            <w:vAlign w:val="bottom"/>
          </w:tcPr>
          <w:p w14:paraId="708DCB6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604 </w:t>
            </w:r>
          </w:p>
        </w:tc>
        <w:tc>
          <w:tcPr>
            <w:tcW w:w="1076" w:type="dxa"/>
            <w:shd w:val="clear" w:color="auto" w:fill="auto"/>
            <w:vAlign w:val="bottom"/>
          </w:tcPr>
          <w:p w14:paraId="0AC2610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191 </w:t>
            </w:r>
          </w:p>
        </w:tc>
      </w:tr>
      <w:tr w:rsidR="00451274" w:rsidRPr="0061330E" w14:paraId="4AF8B9BE" w14:textId="77777777" w:rsidTr="0065053A">
        <w:trPr>
          <w:trHeight w:hRule="exact" w:val="284"/>
        </w:trPr>
        <w:tc>
          <w:tcPr>
            <w:tcW w:w="2091" w:type="dxa"/>
            <w:shd w:val="clear" w:color="auto" w:fill="auto"/>
          </w:tcPr>
          <w:p w14:paraId="2D3FE5A3" w14:textId="77777777" w:rsidR="00451274" w:rsidRPr="0061330E" w:rsidRDefault="00451274" w:rsidP="0014204A">
            <w:pPr>
              <w:suppressAutoHyphens w:val="0"/>
              <w:spacing w:before="40" w:after="40" w:line="220" w:lineRule="exact"/>
              <w:ind w:left="113" w:right="113"/>
              <w:rPr>
                <w:sz w:val="18"/>
              </w:rPr>
            </w:pPr>
            <w:r w:rsidRPr="0061330E">
              <w:rPr>
                <w:sz w:val="18"/>
              </w:rPr>
              <w:t>27x8.50R14LT</w:t>
            </w:r>
          </w:p>
        </w:tc>
        <w:tc>
          <w:tcPr>
            <w:tcW w:w="1149" w:type="dxa"/>
            <w:shd w:val="clear" w:color="auto" w:fill="auto"/>
            <w:vAlign w:val="bottom"/>
          </w:tcPr>
          <w:p w14:paraId="075969D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7.00 </w:t>
            </w:r>
          </w:p>
        </w:tc>
        <w:tc>
          <w:tcPr>
            <w:tcW w:w="1119" w:type="dxa"/>
            <w:shd w:val="clear" w:color="auto" w:fill="auto"/>
            <w:vAlign w:val="bottom"/>
          </w:tcPr>
          <w:p w14:paraId="0C3D5B5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356 </w:t>
            </w:r>
          </w:p>
        </w:tc>
        <w:tc>
          <w:tcPr>
            <w:tcW w:w="889" w:type="dxa"/>
            <w:shd w:val="clear" w:color="auto" w:fill="auto"/>
            <w:vAlign w:val="bottom"/>
          </w:tcPr>
          <w:p w14:paraId="28E58EA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674 </w:t>
            </w:r>
          </w:p>
        </w:tc>
        <w:tc>
          <w:tcPr>
            <w:tcW w:w="1046" w:type="dxa"/>
            <w:shd w:val="clear" w:color="auto" w:fill="auto"/>
            <w:vAlign w:val="bottom"/>
          </w:tcPr>
          <w:p w14:paraId="099DFD5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680 </w:t>
            </w:r>
          </w:p>
        </w:tc>
        <w:tc>
          <w:tcPr>
            <w:tcW w:w="1076" w:type="dxa"/>
            <w:shd w:val="clear" w:color="auto" w:fill="auto"/>
            <w:vAlign w:val="bottom"/>
          </w:tcPr>
          <w:p w14:paraId="0D0D1C0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218 </w:t>
            </w:r>
          </w:p>
        </w:tc>
      </w:tr>
      <w:tr w:rsidR="00451274" w:rsidRPr="0061330E" w14:paraId="629AD590" w14:textId="77777777" w:rsidTr="0065053A">
        <w:trPr>
          <w:trHeight w:hRule="exact" w:val="284"/>
        </w:trPr>
        <w:tc>
          <w:tcPr>
            <w:tcW w:w="2091" w:type="dxa"/>
            <w:shd w:val="clear" w:color="auto" w:fill="auto"/>
          </w:tcPr>
          <w:p w14:paraId="42FA8444" w14:textId="77777777" w:rsidR="00451274" w:rsidRPr="0061330E" w:rsidRDefault="00451274" w:rsidP="0014204A">
            <w:pPr>
              <w:suppressAutoHyphens w:val="0"/>
              <w:spacing w:before="40" w:after="40" w:line="220" w:lineRule="exact"/>
              <w:ind w:left="113" w:right="113"/>
              <w:rPr>
                <w:sz w:val="18"/>
              </w:rPr>
            </w:pPr>
            <w:r w:rsidRPr="0061330E">
              <w:rPr>
                <w:sz w:val="18"/>
              </w:rPr>
              <w:t>28x8.50R15LT</w:t>
            </w:r>
          </w:p>
        </w:tc>
        <w:tc>
          <w:tcPr>
            <w:tcW w:w="1149" w:type="dxa"/>
            <w:shd w:val="clear" w:color="auto" w:fill="auto"/>
            <w:vAlign w:val="bottom"/>
          </w:tcPr>
          <w:p w14:paraId="1FB1012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7.00 </w:t>
            </w:r>
          </w:p>
        </w:tc>
        <w:tc>
          <w:tcPr>
            <w:tcW w:w="1119" w:type="dxa"/>
            <w:shd w:val="clear" w:color="auto" w:fill="auto"/>
            <w:vAlign w:val="bottom"/>
          </w:tcPr>
          <w:p w14:paraId="648687A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180E813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699 </w:t>
            </w:r>
          </w:p>
        </w:tc>
        <w:tc>
          <w:tcPr>
            <w:tcW w:w="1046" w:type="dxa"/>
            <w:shd w:val="clear" w:color="auto" w:fill="auto"/>
            <w:vAlign w:val="bottom"/>
          </w:tcPr>
          <w:p w14:paraId="7F7EC36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705 </w:t>
            </w:r>
          </w:p>
        </w:tc>
        <w:tc>
          <w:tcPr>
            <w:tcW w:w="1076" w:type="dxa"/>
            <w:shd w:val="clear" w:color="auto" w:fill="auto"/>
            <w:vAlign w:val="bottom"/>
          </w:tcPr>
          <w:p w14:paraId="3D1B7D1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218 </w:t>
            </w:r>
          </w:p>
        </w:tc>
      </w:tr>
      <w:tr w:rsidR="00451274" w:rsidRPr="0061330E" w14:paraId="74050707" w14:textId="77777777" w:rsidTr="0065053A">
        <w:trPr>
          <w:trHeight w:hRule="exact" w:val="284"/>
        </w:trPr>
        <w:tc>
          <w:tcPr>
            <w:tcW w:w="2091" w:type="dxa"/>
            <w:shd w:val="clear" w:color="auto" w:fill="auto"/>
          </w:tcPr>
          <w:p w14:paraId="68FFD8F7" w14:textId="77777777" w:rsidR="00451274" w:rsidRPr="0061330E" w:rsidRDefault="00451274" w:rsidP="0014204A">
            <w:pPr>
              <w:suppressAutoHyphens w:val="0"/>
              <w:spacing w:before="40" w:after="40" w:line="220" w:lineRule="exact"/>
              <w:ind w:left="113" w:right="113"/>
              <w:rPr>
                <w:sz w:val="18"/>
              </w:rPr>
            </w:pPr>
            <w:r w:rsidRPr="0061330E">
              <w:rPr>
                <w:sz w:val="18"/>
              </w:rPr>
              <w:t>29x9.50R15LT</w:t>
            </w:r>
          </w:p>
        </w:tc>
        <w:tc>
          <w:tcPr>
            <w:tcW w:w="1149" w:type="dxa"/>
            <w:shd w:val="clear" w:color="auto" w:fill="auto"/>
            <w:vAlign w:val="bottom"/>
          </w:tcPr>
          <w:p w14:paraId="3A336BE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119" w:type="dxa"/>
            <w:shd w:val="clear" w:color="auto" w:fill="auto"/>
            <w:vAlign w:val="bottom"/>
          </w:tcPr>
          <w:p w14:paraId="61BF2D2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7E34C9E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724 </w:t>
            </w:r>
          </w:p>
        </w:tc>
        <w:tc>
          <w:tcPr>
            <w:tcW w:w="1046" w:type="dxa"/>
            <w:shd w:val="clear" w:color="auto" w:fill="auto"/>
            <w:vAlign w:val="bottom"/>
          </w:tcPr>
          <w:p w14:paraId="4A3353E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731 </w:t>
            </w:r>
          </w:p>
        </w:tc>
        <w:tc>
          <w:tcPr>
            <w:tcW w:w="1076" w:type="dxa"/>
            <w:shd w:val="clear" w:color="auto" w:fill="auto"/>
            <w:vAlign w:val="bottom"/>
          </w:tcPr>
          <w:p w14:paraId="2E259D0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240 </w:t>
            </w:r>
          </w:p>
        </w:tc>
      </w:tr>
      <w:tr w:rsidR="00451274" w:rsidRPr="0061330E" w14:paraId="28717E2E" w14:textId="77777777" w:rsidTr="0065053A">
        <w:trPr>
          <w:trHeight w:hRule="exact" w:val="284"/>
        </w:trPr>
        <w:tc>
          <w:tcPr>
            <w:tcW w:w="2091" w:type="dxa"/>
            <w:shd w:val="clear" w:color="auto" w:fill="auto"/>
          </w:tcPr>
          <w:p w14:paraId="7FEB854F" w14:textId="77777777" w:rsidR="00451274" w:rsidRPr="0061330E" w:rsidRDefault="00451274" w:rsidP="0014204A">
            <w:pPr>
              <w:suppressAutoHyphens w:val="0"/>
              <w:spacing w:before="40" w:after="40" w:line="220" w:lineRule="exact"/>
              <w:ind w:left="113" w:right="113"/>
              <w:rPr>
                <w:sz w:val="18"/>
              </w:rPr>
            </w:pPr>
            <w:r w:rsidRPr="0061330E">
              <w:rPr>
                <w:sz w:val="18"/>
              </w:rPr>
              <w:t>30x9.50R15LT</w:t>
            </w:r>
          </w:p>
        </w:tc>
        <w:tc>
          <w:tcPr>
            <w:tcW w:w="1149" w:type="dxa"/>
            <w:shd w:val="clear" w:color="auto" w:fill="auto"/>
            <w:vAlign w:val="bottom"/>
          </w:tcPr>
          <w:p w14:paraId="09662BF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119" w:type="dxa"/>
            <w:shd w:val="clear" w:color="auto" w:fill="auto"/>
            <w:vAlign w:val="bottom"/>
          </w:tcPr>
          <w:p w14:paraId="2FB0D3A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2DB5A23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046" w:type="dxa"/>
            <w:shd w:val="clear" w:color="auto" w:fill="auto"/>
            <w:vAlign w:val="bottom"/>
          </w:tcPr>
          <w:p w14:paraId="2C1CCFF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756 </w:t>
            </w:r>
          </w:p>
        </w:tc>
        <w:tc>
          <w:tcPr>
            <w:tcW w:w="1076" w:type="dxa"/>
            <w:shd w:val="clear" w:color="auto" w:fill="auto"/>
            <w:vAlign w:val="bottom"/>
          </w:tcPr>
          <w:p w14:paraId="6862916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240 </w:t>
            </w:r>
          </w:p>
        </w:tc>
      </w:tr>
      <w:tr w:rsidR="00451274" w:rsidRPr="0061330E" w14:paraId="1B461155" w14:textId="77777777" w:rsidTr="0065053A">
        <w:trPr>
          <w:trHeight w:hRule="exact" w:val="284"/>
        </w:trPr>
        <w:tc>
          <w:tcPr>
            <w:tcW w:w="2091" w:type="dxa"/>
            <w:shd w:val="clear" w:color="auto" w:fill="auto"/>
          </w:tcPr>
          <w:p w14:paraId="2502690E" w14:textId="77777777" w:rsidR="00451274" w:rsidRPr="0061330E" w:rsidRDefault="00451274" w:rsidP="0014204A">
            <w:pPr>
              <w:suppressAutoHyphens w:val="0"/>
              <w:spacing w:before="40" w:after="40" w:line="220" w:lineRule="exact"/>
              <w:ind w:left="113" w:right="113"/>
              <w:rPr>
                <w:sz w:val="18"/>
              </w:rPr>
            </w:pPr>
            <w:r w:rsidRPr="0061330E">
              <w:rPr>
                <w:sz w:val="18"/>
              </w:rPr>
              <w:t>31x10.50R15LT</w:t>
            </w:r>
          </w:p>
        </w:tc>
        <w:tc>
          <w:tcPr>
            <w:tcW w:w="1149" w:type="dxa"/>
            <w:shd w:val="clear" w:color="auto" w:fill="auto"/>
            <w:vAlign w:val="bottom"/>
          </w:tcPr>
          <w:p w14:paraId="6884F65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8.50 </w:t>
            </w:r>
          </w:p>
        </w:tc>
        <w:tc>
          <w:tcPr>
            <w:tcW w:w="1119" w:type="dxa"/>
            <w:shd w:val="clear" w:color="auto" w:fill="auto"/>
            <w:vAlign w:val="bottom"/>
          </w:tcPr>
          <w:p w14:paraId="4FEBEAB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2897FFF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14:paraId="6A42806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14:paraId="14444CE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268 </w:t>
            </w:r>
          </w:p>
        </w:tc>
      </w:tr>
      <w:tr w:rsidR="00451274" w:rsidRPr="0061330E" w14:paraId="32ACEE8A" w14:textId="77777777" w:rsidTr="0065053A">
        <w:trPr>
          <w:trHeight w:hRule="exact" w:val="284"/>
        </w:trPr>
        <w:tc>
          <w:tcPr>
            <w:tcW w:w="2091" w:type="dxa"/>
            <w:shd w:val="clear" w:color="auto" w:fill="auto"/>
          </w:tcPr>
          <w:p w14:paraId="6A13A931" w14:textId="77777777" w:rsidR="00451274" w:rsidRPr="0061330E" w:rsidRDefault="00451274" w:rsidP="0014204A">
            <w:pPr>
              <w:suppressAutoHyphens w:val="0"/>
              <w:spacing w:before="40" w:after="40" w:line="220" w:lineRule="exact"/>
              <w:ind w:left="113" w:right="113"/>
              <w:rPr>
                <w:sz w:val="18"/>
              </w:rPr>
            </w:pPr>
            <w:r w:rsidRPr="0061330E">
              <w:rPr>
                <w:sz w:val="18"/>
              </w:rPr>
              <w:t>31x11.50R15LT</w:t>
            </w:r>
          </w:p>
        </w:tc>
        <w:tc>
          <w:tcPr>
            <w:tcW w:w="1149" w:type="dxa"/>
            <w:shd w:val="clear" w:color="auto" w:fill="auto"/>
            <w:vAlign w:val="bottom"/>
          </w:tcPr>
          <w:p w14:paraId="0F4EA94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9.00 </w:t>
            </w:r>
          </w:p>
        </w:tc>
        <w:tc>
          <w:tcPr>
            <w:tcW w:w="1119" w:type="dxa"/>
            <w:shd w:val="clear" w:color="auto" w:fill="auto"/>
            <w:vAlign w:val="bottom"/>
          </w:tcPr>
          <w:p w14:paraId="57C1A30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3A98E66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14:paraId="16CC4F4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14:paraId="370AC17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290 </w:t>
            </w:r>
          </w:p>
        </w:tc>
      </w:tr>
      <w:tr w:rsidR="00451274" w:rsidRPr="0061330E" w14:paraId="20413183" w14:textId="77777777" w:rsidTr="0065053A">
        <w:trPr>
          <w:trHeight w:hRule="exact" w:val="284"/>
        </w:trPr>
        <w:tc>
          <w:tcPr>
            <w:tcW w:w="2091" w:type="dxa"/>
            <w:shd w:val="clear" w:color="auto" w:fill="auto"/>
            <w:vAlign w:val="bottom"/>
          </w:tcPr>
          <w:p w14:paraId="2F47E4B9" w14:textId="77777777" w:rsidR="00451274" w:rsidRPr="0061330E" w:rsidRDefault="00451274" w:rsidP="0014204A">
            <w:pPr>
              <w:suppressAutoHyphens w:val="0"/>
              <w:spacing w:before="40" w:after="40" w:line="220" w:lineRule="exact"/>
              <w:ind w:left="113" w:right="113"/>
              <w:rPr>
                <w:sz w:val="18"/>
              </w:rPr>
            </w:pPr>
            <w:r w:rsidRPr="0061330E">
              <w:rPr>
                <w:sz w:val="18"/>
              </w:rPr>
              <w:t>31x12.50R15LT</w:t>
            </w:r>
          </w:p>
        </w:tc>
        <w:tc>
          <w:tcPr>
            <w:tcW w:w="1149" w:type="dxa"/>
            <w:shd w:val="clear" w:color="auto" w:fill="auto"/>
            <w:vAlign w:val="bottom"/>
          </w:tcPr>
          <w:p w14:paraId="741E56B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4AF1653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14:paraId="29C5252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775</w:t>
            </w:r>
          </w:p>
        </w:tc>
        <w:tc>
          <w:tcPr>
            <w:tcW w:w="1046" w:type="dxa"/>
            <w:shd w:val="clear" w:color="auto" w:fill="auto"/>
            <w:vAlign w:val="bottom"/>
          </w:tcPr>
          <w:p w14:paraId="0B2E52A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781</w:t>
            </w:r>
          </w:p>
        </w:tc>
        <w:tc>
          <w:tcPr>
            <w:tcW w:w="1076" w:type="dxa"/>
            <w:shd w:val="clear" w:color="auto" w:fill="auto"/>
            <w:vAlign w:val="bottom"/>
          </w:tcPr>
          <w:p w14:paraId="0B24DD0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14:paraId="23065B71" w14:textId="77777777" w:rsidTr="0065053A">
        <w:trPr>
          <w:trHeight w:hRule="exact" w:val="284"/>
        </w:trPr>
        <w:tc>
          <w:tcPr>
            <w:tcW w:w="2091" w:type="dxa"/>
            <w:shd w:val="clear" w:color="auto" w:fill="auto"/>
          </w:tcPr>
          <w:p w14:paraId="001536C0" w14:textId="77777777" w:rsidR="00451274" w:rsidRPr="0061330E" w:rsidRDefault="00451274" w:rsidP="0014204A">
            <w:pPr>
              <w:suppressAutoHyphens w:val="0"/>
              <w:spacing w:before="40" w:after="40" w:line="220" w:lineRule="exact"/>
              <w:ind w:left="113" w:right="113"/>
              <w:rPr>
                <w:sz w:val="18"/>
              </w:rPr>
            </w:pPr>
            <w:r w:rsidRPr="0061330E">
              <w:rPr>
                <w:sz w:val="18"/>
              </w:rPr>
              <w:t>31x13.50R15LT</w:t>
            </w:r>
          </w:p>
        </w:tc>
        <w:tc>
          <w:tcPr>
            <w:tcW w:w="1149" w:type="dxa"/>
            <w:shd w:val="clear" w:color="auto" w:fill="auto"/>
            <w:vAlign w:val="bottom"/>
          </w:tcPr>
          <w:p w14:paraId="48E2142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11.00 </w:t>
            </w:r>
          </w:p>
        </w:tc>
        <w:tc>
          <w:tcPr>
            <w:tcW w:w="1119" w:type="dxa"/>
            <w:shd w:val="clear" w:color="auto" w:fill="auto"/>
            <w:vAlign w:val="bottom"/>
          </w:tcPr>
          <w:p w14:paraId="242C030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477DB38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14:paraId="3C5D4FE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14:paraId="62CE650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345 </w:t>
            </w:r>
          </w:p>
        </w:tc>
      </w:tr>
      <w:tr w:rsidR="00451274" w:rsidRPr="0061330E" w14:paraId="143B33B5" w14:textId="77777777" w:rsidTr="0065053A">
        <w:trPr>
          <w:trHeight w:hRule="exact" w:val="284"/>
        </w:trPr>
        <w:tc>
          <w:tcPr>
            <w:tcW w:w="2091" w:type="dxa"/>
            <w:shd w:val="clear" w:color="auto" w:fill="auto"/>
          </w:tcPr>
          <w:p w14:paraId="45EEC3BC" w14:textId="77777777" w:rsidR="00451274" w:rsidRPr="0061330E" w:rsidRDefault="00451274" w:rsidP="0014204A">
            <w:pPr>
              <w:suppressAutoHyphens w:val="0"/>
              <w:spacing w:before="40" w:after="40" w:line="220" w:lineRule="exact"/>
              <w:ind w:left="113" w:right="113"/>
              <w:rPr>
                <w:sz w:val="18"/>
              </w:rPr>
            </w:pPr>
            <w:r w:rsidRPr="0061330E">
              <w:rPr>
                <w:sz w:val="18"/>
              </w:rPr>
              <w:t>31x15.50R15LT</w:t>
            </w:r>
          </w:p>
        </w:tc>
        <w:tc>
          <w:tcPr>
            <w:tcW w:w="1149" w:type="dxa"/>
            <w:shd w:val="clear" w:color="auto" w:fill="auto"/>
            <w:vAlign w:val="bottom"/>
          </w:tcPr>
          <w:p w14:paraId="73D7DA4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12.00 </w:t>
            </w:r>
          </w:p>
        </w:tc>
        <w:tc>
          <w:tcPr>
            <w:tcW w:w="1119" w:type="dxa"/>
            <w:shd w:val="clear" w:color="auto" w:fill="auto"/>
            <w:vAlign w:val="bottom"/>
          </w:tcPr>
          <w:p w14:paraId="3ADE1E4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763D4C8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14:paraId="28ACFD9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14:paraId="0F88F56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390 </w:t>
            </w:r>
          </w:p>
        </w:tc>
      </w:tr>
      <w:tr w:rsidR="00451274" w:rsidRPr="0061330E" w14:paraId="1CD624C0" w14:textId="77777777" w:rsidTr="0065053A">
        <w:trPr>
          <w:trHeight w:hRule="exact" w:val="284"/>
        </w:trPr>
        <w:tc>
          <w:tcPr>
            <w:tcW w:w="2091" w:type="dxa"/>
            <w:shd w:val="clear" w:color="auto" w:fill="auto"/>
          </w:tcPr>
          <w:p w14:paraId="3E3B5E93" w14:textId="77777777" w:rsidR="00451274" w:rsidRPr="0061330E" w:rsidRDefault="00451274" w:rsidP="0014204A">
            <w:pPr>
              <w:suppressAutoHyphens w:val="0"/>
              <w:spacing w:before="40" w:after="40" w:line="220" w:lineRule="exact"/>
              <w:ind w:left="113" w:right="113"/>
              <w:rPr>
                <w:sz w:val="18"/>
              </w:rPr>
            </w:pPr>
            <w:r w:rsidRPr="0061330E">
              <w:rPr>
                <w:sz w:val="18"/>
              </w:rPr>
              <w:t>32x11.50R15LT</w:t>
            </w:r>
          </w:p>
        </w:tc>
        <w:tc>
          <w:tcPr>
            <w:tcW w:w="1149" w:type="dxa"/>
            <w:shd w:val="clear" w:color="auto" w:fill="auto"/>
            <w:vAlign w:val="bottom"/>
          </w:tcPr>
          <w:p w14:paraId="06A8139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9.00 </w:t>
            </w:r>
          </w:p>
        </w:tc>
        <w:tc>
          <w:tcPr>
            <w:tcW w:w="1119" w:type="dxa"/>
            <w:shd w:val="clear" w:color="auto" w:fill="auto"/>
            <w:vAlign w:val="bottom"/>
          </w:tcPr>
          <w:p w14:paraId="7904F1D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4DBF428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801 </w:t>
            </w:r>
          </w:p>
        </w:tc>
        <w:tc>
          <w:tcPr>
            <w:tcW w:w="1046" w:type="dxa"/>
            <w:shd w:val="clear" w:color="auto" w:fill="auto"/>
            <w:vAlign w:val="bottom"/>
          </w:tcPr>
          <w:p w14:paraId="3D67816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807 </w:t>
            </w:r>
          </w:p>
        </w:tc>
        <w:tc>
          <w:tcPr>
            <w:tcW w:w="1076" w:type="dxa"/>
            <w:shd w:val="clear" w:color="auto" w:fill="auto"/>
            <w:vAlign w:val="bottom"/>
          </w:tcPr>
          <w:p w14:paraId="46DCB9F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290 </w:t>
            </w:r>
          </w:p>
        </w:tc>
      </w:tr>
      <w:tr w:rsidR="00451274" w:rsidRPr="0061330E" w14:paraId="1CF5C774" w14:textId="77777777" w:rsidTr="0065053A">
        <w:trPr>
          <w:trHeight w:hRule="exact" w:val="284"/>
        </w:trPr>
        <w:tc>
          <w:tcPr>
            <w:tcW w:w="2091" w:type="dxa"/>
            <w:shd w:val="clear" w:color="auto" w:fill="auto"/>
          </w:tcPr>
          <w:p w14:paraId="5E4C9731" w14:textId="77777777" w:rsidR="00451274" w:rsidRPr="0061330E" w:rsidRDefault="00451274" w:rsidP="0014204A">
            <w:pPr>
              <w:suppressAutoHyphens w:val="0"/>
              <w:spacing w:before="40" w:after="40" w:line="220" w:lineRule="exact"/>
              <w:ind w:left="113" w:right="113"/>
              <w:rPr>
                <w:sz w:val="18"/>
              </w:rPr>
            </w:pPr>
            <w:r w:rsidRPr="0061330E">
              <w:rPr>
                <w:sz w:val="18"/>
              </w:rPr>
              <w:t>33x9.50 R15LT</w:t>
            </w:r>
          </w:p>
        </w:tc>
        <w:tc>
          <w:tcPr>
            <w:tcW w:w="1149" w:type="dxa"/>
            <w:shd w:val="clear" w:color="auto" w:fill="auto"/>
            <w:vAlign w:val="bottom"/>
          </w:tcPr>
          <w:p w14:paraId="3B510A8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7.50</w:t>
            </w:r>
          </w:p>
        </w:tc>
        <w:tc>
          <w:tcPr>
            <w:tcW w:w="1119" w:type="dxa"/>
            <w:shd w:val="clear" w:color="auto" w:fill="auto"/>
            <w:vAlign w:val="bottom"/>
          </w:tcPr>
          <w:p w14:paraId="2F0E44D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14:paraId="5174F8B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0F75D52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367E0E4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240</w:t>
            </w:r>
          </w:p>
        </w:tc>
      </w:tr>
      <w:tr w:rsidR="00451274" w:rsidRPr="0061330E" w14:paraId="16DD983E" w14:textId="77777777" w:rsidTr="0065053A">
        <w:trPr>
          <w:trHeight w:hRule="exact" w:val="284"/>
        </w:trPr>
        <w:tc>
          <w:tcPr>
            <w:tcW w:w="2091" w:type="dxa"/>
            <w:shd w:val="clear" w:color="auto" w:fill="auto"/>
            <w:vAlign w:val="bottom"/>
          </w:tcPr>
          <w:p w14:paraId="1BF17FF0" w14:textId="77777777" w:rsidR="00451274" w:rsidRPr="0061330E" w:rsidRDefault="00451274" w:rsidP="0014204A">
            <w:pPr>
              <w:suppressAutoHyphens w:val="0"/>
              <w:spacing w:before="40" w:after="40" w:line="220" w:lineRule="exact"/>
              <w:ind w:left="113" w:right="113"/>
              <w:rPr>
                <w:sz w:val="18"/>
              </w:rPr>
            </w:pPr>
            <w:r w:rsidRPr="0061330E">
              <w:rPr>
                <w:sz w:val="18"/>
              </w:rPr>
              <w:t>33x10.50R15LT</w:t>
            </w:r>
          </w:p>
        </w:tc>
        <w:tc>
          <w:tcPr>
            <w:tcW w:w="1149" w:type="dxa"/>
            <w:shd w:val="clear" w:color="auto" w:fill="auto"/>
            <w:vAlign w:val="bottom"/>
          </w:tcPr>
          <w:p w14:paraId="1AC5E90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14:paraId="3588F53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14:paraId="6234837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13A369E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7F23AE2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14:paraId="53C14EDD" w14:textId="77777777" w:rsidTr="0065053A">
        <w:trPr>
          <w:trHeight w:hRule="exact" w:val="284"/>
        </w:trPr>
        <w:tc>
          <w:tcPr>
            <w:tcW w:w="2091" w:type="dxa"/>
            <w:shd w:val="clear" w:color="auto" w:fill="auto"/>
            <w:vAlign w:val="bottom"/>
          </w:tcPr>
          <w:p w14:paraId="4E26364C" w14:textId="77777777" w:rsidR="00451274" w:rsidRPr="0061330E" w:rsidRDefault="00451274" w:rsidP="0014204A">
            <w:pPr>
              <w:suppressAutoHyphens w:val="0"/>
              <w:spacing w:before="40" w:after="40" w:line="220" w:lineRule="exact"/>
              <w:ind w:left="113" w:right="113"/>
              <w:rPr>
                <w:sz w:val="18"/>
              </w:rPr>
            </w:pPr>
            <w:r w:rsidRPr="0061330E">
              <w:rPr>
                <w:sz w:val="18"/>
              </w:rPr>
              <w:t>33x10.50R17LT</w:t>
            </w:r>
          </w:p>
        </w:tc>
        <w:tc>
          <w:tcPr>
            <w:tcW w:w="1149" w:type="dxa"/>
            <w:shd w:val="clear" w:color="auto" w:fill="auto"/>
            <w:vAlign w:val="bottom"/>
          </w:tcPr>
          <w:p w14:paraId="2AFDEF2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14:paraId="6ACC9A6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14:paraId="464D8A6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27C3C22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1BFCFEA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14:paraId="621E0BC8" w14:textId="77777777" w:rsidTr="0065053A">
        <w:trPr>
          <w:trHeight w:hRule="exact" w:val="284"/>
        </w:trPr>
        <w:tc>
          <w:tcPr>
            <w:tcW w:w="2091" w:type="dxa"/>
            <w:shd w:val="clear" w:color="auto" w:fill="auto"/>
            <w:vAlign w:val="bottom"/>
          </w:tcPr>
          <w:p w14:paraId="39FB4F19" w14:textId="77777777" w:rsidR="00451274" w:rsidRPr="0061330E" w:rsidRDefault="00451274" w:rsidP="0014204A">
            <w:pPr>
              <w:suppressAutoHyphens w:val="0"/>
              <w:spacing w:before="40" w:after="40" w:line="220" w:lineRule="exact"/>
              <w:ind w:left="113" w:right="113"/>
              <w:rPr>
                <w:sz w:val="18"/>
              </w:rPr>
            </w:pPr>
            <w:r w:rsidRPr="0061330E">
              <w:rPr>
                <w:sz w:val="18"/>
              </w:rPr>
              <w:t>33x10.50R18LT</w:t>
            </w:r>
          </w:p>
        </w:tc>
        <w:tc>
          <w:tcPr>
            <w:tcW w:w="1149" w:type="dxa"/>
            <w:shd w:val="clear" w:color="auto" w:fill="auto"/>
            <w:vAlign w:val="bottom"/>
          </w:tcPr>
          <w:p w14:paraId="7916519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14:paraId="6845E49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14:paraId="5C5ED50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3D1EA65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5BE1023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14:paraId="0160E5E0" w14:textId="77777777" w:rsidTr="0065053A">
        <w:trPr>
          <w:trHeight w:hRule="exact" w:val="284"/>
        </w:trPr>
        <w:tc>
          <w:tcPr>
            <w:tcW w:w="2091" w:type="dxa"/>
            <w:shd w:val="clear" w:color="auto" w:fill="auto"/>
            <w:vAlign w:val="bottom"/>
          </w:tcPr>
          <w:p w14:paraId="35B6ECC5" w14:textId="77777777" w:rsidR="00451274" w:rsidRPr="0061330E" w:rsidRDefault="00451274" w:rsidP="0014204A">
            <w:pPr>
              <w:suppressAutoHyphens w:val="0"/>
              <w:spacing w:before="40" w:after="40" w:line="220" w:lineRule="exact"/>
              <w:ind w:left="113" w:right="113"/>
              <w:rPr>
                <w:sz w:val="18"/>
              </w:rPr>
            </w:pPr>
            <w:r w:rsidRPr="0061330E">
              <w:rPr>
                <w:sz w:val="18"/>
              </w:rPr>
              <w:t>33x11.50R18LT</w:t>
            </w:r>
          </w:p>
        </w:tc>
        <w:tc>
          <w:tcPr>
            <w:tcW w:w="1149" w:type="dxa"/>
            <w:shd w:val="clear" w:color="auto" w:fill="auto"/>
            <w:vAlign w:val="bottom"/>
          </w:tcPr>
          <w:p w14:paraId="45A617B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9.00</w:t>
            </w:r>
          </w:p>
        </w:tc>
        <w:tc>
          <w:tcPr>
            <w:tcW w:w="1119" w:type="dxa"/>
            <w:shd w:val="clear" w:color="auto" w:fill="auto"/>
            <w:vAlign w:val="bottom"/>
          </w:tcPr>
          <w:p w14:paraId="0FE95CC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14:paraId="069994E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4CF1AAB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6E2E4D8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290</w:t>
            </w:r>
          </w:p>
        </w:tc>
      </w:tr>
      <w:tr w:rsidR="00451274" w:rsidRPr="0061330E" w14:paraId="7252A8FC" w14:textId="77777777" w:rsidTr="0065053A">
        <w:trPr>
          <w:trHeight w:hRule="exact" w:val="284"/>
        </w:trPr>
        <w:tc>
          <w:tcPr>
            <w:tcW w:w="2091" w:type="dxa"/>
            <w:shd w:val="clear" w:color="auto" w:fill="auto"/>
          </w:tcPr>
          <w:p w14:paraId="7D5F6DE8" w14:textId="77777777" w:rsidR="00451274" w:rsidRPr="0061330E" w:rsidRDefault="00451274" w:rsidP="0014204A">
            <w:pPr>
              <w:suppressAutoHyphens w:val="0"/>
              <w:spacing w:before="40" w:after="40" w:line="220" w:lineRule="exact"/>
              <w:ind w:left="113" w:right="113"/>
              <w:rPr>
                <w:sz w:val="18"/>
              </w:rPr>
            </w:pPr>
            <w:r w:rsidRPr="0061330E">
              <w:rPr>
                <w:sz w:val="18"/>
              </w:rPr>
              <w:t>33x12.50R15LT</w:t>
            </w:r>
          </w:p>
        </w:tc>
        <w:tc>
          <w:tcPr>
            <w:tcW w:w="1149" w:type="dxa"/>
            <w:shd w:val="clear" w:color="auto" w:fill="auto"/>
            <w:vAlign w:val="bottom"/>
          </w:tcPr>
          <w:p w14:paraId="51084B9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14:paraId="46483A2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5BEC4F7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826 </w:t>
            </w:r>
          </w:p>
        </w:tc>
        <w:tc>
          <w:tcPr>
            <w:tcW w:w="1046" w:type="dxa"/>
            <w:shd w:val="clear" w:color="auto" w:fill="auto"/>
            <w:vAlign w:val="bottom"/>
          </w:tcPr>
          <w:p w14:paraId="13B0C1B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832 </w:t>
            </w:r>
          </w:p>
        </w:tc>
        <w:tc>
          <w:tcPr>
            <w:tcW w:w="1076" w:type="dxa"/>
            <w:shd w:val="clear" w:color="auto" w:fill="auto"/>
            <w:vAlign w:val="bottom"/>
          </w:tcPr>
          <w:p w14:paraId="7F04B2F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318 </w:t>
            </w:r>
          </w:p>
        </w:tc>
      </w:tr>
      <w:tr w:rsidR="00451274" w:rsidRPr="0061330E" w14:paraId="6655A125" w14:textId="77777777" w:rsidTr="0065053A">
        <w:trPr>
          <w:trHeight w:hRule="exact" w:val="284"/>
        </w:trPr>
        <w:tc>
          <w:tcPr>
            <w:tcW w:w="2091" w:type="dxa"/>
            <w:shd w:val="clear" w:color="auto" w:fill="auto"/>
            <w:vAlign w:val="bottom"/>
          </w:tcPr>
          <w:p w14:paraId="6829C41B" w14:textId="77777777" w:rsidR="00451274" w:rsidRPr="0061330E" w:rsidRDefault="00451274" w:rsidP="0014204A">
            <w:pPr>
              <w:suppressAutoHyphens w:val="0"/>
              <w:spacing w:before="40" w:after="40" w:line="220" w:lineRule="exact"/>
              <w:ind w:left="113" w:right="113"/>
              <w:rPr>
                <w:sz w:val="18"/>
              </w:rPr>
            </w:pPr>
            <w:r w:rsidRPr="0061330E">
              <w:rPr>
                <w:sz w:val="18"/>
              </w:rPr>
              <w:t>33x12.50R17LT</w:t>
            </w:r>
          </w:p>
        </w:tc>
        <w:tc>
          <w:tcPr>
            <w:tcW w:w="1149" w:type="dxa"/>
            <w:shd w:val="clear" w:color="auto" w:fill="auto"/>
            <w:vAlign w:val="bottom"/>
          </w:tcPr>
          <w:p w14:paraId="255523B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4E46F5A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14:paraId="134AAB9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32A4670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6810C4A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14:paraId="56FC68B8" w14:textId="77777777" w:rsidTr="0065053A">
        <w:trPr>
          <w:trHeight w:hRule="exact" w:val="284"/>
        </w:trPr>
        <w:tc>
          <w:tcPr>
            <w:tcW w:w="2091" w:type="dxa"/>
            <w:shd w:val="clear" w:color="auto" w:fill="auto"/>
            <w:vAlign w:val="bottom"/>
          </w:tcPr>
          <w:p w14:paraId="7E13FE26" w14:textId="77777777" w:rsidR="00451274" w:rsidRPr="0061330E" w:rsidRDefault="00451274" w:rsidP="0014204A">
            <w:pPr>
              <w:suppressAutoHyphens w:val="0"/>
              <w:spacing w:before="40" w:after="40" w:line="220" w:lineRule="exact"/>
              <w:ind w:left="113" w:right="113"/>
              <w:rPr>
                <w:sz w:val="18"/>
              </w:rPr>
            </w:pPr>
            <w:r w:rsidRPr="0061330E">
              <w:rPr>
                <w:sz w:val="18"/>
              </w:rPr>
              <w:t>33x12.50R18LT</w:t>
            </w:r>
          </w:p>
        </w:tc>
        <w:tc>
          <w:tcPr>
            <w:tcW w:w="1149" w:type="dxa"/>
            <w:shd w:val="clear" w:color="auto" w:fill="auto"/>
            <w:vAlign w:val="bottom"/>
          </w:tcPr>
          <w:p w14:paraId="600A05B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7B8A3EE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14:paraId="019B322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39E0CCA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0018EB0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14:paraId="017F62E2" w14:textId="77777777" w:rsidTr="0065053A">
        <w:trPr>
          <w:trHeight w:hRule="exact" w:val="284"/>
        </w:trPr>
        <w:tc>
          <w:tcPr>
            <w:tcW w:w="2091" w:type="dxa"/>
            <w:shd w:val="clear" w:color="auto" w:fill="auto"/>
            <w:vAlign w:val="bottom"/>
          </w:tcPr>
          <w:p w14:paraId="2C4A2F24" w14:textId="77777777" w:rsidR="00451274" w:rsidRPr="0061330E" w:rsidRDefault="00451274" w:rsidP="0014204A">
            <w:pPr>
              <w:suppressAutoHyphens w:val="0"/>
              <w:spacing w:before="40" w:after="40" w:line="220" w:lineRule="exact"/>
              <w:ind w:left="113" w:right="113"/>
              <w:rPr>
                <w:sz w:val="18"/>
              </w:rPr>
            </w:pPr>
            <w:r w:rsidRPr="0061330E">
              <w:rPr>
                <w:sz w:val="18"/>
              </w:rPr>
              <w:t>33x12.50R20LT</w:t>
            </w:r>
          </w:p>
        </w:tc>
        <w:tc>
          <w:tcPr>
            <w:tcW w:w="1149" w:type="dxa"/>
            <w:shd w:val="clear" w:color="auto" w:fill="auto"/>
            <w:vAlign w:val="bottom"/>
          </w:tcPr>
          <w:p w14:paraId="34FF467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403EA9D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889" w:type="dxa"/>
            <w:shd w:val="clear" w:color="auto" w:fill="auto"/>
            <w:vAlign w:val="bottom"/>
          </w:tcPr>
          <w:p w14:paraId="3F06141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673E7E2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637B051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14:paraId="351D4509" w14:textId="77777777" w:rsidTr="0065053A">
        <w:trPr>
          <w:trHeight w:hRule="exact" w:val="284"/>
        </w:trPr>
        <w:tc>
          <w:tcPr>
            <w:tcW w:w="2091" w:type="dxa"/>
            <w:shd w:val="clear" w:color="auto" w:fill="auto"/>
            <w:vAlign w:val="bottom"/>
          </w:tcPr>
          <w:p w14:paraId="0F012091" w14:textId="77777777" w:rsidR="00451274" w:rsidRPr="0061330E" w:rsidRDefault="00451274" w:rsidP="0014204A">
            <w:pPr>
              <w:suppressAutoHyphens w:val="0"/>
              <w:spacing w:before="40" w:after="40" w:line="220" w:lineRule="exact"/>
              <w:ind w:left="113" w:right="113"/>
              <w:rPr>
                <w:sz w:val="18"/>
              </w:rPr>
            </w:pPr>
            <w:r w:rsidRPr="0061330E">
              <w:rPr>
                <w:sz w:val="18"/>
              </w:rPr>
              <w:t>33x12.50R22LT</w:t>
            </w:r>
          </w:p>
        </w:tc>
        <w:tc>
          <w:tcPr>
            <w:tcW w:w="1149" w:type="dxa"/>
            <w:shd w:val="clear" w:color="auto" w:fill="auto"/>
            <w:vAlign w:val="bottom"/>
          </w:tcPr>
          <w:p w14:paraId="394B117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0FE945A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889" w:type="dxa"/>
            <w:shd w:val="clear" w:color="auto" w:fill="auto"/>
            <w:vAlign w:val="bottom"/>
          </w:tcPr>
          <w:p w14:paraId="0321E3C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462CD19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407073F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14:paraId="2F185E4C" w14:textId="77777777" w:rsidTr="0065053A">
        <w:trPr>
          <w:trHeight w:hRule="exact" w:val="284"/>
        </w:trPr>
        <w:tc>
          <w:tcPr>
            <w:tcW w:w="2091" w:type="dxa"/>
            <w:shd w:val="clear" w:color="auto" w:fill="auto"/>
            <w:vAlign w:val="bottom"/>
          </w:tcPr>
          <w:p w14:paraId="3EEE4B9A" w14:textId="77777777" w:rsidR="00451274" w:rsidRPr="0061330E" w:rsidRDefault="00451274" w:rsidP="0014204A">
            <w:pPr>
              <w:suppressAutoHyphens w:val="0"/>
              <w:spacing w:before="40" w:after="40" w:line="220" w:lineRule="exact"/>
              <w:ind w:left="113" w:right="113"/>
              <w:rPr>
                <w:sz w:val="18"/>
              </w:rPr>
            </w:pPr>
            <w:r w:rsidRPr="0061330E">
              <w:rPr>
                <w:sz w:val="18"/>
              </w:rPr>
              <w:t>33x13.50R15LT</w:t>
            </w:r>
          </w:p>
        </w:tc>
        <w:tc>
          <w:tcPr>
            <w:tcW w:w="1149" w:type="dxa"/>
            <w:shd w:val="clear" w:color="auto" w:fill="auto"/>
            <w:vAlign w:val="bottom"/>
          </w:tcPr>
          <w:p w14:paraId="56D72AE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14:paraId="17960FE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14:paraId="72EDC46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26954E7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48EFB5A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14:paraId="61DFA30B" w14:textId="77777777" w:rsidTr="0065053A">
        <w:trPr>
          <w:trHeight w:hRule="exact" w:val="284"/>
        </w:trPr>
        <w:tc>
          <w:tcPr>
            <w:tcW w:w="2091" w:type="dxa"/>
            <w:shd w:val="clear" w:color="auto" w:fill="auto"/>
            <w:vAlign w:val="bottom"/>
          </w:tcPr>
          <w:p w14:paraId="54E65DE7" w14:textId="77777777" w:rsidR="00451274" w:rsidRPr="0061330E" w:rsidRDefault="00451274" w:rsidP="0014204A">
            <w:pPr>
              <w:suppressAutoHyphens w:val="0"/>
              <w:spacing w:before="40" w:after="40" w:line="220" w:lineRule="exact"/>
              <w:ind w:left="113" w:right="113"/>
              <w:rPr>
                <w:sz w:val="18"/>
              </w:rPr>
            </w:pPr>
            <w:r w:rsidRPr="0061330E">
              <w:rPr>
                <w:sz w:val="18"/>
              </w:rPr>
              <w:t>33x15.50R15LT</w:t>
            </w:r>
          </w:p>
        </w:tc>
        <w:tc>
          <w:tcPr>
            <w:tcW w:w="1149" w:type="dxa"/>
            <w:shd w:val="clear" w:color="auto" w:fill="auto"/>
            <w:vAlign w:val="bottom"/>
          </w:tcPr>
          <w:p w14:paraId="24AD4E0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14:paraId="2796ED4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14:paraId="6418D5D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27D0834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0549236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14:paraId="7438447A" w14:textId="77777777" w:rsidTr="0065053A">
        <w:trPr>
          <w:trHeight w:hRule="exact" w:val="284"/>
        </w:trPr>
        <w:tc>
          <w:tcPr>
            <w:tcW w:w="2091" w:type="dxa"/>
            <w:shd w:val="clear" w:color="auto" w:fill="auto"/>
            <w:vAlign w:val="bottom"/>
          </w:tcPr>
          <w:p w14:paraId="5B7ED687" w14:textId="77777777" w:rsidR="00451274" w:rsidRPr="0061330E" w:rsidRDefault="00451274" w:rsidP="0014204A">
            <w:pPr>
              <w:suppressAutoHyphens w:val="0"/>
              <w:spacing w:before="40" w:after="40" w:line="220" w:lineRule="exact"/>
              <w:ind w:left="113" w:right="113"/>
              <w:rPr>
                <w:sz w:val="18"/>
              </w:rPr>
            </w:pPr>
            <w:r w:rsidRPr="0061330E">
              <w:rPr>
                <w:sz w:val="18"/>
              </w:rPr>
              <w:t>34x10.50R17LT</w:t>
            </w:r>
          </w:p>
        </w:tc>
        <w:tc>
          <w:tcPr>
            <w:tcW w:w="1149" w:type="dxa"/>
            <w:shd w:val="clear" w:color="auto" w:fill="auto"/>
            <w:vAlign w:val="bottom"/>
          </w:tcPr>
          <w:p w14:paraId="2BF8EAB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14:paraId="075110A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14:paraId="4BF8838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851</w:t>
            </w:r>
          </w:p>
        </w:tc>
        <w:tc>
          <w:tcPr>
            <w:tcW w:w="1046" w:type="dxa"/>
            <w:shd w:val="clear" w:color="auto" w:fill="auto"/>
            <w:vAlign w:val="bottom"/>
          </w:tcPr>
          <w:p w14:paraId="17DB8A7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858</w:t>
            </w:r>
          </w:p>
        </w:tc>
        <w:tc>
          <w:tcPr>
            <w:tcW w:w="1076" w:type="dxa"/>
            <w:shd w:val="clear" w:color="auto" w:fill="auto"/>
            <w:vAlign w:val="bottom"/>
          </w:tcPr>
          <w:p w14:paraId="5C5CEE8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14:paraId="26B32745" w14:textId="77777777" w:rsidTr="0065053A">
        <w:trPr>
          <w:trHeight w:hRule="exact" w:val="284"/>
        </w:trPr>
        <w:tc>
          <w:tcPr>
            <w:tcW w:w="2091" w:type="dxa"/>
            <w:shd w:val="clear" w:color="auto" w:fill="auto"/>
            <w:vAlign w:val="bottom"/>
          </w:tcPr>
          <w:p w14:paraId="2DA7F16F" w14:textId="77777777" w:rsidR="00451274" w:rsidRPr="0061330E" w:rsidRDefault="00451274" w:rsidP="0014204A">
            <w:pPr>
              <w:suppressAutoHyphens w:val="0"/>
              <w:spacing w:before="40" w:after="40" w:line="220" w:lineRule="exact"/>
              <w:ind w:left="113" w:right="113"/>
              <w:rPr>
                <w:sz w:val="18"/>
              </w:rPr>
            </w:pPr>
            <w:r w:rsidRPr="0061330E">
              <w:rPr>
                <w:sz w:val="18"/>
              </w:rPr>
              <w:t>34x12.50R18LT</w:t>
            </w:r>
          </w:p>
        </w:tc>
        <w:tc>
          <w:tcPr>
            <w:tcW w:w="1149" w:type="dxa"/>
            <w:shd w:val="clear" w:color="auto" w:fill="auto"/>
            <w:vAlign w:val="bottom"/>
          </w:tcPr>
          <w:p w14:paraId="1EE6059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7970682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14:paraId="6857E61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851</w:t>
            </w:r>
          </w:p>
        </w:tc>
        <w:tc>
          <w:tcPr>
            <w:tcW w:w="1046" w:type="dxa"/>
            <w:shd w:val="clear" w:color="auto" w:fill="auto"/>
            <w:vAlign w:val="bottom"/>
          </w:tcPr>
          <w:p w14:paraId="0F232FC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858</w:t>
            </w:r>
          </w:p>
        </w:tc>
        <w:tc>
          <w:tcPr>
            <w:tcW w:w="1076" w:type="dxa"/>
            <w:shd w:val="clear" w:color="auto" w:fill="auto"/>
            <w:vAlign w:val="bottom"/>
          </w:tcPr>
          <w:p w14:paraId="53EC2E2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65053A" w:rsidRPr="0061330E" w14:paraId="501F1FE6" w14:textId="77777777" w:rsidTr="0065053A">
        <w:trPr>
          <w:trHeight w:val="284"/>
        </w:trPr>
        <w:tc>
          <w:tcPr>
            <w:tcW w:w="2091" w:type="dxa"/>
            <w:shd w:val="clear" w:color="auto" w:fill="auto"/>
          </w:tcPr>
          <w:p w14:paraId="41F65623" w14:textId="77777777" w:rsidR="0065053A" w:rsidRPr="00C629AA" w:rsidRDefault="0011713D" w:rsidP="0065053A">
            <w:pPr>
              <w:keepNext/>
              <w:keepLines/>
              <w:tabs>
                <w:tab w:val="right" w:pos="851"/>
              </w:tabs>
              <w:suppressAutoHyphens w:val="0"/>
              <w:spacing w:before="40" w:after="40" w:line="220" w:lineRule="exact"/>
              <w:ind w:left="113" w:right="113" w:hanging="1134"/>
              <w:rPr>
                <w:sz w:val="18"/>
                <w:highlight w:val="green"/>
                <w:rPrChange w:id="8881" w:author="ndm" w:date="2017-05-12T12:13:00Z">
                  <w:rPr>
                    <w:b/>
                    <w:sz w:val="18"/>
                  </w:rPr>
                </w:rPrChange>
              </w:rPr>
            </w:pPr>
            <w:r w:rsidRPr="0011713D">
              <w:rPr>
                <w:sz w:val="18"/>
                <w:highlight w:val="green"/>
                <w:rPrChange w:id="8882" w:author="ndm" w:date="2017-05-12T12:13:00Z">
                  <w:rPr>
                    <w:b/>
                    <w:sz w:val="18"/>
                    <w:szCs w:val="16"/>
                  </w:rPr>
                </w:rPrChange>
              </w:rPr>
              <w:t>35x11.50R18LT</w:t>
            </w:r>
          </w:p>
        </w:tc>
        <w:tc>
          <w:tcPr>
            <w:tcW w:w="1149" w:type="dxa"/>
            <w:shd w:val="clear" w:color="auto" w:fill="auto"/>
            <w:vAlign w:val="bottom"/>
          </w:tcPr>
          <w:p w14:paraId="22534EEA"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883" w:author="ndm" w:date="2017-05-12T12:13:00Z">
                  <w:rPr>
                    <w:b/>
                    <w:sz w:val="18"/>
                  </w:rPr>
                </w:rPrChange>
              </w:rPr>
            </w:pPr>
            <w:r w:rsidRPr="0011713D">
              <w:rPr>
                <w:sz w:val="18"/>
                <w:highlight w:val="green"/>
                <w:rPrChange w:id="8884" w:author="ndm" w:date="2017-05-12T12:13:00Z">
                  <w:rPr>
                    <w:b/>
                    <w:sz w:val="18"/>
                    <w:szCs w:val="16"/>
                  </w:rPr>
                </w:rPrChange>
              </w:rPr>
              <w:t xml:space="preserve">9.00 </w:t>
            </w:r>
          </w:p>
        </w:tc>
        <w:tc>
          <w:tcPr>
            <w:tcW w:w="1119" w:type="dxa"/>
            <w:shd w:val="clear" w:color="auto" w:fill="auto"/>
            <w:vAlign w:val="bottom"/>
          </w:tcPr>
          <w:p w14:paraId="71072472"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885" w:author="ndm" w:date="2017-05-12T12:13:00Z">
                  <w:rPr>
                    <w:b/>
                    <w:sz w:val="18"/>
                  </w:rPr>
                </w:rPrChange>
              </w:rPr>
            </w:pPr>
            <w:r w:rsidRPr="0011713D">
              <w:rPr>
                <w:sz w:val="18"/>
                <w:highlight w:val="green"/>
                <w:rPrChange w:id="8886" w:author="ndm" w:date="2017-05-12T12:13:00Z">
                  <w:rPr>
                    <w:b/>
                    <w:sz w:val="18"/>
                    <w:szCs w:val="16"/>
                  </w:rPr>
                </w:rPrChange>
              </w:rPr>
              <w:t xml:space="preserve">457 </w:t>
            </w:r>
          </w:p>
        </w:tc>
        <w:tc>
          <w:tcPr>
            <w:tcW w:w="889" w:type="dxa"/>
            <w:shd w:val="clear" w:color="auto" w:fill="auto"/>
            <w:vAlign w:val="bottom"/>
          </w:tcPr>
          <w:p w14:paraId="3A0E2785"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887" w:author="ndm" w:date="2017-05-12T12:13:00Z">
                  <w:rPr>
                    <w:b/>
                    <w:sz w:val="18"/>
                  </w:rPr>
                </w:rPrChange>
              </w:rPr>
            </w:pPr>
            <w:r w:rsidRPr="0011713D">
              <w:rPr>
                <w:sz w:val="18"/>
                <w:highlight w:val="green"/>
                <w:rPrChange w:id="8888" w:author="ndm" w:date="2017-05-12T12:13:00Z">
                  <w:rPr>
                    <w:b/>
                    <w:sz w:val="18"/>
                    <w:szCs w:val="16"/>
                  </w:rPr>
                </w:rPrChange>
              </w:rPr>
              <w:t xml:space="preserve">877 </w:t>
            </w:r>
          </w:p>
        </w:tc>
        <w:tc>
          <w:tcPr>
            <w:tcW w:w="1046" w:type="dxa"/>
            <w:shd w:val="clear" w:color="auto" w:fill="auto"/>
            <w:vAlign w:val="bottom"/>
          </w:tcPr>
          <w:p w14:paraId="4C0EE7C4"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889" w:author="ndm" w:date="2017-05-12T12:13:00Z">
                  <w:rPr>
                    <w:b/>
                    <w:sz w:val="18"/>
                  </w:rPr>
                </w:rPrChange>
              </w:rPr>
            </w:pPr>
            <w:r w:rsidRPr="0011713D">
              <w:rPr>
                <w:sz w:val="18"/>
                <w:highlight w:val="green"/>
                <w:rPrChange w:id="8890" w:author="ndm" w:date="2017-05-12T12:13:00Z">
                  <w:rPr>
                    <w:b/>
                    <w:sz w:val="18"/>
                    <w:szCs w:val="16"/>
                  </w:rPr>
                </w:rPrChange>
              </w:rPr>
              <w:t xml:space="preserve">883 </w:t>
            </w:r>
          </w:p>
        </w:tc>
        <w:tc>
          <w:tcPr>
            <w:tcW w:w="1076" w:type="dxa"/>
            <w:shd w:val="clear" w:color="auto" w:fill="auto"/>
            <w:vAlign w:val="bottom"/>
          </w:tcPr>
          <w:p w14:paraId="72DE2ADC"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891" w:author="ndm" w:date="2017-05-12T12:13:00Z">
                  <w:rPr>
                    <w:b/>
                    <w:sz w:val="18"/>
                  </w:rPr>
                </w:rPrChange>
              </w:rPr>
            </w:pPr>
            <w:r w:rsidRPr="0011713D">
              <w:rPr>
                <w:sz w:val="18"/>
                <w:highlight w:val="green"/>
                <w:rPrChange w:id="8892" w:author="ndm" w:date="2017-05-12T12:13:00Z">
                  <w:rPr>
                    <w:b/>
                    <w:sz w:val="18"/>
                    <w:szCs w:val="16"/>
                  </w:rPr>
                </w:rPrChange>
              </w:rPr>
              <w:t xml:space="preserve">290 </w:t>
            </w:r>
          </w:p>
        </w:tc>
      </w:tr>
      <w:tr w:rsidR="0065053A" w:rsidRPr="0061330E" w14:paraId="1B16271A" w14:textId="77777777" w:rsidTr="0065053A">
        <w:trPr>
          <w:trHeight w:val="284"/>
        </w:trPr>
        <w:tc>
          <w:tcPr>
            <w:tcW w:w="2091" w:type="dxa"/>
            <w:shd w:val="clear" w:color="auto" w:fill="auto"/>
          </w:tcPr>
          <w:p w14:paraId="55179CA3" w14:textId="77777777" w:rsidR="0065053A" w:rsidRPr="00C629AA" w:rsidRDefault="0011713D" w:rsidP="0065053A">
            <w:pPr>
              <w:keepNext/>
              <w:keepLines/>
              <w:tabs>
                <w:tab w:val="right" w:pos="851"/>
              </w:tabs>
              <w:suppressAutoHyphens w:val="0"/>
              <w:spacing w:before="40" w:after="40" w:line="220" w:lineRule="exact"/>
              <w:ind w:left="113" w:right="113" w:hanging="1134"/>
              <w:rPr>
                <w:sz w:val="18"/>
                <w:highlight w:val="green"/>
                <w:rPrChange w:id="8893" w:author="ndm" w:date="2017-05-12T12:13:00Z">
                  <w:rPr>
                    <w:b/>
                    <w:sz w:val="18"/>
                  </w:rPr>
                </w:rPrChange>
              </w:rPr>
            </w:pPr>
            <w:r w:rsidRPr="0011713D">
              <w:rPr>
                <w:sz w:val="18"/>
                <w:highlight w:val="green"/>
                <w:rPrChange w:id="8894" w:author="ndm" w:date="2017-05-12T12:13:00Z">
                  <w:rPr>
                    <w:b/>
                    <w:sz w:val="18"/>
                    <w:szCs w:val="16"/>
                  </w:rPr>
                </w:rPrChange>
              </w:rPr>
              <w:t>35x11.50R20LT</w:t>
            </w:r>
          </w:p>
        </w:tc>
        <w:tc>
          <w:tcPr>
            <w:tcW w:w="1149" w:type="dxa"/>
            <w:shd w:val="clear" w:color="auto" w:fill="auto"/>
            <w:vAlign w:val="bottom"/>
          </w:tcPr>
          <w:p w14:paraId="05E0EA24"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895" w:author="ndm" w:date="2017-05-12T12:13:00Z">
                  <w:rPr>
                    <w:b/>
                    <w:sz w:val="18"/>
                  </w:rPr>
                </w:rPrChange>
              </w:rPr>
            </w:pPr>
            <w:r w:rsidRPr="0011713D">
              <w:rPr>
                <w:sz w:val="18"/>
                <w:highlight w:val="green"/>
                <w:rPrChange w:id="8896" w:author="ndm" w:date="2017-05-12T12:13:00Z">
                  <w:rPr>
                    <w:b/>
                    <w:sz w:val="18"/>
                    <w:szCs w:val="16"/>
                  </w:rPr>
                </w:rPrChange>
              </w:rPr>
              <w:t xml:space="preserve">9.00 </w:t>
            </w:r>
          </w:p>
        </w:tc>
        <w:tc>
          <w:tcPr>
            <w:tcW w:w="1119" w:type="dxa"/>
            <w:shd w:val="clear" w:color="auto" w:fill="auto"/>
            <w:vAlign w:val="bottom"/>
          </w:tcPr>
          <w:p w14:paraId="20832126"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897" w:author="ndm" w:date="2017-05-12T12:13:00Z">
                  <w:rPr>
                    <w:b/>
                    <w:sz w:val="18"/>
                  </w:rPr>
                </w:rPrChange>
              </w:rPr>
            </w:pPr>
            <w:r w:rsidRPr="0011713D">
              <w:rPr>
                <w:sz w:val="18"/>
                <w:highlight w:val="green"/>
                <w:rPrChange w:id="8898" w:author="ndm" w:date="2017-05-12T12:13:00Z">
                  <w:rPr>
                    <w:b/>
                    <w:sz w:val="18"/>
                    <w:szCs w:val="16"/>
                  </w:rPr>
                </w:rPrChange>
              </w:rPr>
              <w:t xml:space="preserve">508 </w:t>
            </w:r>
          </w:p>
        </w:tc>
        <w:tc>
          <w:tcPr>
            <w:tcW w:w="889" w:type="dxa"/>
            <w:shd w:val="clear" w:color="auto" w:fill="auto"/>
            <w:vAlign w:val="bottom"/>
          </w:tcPr>
          <w:p w14:paraId="619B7FE0"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899" w:author="ndm" w:date="2017-05-12T12:13:00Z">
                  <w:rPr>
                    <w:b/>
                    <w:sz w:val="18"/>
                  </w:rPr>
                </w:rPrChange>
              </w:rPr>
            </w:pPr>
            <w:r w:rsidRPr="0011713D">
              <w:rPr>
                <w:sz w:val="18"/>
                <w:highlight w:val="green"/>
                <w:rPrChange w:id="8900" w:author="ndm" w:date="2017-05-12T12:13:00Z">
                  <w:rPr>
                    <w:b/>
                    <w:sz w:val="18"/>
                    <w:szCs w:val="16"/>
                  </w:rPr>
                </w:rPrChange>
              </w:rPr>
              <w:t xml:space="preserve">877 </w:t>
            </w:r>
          </w:p>
        </w:tc>
        <w:tc>
          <w:tcPr>
            <w:tcW w:w="1046" w:type="dxa"/>
            <w:shd w:val="clear" w:color="auto" w:fill="auto"/>
            <w:vAlign w:val="bottom"/>
          </w:tcPr>
          <w:p w14:paraId="2585A2BF"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901" w:author="ndm" w:date="2017-05-12T12:13:00Z">
                  <w:rPr>
                    <w:b/>
                    <w:sz w:val="18"/>
                  </w:rPr>
                </w:rPrChange>
              </w:rPr>
            </w:pPr>
            <w:r w:rsidRPr="0011713D">
              <w:rPr>
                <w:sz w:val="18"/>
                <w:highlight w:val="green"/>
                <w:rPrChange w:id="8902" w:author="ndm" w:date="2017-05-12T12:13:00Z">
                  <w:rPr>
                    <w:b/>
                    <w:sz w:val="18"/>
                    <w:szCs w:val="16"/>
                  </w:rPr>
                </w:rPrChange>
              </w:rPr>
              <w:t xml:space="preserve">883 </w:t>
            </w:r>
          </w:p>
        </w:tc>
        <w:tc>
          <w:tcPr>
            <w:tcW w:w="1076" w:type="dxa"/>
            <w:shd w:val="clear" w:color="auto" w:fill="auto"/>
            <w:vAlign w:val="bottom"/>
          </w:tcPr>
          <w:p w14:paraId="12C14238"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903" w:author="ndm" w:date="2017-05-12T12:13:00Z">
                  <w:rPr>
                    <w:b/>
                    <w:sz w:val="18"/>
                  </w:rPr>
                </w:rPrChange>
              </w:rPr>
            </w:pPr>
            <w:r w:rsidRPr="0011713D">
              <w:rPr>
                <w:sz w:val="18"/>
                <w:highlight w:val="green"/>
                <w:rPrChange w:id="8904" w:author="ndm" w:date="2017-05-12T12:13:00Z">
                  <w:rPr>
                    <w:b/>
                    <w:sz w:val="18"/>
                    <w:szCs w:val="16"/>
                  </w:rPr>
                </w:rPrChange>
              </w:rPr>
              <w:t xml:space="preserve">290 </w:t>
            </w:r>
          </w:p>
        </w:tc>
      </w:tr>
      <w:tr w:rsidR="0065053A" w:rsidRPr="0061330E" w14:paraId="32A347CB" w14:textId="77777777" w:rsidTr="0065053A">
        <w:trPr>
          <w:trHeight w:hRule="exact" w:val="284"/>
        </w:trPr>
        <w:tc>
          <w:tcPr>
            <w:tcW w:w="2091" w:type="dxa"/>
            <w:shd w:val="clear" w:color="auto" w:fill="auto"/>
          </w:tcPr>
          <w:p w14:paraId="3BE6D23C" w14:textId="77777777" w:rsidR="0065053A" w:rsidRPr="0061330E" w:rsidRDefault="0065053A" w:rsidP="0065053A">
            <w:pPr>
              <w:suppressAutoHyphens w:val="0"/>
              <w:spacing w:before="40" w:after="40" w:line="220" w:lineRule="exact"/>
              <w:ind w:left="113" w:right="113"/>
              <w:rPr>
                <w:sz w:val="18"/>
              </w:rPr>
            </w:pPr>
            <w:r w:rsidRPr="0061330E">
              <w:rPr>
                <w:sz w:val="18"/>
              </w:rPr>
              <w:t>35x12.50R15LT</w:t>
            </w:r>
          </w:p>
        </w:tc>
        <w:tc>
          <w:tcPr>
            <w:tcW w:w="1149" w:type="dxa"/>
            <w:shd w:val="clear" w:color="auto" w:fill="auto"/>
            <w:vAlign w:val="bottom"/>
          </w:tcPr>
          <w:p w14:paraId="211C0DB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14:paraId="4C469E4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4C3345F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877 </w:t>
            </w:r>
          </w:p>
        </w:tc>
        <w:tc>
          <w:tcPr>
            <w:tcW w:w="1046" w:type="dxa"/>
            <w:shd w:val="clear" w:color="auto" w:fill="auto"/>
            <w:vAlign w:val="bottom"/>
          </w:tcPr>
          <w:p w14:paraId="660EE5D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883 </w:t>
            </w:r>
          </w:p>
        </w:tc>
        <w:tc>
          <w:tcPr>
            <w:tcW w:w="1076" w:type="dxa"/>
            <w:shd w:val="clear" w:color="auto" w:fill="auto"/>
            <w:vAlign w:val="bottom"/>
          </w:tcPr>
          <w:p w14:paraId="6494919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318 </w:t>
            </w:r>
          </w:p>
        </w:tc>
      </w:tr>
      <w:tr w:rsidR="0065053A" w:rsidRPr="0061330E" w14:paraId="48ED9657" w14:textId="77777777" w:rsidTr="0065053A">
        <w:trPr>
          <w:trHeight w:hRule="exact" w:val="284"/>
        </w:trPr>
        <w:tc>
          <w:tcPr>
            <w:tcW w:w="2091" w:type="dxa"/>
            <w:shd w:val="clear" w:color="auto" w:fill="auto"/>
            <w:vAlign w:val="bottom"/>
          </w:tcPr>
          <w:p w14:paraId="3D061814" w14:textId="77777777" w:rsidR="0065053A" w:rsidRPr="0061330E" w:rsidRDefault="0065053A" w:rsidP="0065053A">
            <w:pPr>
              <w:suppressAutoHyphens w:val="0"/>
              <w:spacing w:before="40" w:after="40" w:line="220" w:lineRule="exact"/>
              <w:ind w:left="113" w:right="113"/>
              <w:rPr>
                <w:sz w:val="18"/>
              </w:rPr>
            </w:pPr>
            <w:r w:rsidRPr="0061330E">
              <w:rPr>
                <w:sz w:val="18"/>
              </w:rPr>
              <w:t>35x12.50R17LT</w:t>
            </w:r>
          </w:p>
        </w:tc>
        <w:tc>
          <w:tcPr>
            <w:tcW w:w="1149" w:type="dxa"/>
            <w:shd w:val="clear" w:color="auto" w:fill="auto"/>
            <w:vAlign w:val="bottom"/>
          </w:tcPr>
          <w:p w14:paraId="2DD68F3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1B41ADB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14:paraId="41B212C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14:paraId="6788540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740D9A8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01B2A99A" w14:textId="77777777" w:rsidTr="0065053A">
        <w:trPr>
          <w:trHeight w:hRule="exact" w:val="284"/>
        </w:trPr>
        <w:tc>
          <w:tcPr>
            <w:tcW w:w="2091" w:type="dxa"/>
            <w:shd w:val="clear" w:color="auto" w:fill="auto"/>
            <w:vAlign w:val="bottom"/>
          </w:tcPr>
          <w:p w14:paraId="5DAD6018" w14:textId="77777777" w:rsidR="0065053A" w:rsidRPr="0061330E" w:rsidRDefault="0065053A" w:rsidP="0065053A">
            <w:pPr>
              <w:suppressAutoHyphens w:val="0"/>
              <w:spacing w:before="40" w:after="40" w:line="220" w:lineRule="exact"/>
              <w:ind w:left="113" w:right="113"/>
              <w:rPr>
                <w:sz w:val="18"/>
              </w:rPr>
            </w:pPr>
            <w:r w:rsidRPr="0061330E">
              <w:rPr>
                <w:sz w:val="18"/>
              </w:rPr>
              <w:t>35x12.50R18LT</w:t>
            </w:r>
          </w:p>
        </w:tc>
        <w:tc>
          <w:tcPr>
            <w:tcW w:w="1149" w:type="dxa"/>
            <w:shd w:val="clear" w:color="auto" w:fill="auto"/>
            <w:vAlign w:val="bottom"/>
          </w:tcPr>
          <w:p w14:paraId="5F4C666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1101C75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14:paraId="0C498F2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14:paraId="7D06961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00BA2F3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1AD7E82E" w14:textId="77777777" w:rsidTr="0065053A">
        <w:trPr>
          <w:trHeight w:hRule="exact" w:val="284"/>
        </w:trPr>
        <w:tc>
          <w:tcPr>
            <w:tcW w:w="2091" w:type="dxa"/>
            <w:shd w:val="clear" w:color="auto" w:fill="auto"/>
            <w:vAlign w:val="bottom"/>
          </w:tcPr>
          <w:p w14:paraId="3E213125" w14:textId="77777777" w:rsidR="0065053A" w:rsidRPr="0061330E" w:rsidRDefault="0065053A" w:rsidP="0065053A">
            <w:pPr>
              <w:suppressAutoHyphens w:val="0"/>
              <w:spacing w:before="40" w:after="40" w:line="220" w:lineRule="exact"/>
              <w:ind w:left="113" w:right="113"/>
              <w:rPr>
                <w:sz w:val="18"/>
              </w:rPr>
            </w:pPr>
            <w:r w:rsidRPr="0061330E">
              <w:rPr>
                <w:sz w:val="18"/>
              </w:rPr>
              <w:t>35x12.50R20LT</w:t>
            </w:r>
          </w:p>
        </w:tc>
        <w:tc>
          <w:tcPr>
            <w:tcW w:w="1149" w:type="dxa"/>
            <w:shd w:val="clear" w:color="auto" w:fill="auto"/>
            <w:vAlign w:val="bottom"/>
          </w:tcPr>
          <w:p w14:paraId="1A67204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014D5DF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889" w:type="dxa"/>
            <w:shd w:val="clear" w:color="auto" w:fill="auto"/>
            <w:vAlign w:val="bottom"/>
          </w:tcPr>
          <w:p w14:paraId="101AAC5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14:paraId="6A5256C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73D7049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bl>
    <w:p w14:paraId="67F2DF96" w14:textId="77777777" w:rsidR="00451274" w:rsidRPr="0061330E" w:rsidRDefault="00451274" w:rsidP="00451274">
      <w:r w:rsidRPr="0061330E">
        <w:br w:type="page"/>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091"/>
        <w:gridCol w:w="1149"/>
        <w:gridCol w:w="1119"/>
        <w:gridCol w:w="1031"/>
        <w:gridCol w:w="904"/>
        <w:gridCol w:w="1076"/>
        <w:tblGridChange w:id="8905">
          <w:tblGrid>
            <w:gridCol w:w="2091"/>
            <w:gridCol w:w="1149"/>
            <w:gridCol w:w="1119"/>
            <w:gridCol w:w="1031"/>
            <w:gridCol w:w="904"/>
            <w:gridCol w:w="1076"/>
          </w:tblGrid>
        </w:tblGridChange>
      </w:tblGrid>
      <w:tr w:rsidR="00451274" w:rsidRPr="0061330E" w14:paraId="7718A876" w14:textId="77777777" w:rsidTr="0065053A">
        <w:trPr>
          <w:cantSplit/>
          <w:trHeight w:val="387"/>
          <w:tblHeader/>
        </w:trPr>
        <w:tc>
          <w:tcPr>
            <w:tcW w:w="2091" w:type="dxa"/>
            <w:vMerge w:val="restart"/>
            <w:tcBorders>
              <w:bottom w:val="single" w:sz="12" w:space="0" w:color="auto"/>
            </w:tcBorders>
            <w:shd w:val="clear" w:color="auto" w:fill="auto"/>
            <w:vAlign w:val="bottom"/>
          </w:tcPr>
          <w:p w14:paraId="6B786424" w14:textId="77777777" w:rsidR="00451274" w:rsidRPr="0061330E" w:rsidRDefault="00451274" w:rsidP="0014204A">
            <w:pPr>
              <w:suppressAutoHyphens w:val="0"/>
              <w:spacing w:before="80" w:after="80" w:line="200" w:lineRule="exact"/>
              <w:ind w:left="113" w:right="113"/>
              <w:rPr>
                <w:i/>
                <w:sz w:val="16"/>
              </w:rPr>
            </w:pPr>
            <w:r w:rsidRPr="0061330E">
              <w:rPr>
                <w:i/>
                <w:sz w:val="16"/>
              </w:rPr>
              <w:t>Tyre-size designation1</w:t>
            </w:r>
          </w:p>
          <w:p w14:paraId="04A6B371" w14:textId="77777777" w:rsidR="00451274" w:rsidRPr="0061330E" w:rsidRDefault="00451274" w:rsidP="0014204A">
            <w:pPr>
              <w:spacing w:before="40" w:after="40" w:line="220" w:lineRule="exact"/>
              <w:ind w:left="113" w:right="113"/>
              <w:rPr>
                <w:i/>
                <w:sz w:val="16"/>
              </w:rPr>
            </w:pPr>
          </w:p>
        </w:tc>
        <w:tc>
          <w:tcPr>
            <w:tcW w:w="1149" w:type="dxa"/>
            <w:vMerge w:val="restart"/>
            <w:tcBorders>
              <w:bottom w:val="single" w:sz="12" w:space="0" w:color="auto"/>
            </w:tcBorders>
            <w:shd w:val="clear" w:color="auto" w:fill="auto"/>
            <w:vAlign w:val="bottom"/>
          </w:tcPr>
          <w:p w14:paraId="0A3E9AFE" w14:textId="77777777" w:rsidR="00451274" w:rsidRPr="0061330E" w:rsidRDefault="00451274" w:rsidP="0014204A">
            <w:pPr>
              <w:suppressAutoHyphens w:val="0"/>
              <w:spacing w:before="80" w:after="80" w:line="200" w:lineRule="exact"/>
              <w:ind w:left="113" w:right="113"/>
              <w:rPr>
                <w:i/>
                <w:sz w:val="16"/>
              </w:rPr>
            </w:pPr>
            <w:r w:rsidRPr="0061330E">
              <w:rPr>
                <w:i/>
                <w:sz w:val="16"/>
              </w:rPr>
              <w:t>Measuring rim width code</w:t>
            </w:r>
          </w:p>
        </w:tc>
        <w:tc>
          <w:tcPr>
            <w:tcW w:w="1119" w:type="dxa"/>
            <w:vMerge w:val="restart"/>
            <w:tcBorders>
              <w:bottom w:val="single" w:sz="12" w:space="0" w:color="auto"/>
            </w:tcBorders>
            <w:shd w:val="clear" w:color="auto" w:fill="auto"/>
            <w:vAlign w:val="bottom"/>
          </w:tcPr>
          <w:p w14:paraId="1ECCCACE" w14:textId="77777777" w:rsidR="00451274" w:rsidRPr="00D77820" w:rsidRDefault="00451274" w:rsidP="0014204A">
            <w:pPr>
              <w:suppressAutoHyphens w:val="0"/>
              <w:spacing w:before="80" w:after="80" w:line="200" w:lineRule="exact"/>
              <w:ind w:left="113" w:right="113"/>
              <w:rPr>
                <w:i/>
                <w:sz w:val="16"/>
                <w:lang w:val="en-GB"/>
              </w:rPr>
            </w:pPr>
            <w:r w:rsidRPr="00D77820">
              <w:rPr>
                <w:i/>
                <w:sz w:val="16"/>
                <w:lang w:val="en-GB"/>
              </w:rPr>
              <w:t>Nominal rim diameter</w:t>
            </w:r>
          </w:p>
          <w:p w14:paraId="318D1415" w14:textId="77777777" w:rsidR="00451274" w:rsidRPr="00D77820" w:rsidRDefault="00451274" w:rsidP="0014204A">
            <w:pPr>
              <w:spacing w:before="40" w:after="40" w:line="220" w:lineRule="exact"/>
              <w:ind w:left="113" w:right="113"/>
              <w:rPr>
                <w:i/>
                <w:sz w:val="16"/>
                <w:lang w:val="en-GB"/>
              </w:rPr>
            </w:pPr>
            <w:r w:rsidRPr="00D77820">
              <w:rPr>
                <w:i/>
                <w:sz w:val="16"/>
                <w:lang w:val="en-GB"/>
              </w:rPr>
              <w:t>d (mm)</w:t>
            </w:r>
          </w:p>
        </w:tc>
        <w:tc>
          <w:tcPr>
            <w:tcW w:w="1935" w:type="dxa"/>
            <w:gridSpan w:val="2"/>
            <w:tcBorders>
              <w:bottom w:val="single" w:sz="2" w:space="0" w:color="auto"/>
            </w:tcBorders>
            <w:shd w:val="clear" w:color="auto" w:fill="auto"/>
            <w:vAlign w:val="bottom"/>
          </w:tcPr>
          <w:p w14:paraId="0C483BE7" w14:textId="77777777" w:rsidR="00451274" w:rsidRPr="0061330E" w:rsidRDefault="00451274" w:rsidP="0014204A">
            <w:pPr>
              <w:suppressAutoHyphens w:val="0"/>
              <w:spacing w:before="80" w:after="80" w:line="200" w:lineRule="exact"/>
              <w:ind w:left="113" w:right="113"/>
              <w:rPr>
                <w:i/>
                <w:sz w:val="16"/>
              </w:rPr>
            </w:pPr>
            <w:r w:rsidRPr="0061330E">
              <w:rPr>
                <w:i/>
                <w:sz w:val="16"/>
              </w:rPr>
              <w:t>Outer diameter</w:t>
            </w:r>
            <w:r w:rsidRPr="0061330E">
              <w:rPr>
                <w:i/>
                <w:sz w:val="16"/>
              </w:rPr>
              <w:br/>
              <w:t>D (mm)</w:t>
            </w:r>
            <w:r w:rsidRPr="0061330E">
              <w:rPr>
                <w:i/>
                <w:sz w:val="16"/>
                <w:vertAlign w:val="superscript"/>
              </w:rPr>
              <w:t>2</w:t>
            </w:r>
          </w:p>
        </w:tc>
        <w:tc>
          <w:tcPr>
            <w:tcW w:w="1076" w:type="dxa"/>
            <w:vMerge w:val="restart"/>
            <w:tcBorders>
              <w:bottom w:val="single" w:sz="12" w:space="0" w:color="auto"/>
            </w:tcBorders>
            <w:shd w:val="clear" w:color="auto" w:fill="auto"/>
            <w:vAlign w:val="bottom"/>
          </w:tcPr>
          <w:p w14:paraId="4A2ED154" w14:textId="77777777" w:rsidR="00451274" w:rsidRPr="0061330E" w:rsidRDefault="00451274" w:rsidP="0014204A">
            <w:pPr>
              <w:suppressAutoHyphens w:val="0"/>
              <w:spacing w:before="80" w:after="80" w:line="200" w:lineRule="exact"/>
              <w:ind w:left="88" w:right="113"/>
              <w:rPr>
                <w:i/>
                <w:sz w:val="16"/>
              </w:rPr>
            </w:pPr>
            <w:r w:rsidRPr="0061330E">
              <w:rPr>
                <w:i/>
                <w:sz w:val="16"/>
              </w:rPr>
              <w:t>Section width</w:t>
            </w:r>
            <w:r w:rsidRPr="0061330E">
              <w:rPr>
                <w:i/>
                <w:sz w:val="16"/>
              </w:rPr>
              <w:br/>
              <w:t>S (mm)</w:t>
            </w:r>
            <w:r w:rsidRPr="0061330E">
              <w:rPr>
                <w:i/>
                <w:sz w:val="16"/>
                <w:vertAlign w:val="superscript"/>
              </w:rPr>
              <w:t>3</w:t>
            </w:r>
          </w:p>
          <w:p w14:paraId="01215724" w14:textId="77777777" w:rsidR="00451274" w:rsidRPr="0061330E" w:rsidRDefault="00451274" w:rsidP="0014204A">
            <w:pPr>
              <w:spacing w:before="40" w:after="40" w:line="220" w:lineRule="exact"/>
              <w:ind w:left="113" w:right="113"/>
              <w:rPr>
                <w:i/>
                <w:sz w:val="16"/>
              </w:rPr>
            </w:pPr>
          </w:p>
        </w:tc>
      </w:tr>
      <w:tr w:rsidR="00451274" w:rsidRPr="0061330E" w14:paraId="6BD40119" w14:textId="77777777" w:rsidTr="0065053A">
        <w:trPr>
          <w:cantSplit/>
          <w:trHeight w:val="387"/>
          <w:tblHeader/>
        </w:trPr>
        <w:tc>
          <w:tcPr>
            <w:tcW w:w="2091" w:type="dxa"/>
            <w:vMerge/>
            <w:tcBorders>
              <w:bottom w:val="single" w:sz="12" w:space="0" w:color="auto"/>
            </w:tcBorders>
            <w:shd w:val="clear" w:color="auto" w:fill="auto"/>
            <w:vAlign w:val="bottom"/>
          </w:tcPr>
          <w:p w14:paraId="0803B367" w14:textId="77777777" w:rsidR="00451274" w:rsidRPr="0061330E" w:rsidRDefault="00451274" w:rsidP="0014204A">
            <w:pPr>
              <w:suppressAutoHyphens w:val="0"/>
              <w:spacing w:before="80" w:after="80" w:line="200" w:lineRule="exact"/>
              <w:ind w:left="113" w:right="113"/>
              <w:rPr>
                <w:i/>
                <w:sz w:val="16"/>
              </w:rPr>
            </w:pPr>
          </w:p>
        </w:tc>
        <w:tc>
          <w:tcPr>
            <w:tcW w:w="1149" w:type="dxa"/>
            <w:vMerge/>
            <w:tcBorders>
              <w:bottom w:val="single" w:sz="12" w:space="0" w:color="auto"/>
            </w:tcBorders>
            <w:shd w:val="clear" w:color="auto" w:fill="auto"/>
            <w:vAlign w:val="bottom"/>
          </w:tcPr>
          <w:p w14:paraId="11063117" w14:textId="77777777" w:rsidR="00451274" w:rsidRPr="0061330E" w:rsidRDefault="00451274" w:rsidP="0014204A">
            <w:pPr>
              <w:suppressAutoHyphens w:val="0"/>
              <w:spacing w:before="80" w:after="80" w:line="200" w:lineRule="exact"/>
              <w:ind w:left="113" w:right="113"/>
              <w:rPr>
                <w:i/>
                <w:sz w:val="16"/>
              </w:rPr>
            </w:pPr>
          </w:p>
        </w:tc>
        <w:tc>
          <w:tcPr>
            <w:tcW w:w="1119" w:type="dxa"/>
            <w:vMerge/>
            <w:tcBorders>
              <w:bottom w:val="single" w:sz="12" w:space="0" w:color="auto"/>
            </w:tcBorders>
            <w:shd w:val="clear" w:color="auto" w:fill="auto"/>
            <w:vAlign w:val="bottom"/>
          </w:tcPr>
          <w:p w14:paraId="3595FB73" w14:textId="77777777" w:rsidR="00451274" w:rsidRPr="0061330E" w:rsidRDefault="00451274" w:rsidP="0014204A">
            <w:pPr>
              <w:suppressAutoHyphens w:val="0"/>
              <w:spacing w:before="80" w:after="80" w:line="200" w:lineRule="exact"/>
              <w:ind w:left="113" w:right="113"/>
              <w:rPr>
                <w:i/>
                <w:sz w:val="16"/>
              </w:rPr>
            </w:pPr>
          </w:p>
        </w:tc>
        <w:tc>
          <w:tcPr>
            <w:tcW w:w="1031" w:type="dxa"/>
            <w:tcBorders>
              <w:bottom w:val="single" w:sz="12" w:space="0" w:color="auto"/>
            </w:tcBorders>
            <w:shd w:val="clear" w:color="auto" w:fill="auto"/>
          </w:tcPr>
          <w:p w14:paraId="55DC382D" w14:textId="77777777" w:rsidR="00451274" w:rsidRPr="0061330E" w:rsidRDefault="00451274" w:rsidP="0014204A">
            <w:pPr>
              <w:suppressAutoHyphens w:val="0"/>
              <w:spacing w:before="80" w:after="80" w:line="200" w:lineRule="exact"/>
              <w:ind w:left="113" w:right="113"/>
              <w:rPr>
                <w:i/>
                <w:sz w:val="16"/>
              </w:rPr>
            </w:pPr>
            <w:r w:rsidRPr="0061330E">
              <w:rPr>
                <w:i/>
                <w:sz w:val="16"/>
              </w:rPr>
              <w:t>Normal</w:t>
            </w:r>
          </w:p>
        </w:tc>
        <w:tc>
          <w:tcPr>
            <w:tcW w:w="904" w:type="dxa"/>
            <w:tcBorders>
              <w:bottom w:val="single" w:sz="12" w:space="0" w:color="auto"/>
            </w:tcBorders>
            <w:shd w:val="clear" w:color="auto" w:fill="auto"/>
          </w:tcPr>
          <w:p w14:paraId="7C640889" w14:textId="77777777" w:rsidR="00451274" w:rsidRPr="0061330E" w:rsidRDefault="00451274" w:rsidP="0014204A">
            <w:pPr>
              <w:suppressAutoHyphens w:val="0"/>
              <w:spacing w:before="80" w:after="80" w:line="200" w:lineRule="exact"/>
              <w:ind w:left="113" w:right="113"/>
              <w:rPr>
                <w:i/>
                <w:sz w:val="16"/>
              </w:rPr>
            </w:pPr>
            <w:r w:rsidRPr="0061330E">
              <w:rPr>
                <w:i/>
                <w:sz w:val="16"/>
              </w:rPr>
              <w:t>Snow</w:t>
            </w:r>
          </w:p>
        </w:tc>
        <w:tc>
          <w:tcPr>
            <w:tcW w:w="1076" w:type="dxa"/>
            <w:vMerge/>
            <w:tcBorders>
              <w:bottom w:val="single" w:sz="12" w:space="0" w:color="auto"/>
            </w:tcBorders>
            <w:shd w:val="clear" w:color="auto" w:fill="auto"/>
            <w:vAlign w:val="bottom"/>
          </w:tcPr>
          <w:p w14:paraId="24A86915" w14:textId="77777777" w:rsidR="00451274" w:rsidRPr="0061330E" w:rsidRDefault="00451274" w:rsidP="0014204A">
            <w:pPr>
              <w:suppressAutoHyphens w:val="0"/>
              <w:spacing w:before="80" w:after="80" w:line="200" w:lineRule="exact"/>
              <w:ind w:left="88" w:right="113"/>
              <w:rPr>
                <w:i/>
                <w:sz w:val="16"/>
              </w:rPr>
            </w:pPr>
          </w:p>
        </w:tc>
      </w:tr>
      <w:tr w:rsidR="00451274" w:rsidRPr="0061330E" w14:paraId="497DE55C" w14:textId="77777777" w:rsidTr="0065053A">
        <w:trPr>
          <w:trHeight w:hRule="exact" w:val="284"/>
        </w:trPr>
        <w:tc>
          <w:tcPr>
            <w:tcW w:w="2091" w:type="dxa"/>
            <w:tcBorders>
              <w:top w:val="single" w:sz="12" w:space="0" w:color="auto"/>
            </w:tcBorders>
            <w:shd w:val="clear" w:color="auto" w:fill="auto"/>
            <w:vAlign w:val="bottom"/>
          </w:tcPr>
          <w:p w14:paraId="3F3B1E4F" w14:textId="77777777" w:rsidR="00451274" w:rsidRPr="0061330E" w:rsidRDefault="00451274" w:rsidP="0014204A">
            <w:pPr>
              <w:suppressAutoHyphens w:val="0"/>
              <w:spacing w:before="40" w:after="40" w:line="220" w:lineRule="exact"/>
              <w:ind w:left="113" w:right="113"/>
              <w:rPr>
                <w:sz w:val="18"/>
              </w:rPr>
            </w:pPr>
            <w:r w:rsidRPr="0061330E">
              <w:rPr>
                <w:sz w:val="18"/>
              </w:rPr>
              <w:t>35x12.50R22LT</w:t>
            </w:r>
          </w:p>
        </w:tc>
        <w:tc>
          <w:tcPr>
            <w:tcW w:w="1149" w:type="dxa"/>
            <w:tcBorders>
              <w:top w:val="single" w:sz="12" w:space="0" w:color="auto"/>
            </w:tcBorders>
            <w:shd w:val="clear" w:color="auto" w:fill="auto"/>
            <w:vAlign w:val="bottom"/>
          </w:tcPr>
          <w:p w14:paraId="5A068AD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top w:val="single" w:sz="12" w:space="0" w:color="auto"/>
            </w:tcBorders>
            <w:shd w:val="clear" w:color="auto" w:fill="auto"/>
            <w:vAlign w:val="bottom"/>
          </w:tcPr>
          <w:p w14:paraId="480991F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1031" w:type="dxa"/>
            <w:tcBorders>
              <w:top w:val="single" w:sz="12" w:space="0" w:color="auto"/>
            </w:tcBorders>
            <w:shd w:val="clear" w:color="auto" w:fill="auto"/>
            <w:vAlign w:val="bottom"/>
          </w:tcPr>
          <w:p w14:paraId="32321A4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tcBorders>
              <w:top w:val="single" w:sz="12" w:space="0" w:color="auto"/>
            </w:tcBorders>
            <w:shd w:val="clear" w:color="auto" w:fill="auto"/>
            <w:vAlign w:val="bottom"/>
          </w:tcPr>
          <w:p w14:paraId="47271CA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tcBorders>
              <w:top w:val="single" w:sz="12" w:space="0" w:color="auto"/>
            </w:tcBorders>
            <w:shd w:val="clear" w:color="auto" w:fill="auto"/>
            <w:vAlign w:val="bottom"/>
          </w:tcPr>
          <w:p w14:paraId="42837DC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14:paraId="50E29080" w14:textId="77777777" w:rsidTr="0065053A">
        <w:trPr>
          <w:trHeight w:hRule="exact" w:val="284"/>
        </w:trPr>
        <w:tc>
          <w:tcPr>
            <w:tcW w:w="2091" w:type="dxa"/>
            <w:shd w:val="clear" w:color="auto" w:fill="auto"/>
            <w:vAlign w:val="bottom"/>
          </w:tcPr>
          <w:p w14:paraId="7DD4C3A0" w14:textId="77777777" w:rsidR="00451274" w:rsidRPr="0061330E" w:rsidRDefault="00451274" w:rsidP="0014204A">
            <w:pPr>
              <w:suppressAutoHyphens w:val="0"/>
              <w:spacing w:before="40" w:after="40" w:line="220" w:lineRule="exact"/>
              <w:ind w:left="113" w:right="113"/>
              <w:rPr>
                <w:sz w:val="18"/>
              </w:rPr>
            </w:pPr>
            <w:r w:rsidRPr="0061330E">
              <w:rPr>
                <w:sz w:val="18"/>
              </w:rPr>
              <w:t>35x13.50R15LT</w:t>
            </w:r>
          </w:p>
        </w:tc>
        <w:tc>
          <w:tcPr>
            <w:tcW w:w="1149" w:type="dxa"/>
            <w:shd w:val="clear" w:color="auto" w:fill="auto"/>
            <w:vAlign w:val="bottom"/>
          </w:tcPr>
          <w:p w14:paraId="6661BCB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14:paraId="4E91D8C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14:paraId="4C352BE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14:paraId="2EE1CA7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2721A5C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14:paraId="75D7453F" w14:textId="77777777" w:rsidTr="0065053A">
        <w:trPr>
          <w:trHeight w:hRule="exact" w:val="284"/>
        </w:trPr>
        <w:tc>
          <w:tcPr>
            <w:tcW w:w="2091" w:type="dxa"/>
            <w:shd w:val="clear" w:color="auto" w:fill="auto"/>
            <w:vAlign w:val="bottom"/>
          </w:tcPr>
          <w:p w14:paraId="1ECE4EFA" w14:textId="77777777" w:rsidR="00451274" w:rsidRPr="0061330E" w:rsidRDefault="00451274" w:rsidP="0014204A">
            <w:pPr>
              <w:suppressAutoHyphens w:val="0"/>
              <w:spacing w:before="40" w:after="40" w:line="220" w:lineRule="exact"/>
              <w:ind w:left="113" w:right="113"/>
              <w:rPr>
                <w:sz w:val="18"/>
              </w:rPr>
            </w:pPr>
            <w:r w:rsidRPr="0061330E">
              <w:rPr>
                <w:sz w:val="18"/>
              </w:rPr>
              <w:t>35x13.50R18LT</w:t>
            </w:r>
          </w:p>
        </w:tc>
        <w:tc>
          <w:tcPr>
            <w:tcW w:w="1149" w:type="dxa"/>
            <w:shd w:val="clear" w:color="auto" w:fill="auto"/>
            <w:vAlign w:val="bottom"/>
          </w:tcPr>
          <w:p w14:paraId="6BB8837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14:paraId="20976FD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14:paraId="6CAAC3F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14:paraId="6E2C459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3376F66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14:paraId="50F34237" w14:textId="77777777" w:rsidTr="0065053A">
        <w:trPr>
          <w:trHeight w:hRule="exact" w:val="284"/>
        </w:trPr>
        <w:tc>
          <w:tcPr>
            <w:tcW w:w="2091" w:type="dxa"/>
            <w:shd w:val="clear" w:color="auto" w:fill="auto"/>
            <w:vAlign w:val="bottom"/>
          </w:tcPr>
          <w:p w14:paraId="5E8889CE" w14:textId="77777777" w:rsidR="00451274" w:rsidRPr="0061330E" w:rsidRDefault="00451274" w:rsidP="0014204A">
            <w:pPr>
              <w:suppressAutoHyphens w:val="0"/>
              <w:spacing w:before="40" w:after="40" w:line="220" w:lineRule="exact"/>
              <w:ind w:left="113" w:right="113"/>
              <w:rPr>
                <w:sz w:val="18"/>
              </w:rPr>
            </w:pPr>
            <w:r w:rsidRPr="0061330E">
              <w:rPr>
                <w:sz w:val="18"/>
              </w:rPr>
              <w:t>35x13.50R20LT</w:t>
            </w:r>
          </w:p>
        </w:tc>
        <w:tc>
          <w:tcPr>
            <w:tcW w:w="1149" w:type="dxa"/>
            <w:shd w:val="clear" w:color="auto" w:fill="auto"/>
            <w:vAlign w:val="bottom"/>
          </w:tcPr>
          <w:p w14:paraId="371B90D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14:paraId="3791066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shd w:val="clear" w:color="auto" w:fill="auto"/>
            <w:vAlign w:val="bottom"/>
          </w:tcPr>
          <w:p w14:paraId="51AFD6B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14:paraId="61CD0BE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124DE26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14:paraId="01D9DCAE" w14:textId="77777777" w:rsidTr="0065053A">
        <w:trPr>
          <w:trHeight w:hRule="exact" w:val="284"/>
        </w:trPr>
        <w:tc>
          <w:tcPr>
            <w:tcW w:w="2091" w:type="dxa"/>
            <w:shd w:val="clear" w:color="auto" w:fill="auto"/>
            <w:vAlign w:val="bottom"/>
          </w:tcPr>
          <w:p w14:paraId="1F4005AF" w14:textId="77777777" w:rsidR="00451274" w:rsidRPr="0061330E" w:rsidRDefault="00451274" w:rsidP="0014204A">
            <w:pPr>
              <w:suppressAutoHyphens w:val="0"/>
              <w:spacing w:before="40" w:after="40" w:line="220" w:lineRule="exact"/>
              <w:ind w:left="113" w:right="113"/>
              <w:rPr>
                <w:sz w:val="18"/>
              </w:rPr>
            </w:pPr>
            <w:r w:rsidRPr="0061330E">
              <w:rPr>
                <w:sz w:val="18"/>
              </w:rPr>
              <w:t>35x14.50R15LT</w:t>
            </w:r>
          </w:p>
        </w:tc>
        <w:tc>
          <w:tcPr>
            <w:tcW w:w="1149" w:type="dxa"/>
            <w:shd w:val="clear" w:color="auto" w:fill="auto"/>
            <w:vAlign w:val="bottom"/>
          </w:tcPr>
          <w:p w14:paraId="7626CBE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14:paraId="4969927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14:paraId="7224E3E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14:paraId="0C48EF3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650EBF9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14:paraId="04663A9D" w14:textId="77777777" w:rsidTr="0065053A">
        <w:trPr>
          <w:trHeight w:hRule="exact" w:val="284"/>
        </w:trPr>
        <w:tc>
          <w:tcPr>
            <w:tcW w:w="2091" w:type="dxa"/>
            <w:shd w:val="clear" w:color="auto" w:fill="auto"/>
            <w:vAlign w:val="bottom"/>
          </w:tcPr>
          <w:p w14:paraId="1DF3AF3E" w14:textId="77777777" w:rsidR="00451274" w:rsidRPr="0061330E" w:rsidRDefault="00451274" w:rsidP="0014204A">
            <w:pPr>
              <w:suppressAutoHyphens w:val="0"/>
              <w:spacing w:before="40" w:after="40" w:line="220" w:lineRule="exact"/>
              <w:ind w:left="113" w:right="113"/>
              <w:rPr>
                <w:sz w:val="18"/>
              </w:rPr>
            </w:pPr>
            <w:r w:rsidRPr="0061330E">
              <w:rPr>
                <w:sz w:val="18"/>
              </w:rPr>
              <w:t>36x13.50R18LT</w:t>
            </w:r>
          </w:p>
        </w:tc>
        <w:tc>
          <w:tcPr>
            <w:tcW w:w="1149" w:type="dxa"/>
            <w:shd w:val="clear" w:color="auto" w:fill="auto"/>
            <w:vAlign w:val="bottom"/>
          </w:tcPr>
          <w:p w14:paraId="2896A19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14:paraId="35C0D91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14:paraId="4255480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14:paraId="5CB849D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14:paraId="24F5CA7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14:paraId="02334B50" w14:textId="77777777" w:rsidTr="0065053A">
        <w:trPr>
          <w:trHeight w:hRule="exact" w:val="284"/>
        </w:trPr>
        <w:tc>
          <w:tcPr>
            <w:tcW w:w="2091" w:type="dxa"/>
            <w:shd w:val="clear" w:color="auto" w:fill="auto"/>
            <w:vAlign w:val="bottom"/>
          </w:tcPr>
          <w:p w14:paraId="60E34FA8" w14:textId="77777777" w:rsidR="00451274" w:rsidRPr="0061330E" w:rsidRDefault="00451274" w:rsidP="0014204A">
            <w:pPr>
              <w:suppressAutoHyphens w:val="0"/>
              <w:spacing w:before="40" w:after="40" w:line="220" w:lineRule="exact"/>
              <w:ind w:left="113" w:right="113"/>
              <w:rPr>
                <w:sz w:val="18"/>
              </w:rPr>
            </w:pPr>
            <w:r w:rsidRPr="0061330E">
              <w:rPr>
                <w:sz w:val="18"/>
              </w:rPr>
              <w:t>36x14.50R15LT</w:t>
            </w:r>
          </w:p>
        </w:tc>
        <w:tc>
          <w:tcPr>
            <w:tcW w:w="1149" w:type="dxa"/>
            <w:shd w:val="clear" w:color="auto" w:fill="auto"/>
            <w:vAlign w:val="bottom"/>
          </w:tcPr>
          <w:p w14:paraId="0B73C9D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14:paraId="7412B62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14:paraId="0CE23AA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14:paraId="5DF1D04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14:paraId="20D0B81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14:paraId="12DF17B4" w14:textId="77777777" w:rsidTr="0065053A">
        <w:trPr>
          <w:trHeight w:hRule="exact" w:val="284"/>
        </w:trPr>
        <w:tc>
          <w:tcPr>
            <w:tcW w:w="2091" w:type="dxa"/>
            <w:shd w:val="clear" w:color="auto" w:fill="auto"/>
            <w:vAlign w:val="bottom"/>
          </w:tcPr>
          <w:p w14:paraId="04DCE055" w14:textId="77777777" w:rsidR="00451274" w:rsidRPr="0061330E" w:rsidRDefault="00451274" w:rsidP="0014204A">
            <w:pPr>
              <w:suppressAutoHyphens w:val="0"/>
              <w:spacing w:before="40" w:after="40" w:line="220" w:lineRule="exact"/>
              <w:ind w:left="113" w:right="113"/>
              <w:rPr>
                <w:sz w:val="18"/>
              </w:rPr>
            </w:pPr>
            <w:r w:rsidRPr="0061330E">
              <w:rPr>
                <w:sz w:val="18"/>
              </w:rPr>
              <w:t>36x14.50R17LT</w:t>
            </w:r>
          </w:p>
        </w:tc>
        <w:tc>
          <w:tcPr>
            <w:tcW w:w="1149" w:type="dxa"/>
            <w:shd w:val="clear" w:color="auto" w:fill="auto"/>
            <w:vAlign w:val="bottom"/>
          </w:tcPr>
          <w:p w14:paraId="2896CD1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14:paraId="3C45A16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shd w:val="clear" w:color="auto" w:fill="auto"/>
            <w:vAlign w:val="bottom"/>
          </w:tcPr>
          <w:p w14:paraId="564E3C7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14:paraId="127227A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14:paraId="4068E32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14:paraId="5BC11F55" w14:textId="77777777" w:rsidTr="0065053A">
        <w:trPr>
          <w:trHeight w:hRule="exact" w:val="284"/>
        </w:trPr>
        <w:tc>
          <w:tcPr>
            <w:tcW w:w="2091" w:type="dxa"/>
            <w:shd w:val="clear" w:color="auto" w:fill="auto"/>
            <w:vAlign w:val="bottom"/>
          </w:tcPr>
          <w:p w14:paraId="139D0147" w14:textId="77777777" w:rsidR="00451274" w:rsidRPr="0061330E" w:rsidRDefault="00451274" w:rsidP="0014204A">
            <w:pPr>
              <w:suppressAutoHyphens w:val="0"/>
              <w:spacing w:before="40" w:after="40" w:line="220" w:lineRule="exact"/>
              <w:ind w:left="113" w:right="113"/>
              <w:rPr>
                <w:sz w:val="18"/>
              </w:rPr>
            </w:pPr>
            <w:r w:rsidRPr="0061330E">
              <w:rPr>
                <w:sz w:val="18"/>
              </w:rPr>
              <w:t>36x14.50R18LT</w:t>
            </w:r>
          </w:p>
        </w:tc>
        <w:tc>
          <w:tcPr>
            <w:tcW w:w="1149" w:type="dxa"/>
            <w:shd w:val="clear" w:color="auto" w:fill="auto"/>
            <w:vAlign w:val="bottom"/>
          </w:tcPr>
          <w:p w14:paraId="0946ACB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14:paraId="775C39C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14:paraId="2822411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14:paraId="4528047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14:paraId="2B4045C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14:paraId="1652E86A" w14:textId="77777777" w:rsidTr="0065053A">
        <w:trPr>
          <w:trHeight w:hRule="exact" w:val="284"/>
        </w:trPr>
        <w:tc>
          <w:tcPr>
            <w:tcW w:w="2091" w:type="dxa"/>
            <w:shd w:val="clear" w:color="auto" w:fill="auto"/>
            <w:vAlign w:val="bottom"/>
          </w:tcPr>
          <w:p w14:paraId="1ADBE363" w14:textId="77777777" w:rsidR="00451274" w:rsidRPr="0061330E" w:rsidRDefault="00451274" w:rsidP="0014204A">
            <w:pPr>
              <w:suppressAutoHyphens w:val="0"/>
              <w:spacing w:before="40" w:after="40" w:line="220" w:lineRule="exact"/>
              <w:ind w:left="113" w:right="113"/>
              <w:rPr>
                <w:sz w:val="18"/>
              </w:rPr>
            </w:pPr>
            <w:r w:rsidRPr="0061330E">
              <w:rPr>
                <w:sz w:val="18"/>
              </w:rPr>
              <w:t>36x15.50R15LT</w:t>
            </w:r>
          </w:p>
        </w:tc>
        <w:tc>
          <w:tcPr>
            <w:tcW w:w="1149" w:type="dxa"/>
            <w:shd w:val="clear" w:color="auto" w:fill="auto"/>
            <w:vAlign w:val="bottom"/>
          </w:tcPr>
          <w:p w14:paraId="00AF08D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14:paraId="55F2B23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14:paraId="5AACA65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14:paraId="2C76A7F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14:paraId="5F17277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65053A" w:rsidRPr="0061330E" w14:paraId="40DFC171" w14:textId="77777777" w:rsidTr="0065053A">
        <w:trPr>
          <w:trHeight w:val="284"/>
        </w:trPr>
        <w:tc>
          <w:tcPr>
            <w:tcW w:w="2091" w:type="dxa"/>
            <w:shd w:val="clear" w:color="auto" w:fill="auto"/>
          </w:tcPr>
          <w:p w14:paraId="05AAE39B" w14:textId="77777777" w:rsidR="0065053A" w:rsidRPr="00C629AA" w:rsidRDefault="0011713D" w:rsidP="0065053A">
            <w:pPr>
              <w:keepNext/>
              <w:keepLines/>
              <w:tabs>
                <w:tab w:val="right" w:pos="851"/>
              </w:tabs>
              <w:suppressAutoHyphens w:val="0"/>
              <w:spacing w:before="40" w:after="40" w:line="220" w:lineRule="exact"/>
              <w:ind w:left="113" w:right="113" w:hanging="1134"/>
              <w:rPr>
                <w:sz w:val="18"/>
                <w:highlight w:val="green"/>
                <w:rPrChange w:id="8906" w:author="ndm" w:date="2017-05-12T12:14:00Z">
                  <w:rPr>
                    <w:b/>
                    <w:sz w:val="18"/>
                  </w:rPr>
                </w:rPrChange>
              </w:rPr>
            </w:pPr>
            <w:r w:rsidRPr="0011713D">
              <w:rPr>
                <w:b/>
                <w:sz w:val="18"/>
                <w:highlight w:val="green"/>
                <w:rPrChange w:id="8907" w:author="ndm" w:date="2017-05-12T12:14:00Z">
                  <w:rPr>
                    <w:b/>
                    <w:sz w:val="18"/>
                    <w:szCs w:val="16"/>
                  </w:rPr>
                </w:rPrChange>
              </w:rPr>
              <w:t>37x11.50R20LT</w:t>
            </w:r>
          </w:p>
        </w:tc>
        <w:tc>
          <w:tcPr>
            <w:tcW w:w="1149" w:type="dxa"/>
            <w:shd w:val="clear" w:color="auto" w:fill="auto"/>
            <w:vAlign w:val="bottom"/>
          </w:tcPr>
          <w:p w14:paraId="07EA7486"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908" w:author="ndm" w:date="2017-05-12T12:14:00Z">
                  <w:rPr>
                    <w:b/>
                    <w:sz w:val="18"/>
                  </w:rPr>
                </w:rPrChange>
              </w:rPr>
            </w:pPr>
            <w:r w:rsidRPr="0011713D">
              <w:rPr>
                <w:b/>
                <w:sz w:val="18"/>
                <w:highlight w:val="green"/>
                <w:rPrChange w:id="8909" w:author="ndm" w:date="2017-05-12T12:14:00Z">
                  <w:rPr>
                    <w:b/>
                    <w:sz w:val="18"/>
                    <w:szCs w:val="16"/>
                  </w:rPr>
                </w:rPrChange>
              </w:rPr>
              <w:t xml:space="preserve">9.00 </w:t>
            </w:r>
          </w:p>
        </w:tc>
        <w:tc>
          <w:tcPr>
            <w:tcW w:w="1119" w:type="dxa"/>
            <w:shd w:val="clear" w:color="auto" w:fill="auto"/>
            <w:vAlign w:val="bottom"/>
          </w:tcPr>
          <w:p w14:paraId="4884E988"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910" w:author="ndm" w:date="2017-05-12T12:14:00Z">
                  <w:rPr>
                    <w:b/>
                    <w:sz w:val="18"/>
                  </w:rPr>
                </w:rPrChange>
              </w:rPr>
            </w:pPr>
            <w:r w:rsidRPr="0011713D">
              <w:rPr>
                <w:b/>
                <w:sz w:val="18"/>
                <w:highlight w:val="green"/>
                <w:rPrChange w:id="8911" w:author="ndm" w:date="2017-05-12T12:14:00Z">
                  <w:rPr>
                    <w:b/>
                    <w:sz w:val="18"/>
                    <w:szCs w:val="16"/>
                  </w:rPr>
                </w:rPrChange>
              </w:rPr>
              <w:t xml:space="preserve">508 </w:t>
            </w:r>
          </w:p>
        </w:tc>
        <w:tc>
          <w:tcPr>
            <w:tcW w:w="1031" w:type="dxa"/>
            <w:shd w:val="clear" w:color="auto" w:fill="auto"/>
            <w:vAlign w:val="bottom"/>
          </w:tcPr>
          <w:p w14:paraId="2DFFF0BB"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912" w:author="ndm" w:date="2017-05-12T12:14:00Z">
                  <w:rPr>
                    <w:b/>
                    <w:sz w:val="18"/>
                  </w:rPr>
                </w:rPrChange>
              </w:rPr>
            </w:pPr>
            <w:r w:rsidRPr="0011713D">
              <w:rPr>
                <w:b/>
                <w:sz w:val="18"/>
                <w:highlight w:val="green"/>
                <w:rPrChange w:id="8913" w:author="ndm" w:date="2017-05-12T12:14:00Z">
                  <w:rPr>
                    <w:b/>
                    <w:sz w:val="18"/>
                    <w:szCs w:val="16"/>
                  </w:rPr>
                </w:rPrChange>
              </w:rPr>
              <w:t xml:space="preserve">928 </w:t>
            </w:r>
          </w:p>
        </w:tc>
        <w:tc>
          <w:tcPr>
            <w:tcW w:w="904" w:type="dxa"/>
            <w:shd w:val="clear" w:color="auto" w:fill="auto"/>
            <w:vAlign w:val="bottom"/>
          </w:tcPr>
          <w:p w14:paraId="4EC3061B"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914" w:author="ndm" w:date="2017-05-12T12:14:00Z">
                  <w:rPr>
                    <w:b/>
                    <w:sz w:val="18"/>
                  </w:rPr>
                </w:rPrChange>
              </w:rPr>
            </w:pPr>
            <w:r w:rsidRPr="0011713D">
              <w:rPr>
                <w:b/>
                <w:sz w:val="18"/>
                <w:highlight w:val="green"/>
                <w:rPrChange w:id="8915" w:author="ndm" w:date="2017-05-12T12:14:00Z">
                  <w:rPr>
                    <w:b/>
                    <w:sz w:val="18"/>
                    <w:szCs w:val="16"/>
                  </w:rPr>
                </w:rPrChange>
              </w:rPr>
              <w:t xml:space="preserve">934 </w:t>
            </w:r>
          </w:p>
        </w:tc>
        <w:tc>
          <w:tcPr>
            <w:tcW w:w="1076" w:type="dxa"/>
            <w:shd w:val="clear" w:color="auto" w:fill="auto"/>
            <w:vAlign w:val="bottom"/>
          </w:tcPr>
          <w:p w14:paraId="2ACE2149"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916" w:author="ndm" w:date="2017-05-12T12:14:00Z">
                  <w:rPr>
                    <w:b/>
                    <w:sz w:val="18"/>
                  </w:rPr>
                </w:rPrChange>
              </w:rPr>
            </w:pPr>
            <w:r w:rsidRPr="0011713D">
              <w:rPr>
                <w:b/>
                <w:sz w:val="18"/>
                <w:highlight w:val="green"/>
                <w:rPrChange w:id="8917" w:author="ndm" w:date="2017-05-12T12:14:00Z">
                  <w:rPr>
                    <w:b/>
                    <w:sz w:val="18"/>
                    <w:szCs w:val="16"/>
                  </w:rPr>
                </w:rPrChange>
              </w:rPr>
              <w:t xml:space="preserve">290 </w:t>
            </w:r>
          </w:p>
        </w:tc>
      </w:tr>
      <w:tr w:rsidR="0065053A" w:rsidRPr="0061330E" w14:paraId="7E46DF3A" w14:textId="77777777" w:rsidTr="0065053A">
        <w:trPr>
          <w:trHeight w:hRule="exact" w:val="284"/>
        </w:trPr>
        <w:tc>
          <w:tcPr>
            <w:tcW w:w="2091" w:type="dxa"/>
            <w:shd w:val="clear" w:color="auto" w:fill="auto"/>
          </w:tcPr>
          <w:p w14:paraId="630CD04F" w14:textId="77777777" w:rsidR="0065053A" w:rsidRPr="0061330E" w:rsidRDefault="0065053A" w:rsidP="0065053A">
            <w:pPr>
              <w:suppressAutoHyphens w:val="0"/>
              <w:spacing w:before="40" w:after="40" w:line="220" w:lineRule="exact"/>
              <w:ind w:left="113" w:right="113"/>
              <w:rPr>
                <w:sz w:val="18"/>
              </w:rPr>
            </w:pPr>
            <w:r w:rsidRPr="0061330E">
              <w:rPr>
                <w:sz w:val="18"/>
              </w:rPr>
              <w:t>37x12.50R15LT</w:t>
            </w:r>
          </w:p>
        </w:tc>
        <w:tc>
          <w:tcPr>
            <w:tcW w:w="1149" w:type="dxa"/>
            <w:shd w:val="clear" w:color="auto" w:fill="auto"/>
            <w:vAlign w:val="bottom"/>
          </w:tcPr>
          <w:p w14:paraId="7DA052B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14:paraId="0A93406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381 </w:t>
            </w:r>
          </w:p>
        </w:tc>
        <w:tc>
          <w:tcPr>
            <w:tcW w:w="1031" w:type="dxa"/>
            <w:shd w:val="clear" w:color="auto" w:fill="auto"/>
            <w:vAlign w:val="bottom"/>
          </w:tcPr>
          <w:p w14:paraId="4E199EB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928 </w:t>
            </w:r>
          </w:p>
        </w:tc>
        <w:tc>
          <w:tcPr>
            <w:tcW w:w="904" w:type="dxa"/>
            <w:shd w:val="clear" w:color="auto" w:fill="auto"/>
            <w:vAlign w:val="bottom"/>
          </w:tcPr>
          <w:p w14:paraId="47EB4F7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934 </w:t>
            </w:r>
          </w:p>
        </w:tc>
        <w:tc>
          <w:tcPr>
            <w:tcW w:w="1076" w:type="dxa"/>
            <w:shd w:val="clear" w:color="auto" w:fill="auto"/>
            <w:vAlign w:val="bottom"/>
          </w:tcPr>
          <w:p w14:paraId="29535DE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318 </w:t>
            </w:r>
          </w:p>
        </w:tc>
      </w:tr>
      <w:tr w:rsidR="0065053A" w:rsidRPr="0061330E" w14:paraId="06A91665" w14:textId="77777777" w:rsidTr="0065053A">
        <w:trPr>
          <w:trHeight w:hRule="exact" w:val="284"/>
        </w:trPr>
        <w:tc>
          <w:tcPr>
            <w:tcW w:w="2091" w:type="dxa"/>
            <w:tcBorders>
              <w:bottom w:val="single" w:sz="2" w:space="0" w:color="auto"/>
            </w:tcBorders>
            <w:shd w:val="clear" w:color="auto" w:fill="auto"/>
          </w:tcPr>
          <w:p w14:paraId="7FEEB29F" w14:textId="77777777" w:rsidR="0065053A" w:rsidRPr="0061330E" w:rsidRDefault="0065053A" w:rsidP="0065053A">
            <w:pPr>
              <w:suppressAutoHyphens w:val="0"/>
              <w:spacing w:before="40" w:after="40" w:line="220" w:lineRule="exact"/>
              <w:ind w:left="113" w:right="113"/>
              <w:rPr>
                <w:sz w:val="18"/>
              </w:rPr>
            </w:pPr>
            <w:r w:rsidRPr="0061330E">
              <w:rPr>
                <w:sz w:val="18"/>
              </w:rPr>
              <w:t>37x12.50 R17LT</w:t>
            </w:r>
          </w:p>
        </w:tc>
        <w:tc>
          <w:tcPr>
            <w:tcW w:w="1149" w:type="dxa"/>
            <w:tcBorders>
              <w:bottom w:val="single" w:sz="2" w:space="0" w:color="auto"/>
            </w:tcBorders>
            <w:shd w:val="clear" w:color="auto" w:fill="auto"/>
            <w:vAlign w:val="bottom"/>
          </w:tcPr>
          <w:p w14:paraId="0347760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14:paraId="67878C2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5619D64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383DF4D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3BE621B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1504B563" w14:textId="77777777" w:rsidTr="0065053A">
        <w:trPr>
          <w:trHeight w:hRule="exact" w:val="284"/>
        </w:trPr>
        <w:tc>
          <w:tcPr>
            <w:tcW w:w="2091" w:type="dxa"/>
            <w:tcBorders>
              <w:bottom w:val="single" w:sz="2" w:space="0" w:color="auto"/>
            </w:tcBorders>
            <w:shd w:val="clear" w:color="auto" w:fill="auto"/>
            <w:vAlign w:val="bottom"/>
          </w:tcPr>
          <w:p w14:paraId="1FCCE627" w14:textId="77777777" w:rsidR="0065053A" w:rsidRPr="0061330E" w:rsidRDefault="0065053A" w:rsidP="0065053A">
            <w:pPr>
              <w:suppressAutoHyphens w:val="0"/>
              <w:spacing w:before="40" w:after="40" w:line="220" w:lineRule="exact"/>
              <w:ind w:left="113" w:right="113"/>
              <w:rPr>
                <w:sz w:val="18"/>
              </w:rPr>
            </w:pPr>
            <w:r w:rsidRPr="0061330E">
              <w:rPr>
                <w:sz w:val="18"/>
              </w:rPr>
              <w:t>37x12.50R18LT</w:t>
            </w:r>
          </w:p>
        </w:tc>
        <w:tc>
          <w:tcPr>
            <w:tcW w:w="1149" w:type="dxa"/>
            <w:tcBorders>
              <w:bottom w:val="single" w:sz="2" w:space="0" w:color="auto"/>
            </w:tcBorders>
            <w:shd w:val="clear" w:color="auto" w:fill="auto"/>
            <w:vAlign w:val="bottom"/>
          </w:tcPr>
          <w:p w14:paraId="12A6284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14:paraId="0B63276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14:paraId="75EB291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5994BB5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39E4AE6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70EFCC8B" w14:textId="77777777" w:rsidTr="0065053A">
        <w:trPr>
          <w:trHeight w:hRule="exact" w:val="284"/>
        </w:trPr>
        <w:tc>
          <w:tcPr>
            <w:tcW w:w="2091" w:type="dxa"/>
            <w:tcBorders>
              <w:bottom w:val="single" w:sz="2" w:space="0" w:color="auto"/>
            </w:tcBorders>
            <w:shd w:val="clear" w:color="auto" w:fill="auto"/>
            <w:vAlign w:val="bottom"/>
          </w:tcPr>
          <w:p w14:paraId="70AF615E" w14:textId="77777777" w:rsidR="0065053A" w:rsidRPr="0061330E" w:rsidRDefault="0065053A" w:rsidP="0065053A">
            <w:pPr>
              <w:suppressAutoHyphens w:val="0"/>
              <w:spacing w:before="40" w:after="40" w:line="220" w:lineRule="exact"/>
              <w:ind w:left="113" w:right="113"/>
              <w:rPr>
                <w:sz w:val="18"/>
              </w:rPr>
            </w:pPr>
            <w:r w:rsidRPr="0061330E">
              <w:rPr>
                <w:sz w:val="18"/>
              </w:rPr>
              <w:t>37x12.50R20LT</w:t>
            </w:r>
          </w:p>
        </w:tc>
        <w:tc>
          <w:tcPr>
            <w:tcW w:w="1149" w:type="dxa"/>
            <w:tcBorders>
              <w:bottom w:val="single" w:sz="2" w:space="0" w:color="auto"/>
            </w:tcBorders>
            <w:shd w:val="clear" w:color="auto" w:fill="auto"/>
            <w:vAlign w:val="bottom"/>
          </w:tcPr>
          <w:p w14:paraId="13373B2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14:paraId="48E4FF2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141CD5D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3144FAD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3E58D4F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10F7910D" w14:textId="77777777" w:rsidTr="0065053A">
        <w:trPr>
          <w:trHeight w:hRule="exact" w:val="284"/>
        </w:trPr>
        <w:tc>
          <w:tcPr>
            <w:tcW w:w="2091" w:type="dxa"/>
            <w:tcBorders>
              <w:bottom w:val="single" w:sz="2" w:space="0" w:color="auto"/>
            </w:tcBorders>
            <w:shd w:val="clear" w:color="auto" w:fill="auto"/>
            <w:vAlign w:val="bottom"/>
          </w:tcPr>
          <w:p w14:paraId="3A86DA25" w14:textId="77777777" w:rsidR="0065053A" w:rsidRPr="0061330E" w:rsidRDefault="0065053A" w:rsidP="0065053A">
            <w:pPr>
              <w:suppressAutoHyphens w:val="0"/>
              <w:spacing w:before="40" w:after="40" w:line="220" w:lineRule="exact"/>
              <w:ind w:left="113" w:right="113"/>
              <w:rPr>
                <w:sz w:val="18"/>
              </w:rPr>
            </w:pPr>
            <w:r w:rsidRPr="0061330E">
              <w:rPr>
                <w:sz w:val="18"/>
              </w:rPr>
              <w:t>37x12.50R22LT</w:t>
            </w:r>
          </w:p>
        </w:tc>
        <w:tc>
          <w:tcPr>
            <w:tcW w:w="1149" w:type="dxa"/>
            <w:tcBorders>
              <w:bottom w:val="single" w:sz="2" w:space="0" w:color="auto"/>
            </w:tcBorders>
            <w:shd w:val="clear" w:color="auto" w:fill="auto"/>
            <w:vAlign w:val="bottom"/>
          </w:tcPr>
          <w:p w14:paraId="626B9BC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14:paraId="5543EF1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14:paraId="2A374DD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26B23C2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1EBB429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608B212F" w14:textId="77777777" w:rsidTr="0065053A">
        <w:trPr>
          <w:trHeight w:hRule="exact" w:val="284"/>
        </w:trPr>
        <w:tc>
          <w:tcPr>
            <w:tcW w:w="2091" w:type="dxa"/>
            <w:tcBorders>
              <w:bottom w:val="single" w:sz="2" w:space="0" w:color="auto"/>
            </w:tcBorders>
            <w:shd w:val="clear" w:color="auto" w:fill="auto"/>
            <w:vAlign w:val="bottom"/>
          </w:tcPr>
          <w:p w14:paraId="0484578C" w14:textId="77777777" w:rsidR="0065053A" w:rsidRPr="0061330E" w:rsidRDefault="0065053A" w:rsidP="0065053A">
            <w:pPr>
              <w:suppressAutoHyphens w:val="0"/>
              <w:spacing w:before="40" w:after="40" w:line="220" w:lineRule="exact"/>
              <w:ind w:left="113" w:right="113"/>
              <w:rPr>
                <w:sz w:val="18"/>
              </w:rPr>
            </w:pPr>
            <w:r w:rsidRPr="0061330E">
              <w:rPr>
                <w:sz w:val="18"/>
              </w:rPr>
              <w:t>37x13.50R15LT</w:t>
            </w:r>
          </w:p>
        </w:tc>
        <w:tc>
          <w:tcPr>
            <w:tcW w:w="1149" w:type="dxa"/>
            <w:tcBorders>
              <w:bottom w:val="single" w:sz="2" w:space="0" w:color="auto"/>
            </w:tcBorders>
            <w:shd w:val="clear" w:color="auto" w:fill="auto"/>
            <w:vAlign w:val="bottom"/>
          </w:tcPr>
          <w:p w14:paraId="641F55B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2127849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381</w:t>
            </w:r>
          </w:p>
        </w:tc>
        <w:tc>
          <w:tcPr>
            <w:tcW w:w="1031" w:type="dxa"/>
            <w:tcBorders>
              <w:bottom w:val="single" w:sz="2" w:space="0" w:color="auto"/>
            </w:tcBorders>
            <w:shd w:val="clear" w:color="auto" w:fill="auto"/>
            <w:vAlign w:val="bottom"/>
          </w:tcPr>
          <w:p w14:paraId="0415DF5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56268BB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1FCB97C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5DE58B18" w14:textId="77777777" w:rsidTr="0065053A">
        <w:trPr>
          <w:trHeight w:hRule="exact" w:val="284"/>
        </w:trPr>
        <w:tc>
          <w:tcPr>
            <w:tcW w:w="2091" w:type="dxa"/>
            <w:tcBorders>
              <w:bottom w:val="single" w:sz="2" w:space="0" w:color="auto"/>
            </w:tcBorders>
            <w:shd w:val="clear" w:color="auto" w:fill="auto"/>
            <w:vAlign w:val="bottom"/>
          </w:tcPr>
          <w:p w14:paraId="5484EB21" w14:textId="77777777" w:rsidR="0065053A" w:rsidRPr="0061330E" w:rsidRDefault="0065053A" w:rsidP="0065053A">
            <w:pPr>
              <w:suppressAutoHyphens w:val="0"/>
              <w:spacing w:before="40" w:after="40" w:line="220" w:lineRule="exact"/>
              <w:ind w:left="113" w:right="113"/>
              <w:rPr>
                <w:sz w:val="18"/>
              </w:rPr>
            </w:pPr>
            <w:r w:rsidRPr="0061330E">
              <w:rPr>
                <w:sz w:val="18"/>
              </w:rPr>
              <w:t>37x13.50R17LT</w:t>
            </w:r>
          </w:p>
        </w:tc>
        <w:tc>
          <w:tcPr>
            <w:tcW w:w="1149" w:type="dxa"/>
            <w:tcBorders>
              <w:bottom w:val="single" w:sz="2" w:space="0" w:color="auto"/>
            </w:tcBorders>
            <w:shd w:val="clear" w:color="auto" w:fill="auto"/>
            <w:vAlign w:val="bottom"/>
          </w:tcPr>
          <w:p w14:paraId="0A3D2FC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685E902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0ECCFE1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693D5F1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7277182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3062EF57" w14:textId="77777777" w:rsidTr="0065053A">
        <w:trPr>
          <w:trHeight w:hRule="exact" w:val="284"/>
        </w:trPr>
        <w:tc>
          <w:tcPr>
            <w:tcW w:w="2091" w:type="dxa"/>
            <w:tcBorders>
              <w:bottom w:val="single" w:sz="2" w:space="0" w:color="auto"/>
            </w:tcBorders>
            <w:shd w:val="clear" w:color="auto" w:fill="auto"/>
            <w:vAlign w:val="bottom"/>
          </w:tcPr>
          <w:p w14:paraId="4A160124" w14:textId="77777777" w:rsidR="0065053A" w:rsidRPr="0061330E" w:rsidRDefault="0065053A" w:rsidP="0065053A">
            <w:pPr>
              <w:suppressAutoHyphens w:val="0"/>
              <w:spacing w:before="40" w:after="40" w:line="220" w:lineRule="exact"/>
              <w:ind w:left="113" w:right="113"/>
              <w:rPr>
                <w:sz w:val="18"/>
              </w:rPr>
            </w:pPr>
            <w:r w:rsidRPr="0061330E">
              <w:rPr>
                <w:sz w:val="18"/>
              </w:rPr>
              <w:t>37x13.50R18LT</w:t>
            </w:r>
          </w:p>
        </w:tc>
        <w:tc>
          <w:tcPr>
            <w:tcW w:w="1149" w:type="dxa"/>
            <w:tcBorders>
              <w:bottom w:val="single" w:sz="2" w:space="0" w:color="auto"/>
            </w:tcBorders>
            <w:shd w:val="clear" w:color="auto" w:fill="auto"/>
            <w:vAlign w:val="bottom"/>
          </w:tcPr>
          <w:p w14:paraId="4936B1B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524CD26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14:paraId="6830D59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347E0A3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6259F6E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560A0957" w14:textId="77777777" w:rsidTr="0065053A">
        <w:trPr>
          <w:trHeight w:hRule="exact" w:val="284"/>
        </w:trPr>
        <w:tc>
          <w:tcPr>
            <w:tcW w:w="2091" w:type="dxa"/>
            <w:tcBorders>
              <w:bottom w:val="single" w:sz="2" w:space="0" w:color="auto"/>
            </w:tcBorders>
            <w:shd w:val="clear" w:color="auto" w:fill="auto"/>
            <w:vAlign w:val="bottom"/>
          </w:tcPr>
          <w:p w14:paraId="5E849F24" w14:textId="77777777" w:rsidR="0065053A" w:rsidRPr="0061330E" w:rsidRDefault="0065053A" w:rsidP="0065053A">
            <w:pPr>
              <w:suppressAutoHyphens w:val="0"/>
              <w:spacing w:before="40" w:after="40" w:line="220" w:lineRule="exact"/>
              <w:ind w:left="113" w:right="113"/>
              <w:rPr>
                <w:sz w:val="18"/>
              </w:rPr>
            </w:pPr>
            <w:r w:rsidRPr="0061330E">
              <w:rPr>
                <w:sz w:val="18"/>
              </w:rPr>
              <w:t>37x13.50R20LT</w:t>
            </w:r>
          </w:p>
        </w:tc>
        <w:tc>
          <w:tcPr>
            <w:tcW w:w="1149" w:type="dxa"/>
            <w:tcBorders>
              <w:bottom w:val="single" w:sz="2" w:space="0" w:color="auto"/>
            </w:tcBorders>
            <w:shd w:val="clear" w:color="auto" w:fill="auto"/>
            <w:vAlign w:val="bottom"/>
          </w:tcPr>
          <w:p w14:paraId="20DA0D4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683D526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138E6CC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59EF7C0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53754CA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12679B77" w14:textId="77777777" w:rsidTr="0065053A">
        <w:trPr>
          <w:trHeight w:hRule="exact" w:val="284"/>
        </w:trPr>
        <w:tc>
          <w:tcPr>
            <w:tcW w:w="2091" w:type="dxa"/>
            <w:tcBorders>
              <w:bottom w:val="single" w:sz="2" w:space="0" w:color="auto"/>
            </w:tcBorders>
            <w:shd w:val="clear" w:color="auto" w:fill="auto"/>
            <w:vAlign w:val="bottom"/>
          </w:tcPr>
          <w:p w14:paraId="5A153FAC" w14:textId="77777777" w:rsidR="0065053A" w:rsidRPr="0061330E" w:rsidRDefault="0065053A" w:rsidP="0065053A">
            <w:pPr>
              <w:suppressAutoHyphens w:val="0"/>
              <w:spacing w:before="40" w:after="40" w:line="220" w:lineRule="exact"/>
              <w:ind w:left="113" w:right="113"/>
              <w:rPr>
                <w:sz w:val="18"/>
              </w:rPr>
            </w:pPr>
            <w:r w:rsidRPr="0061330E">
              <w:rPr>
                <w:sz w:val="18"/>
              </w:rPr>
              <w:t>37x13.50R22LT</w:t>
            </w:r>
          </w:p>
        </w:tc>
        <w:tc>
          <w:tcPr>
            <w:tcW w:w="1149" w:type="dxa"/>
            <w:tcBorders>
              <w:bottom w:val="single" w:sz="2" w:space="0" w:color="auto"/>
            </w:tcBorders>
            <w:shd w:val="clear" w:color="auto" w:fill="auto"/>
            <w:vAlign w:val="bottom"/>
          </w:tcPr>
          <w:p w14:paraId="7C3886F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1F9FB27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14:paraId="4C8F34C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2CE7DE0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563D8D6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1A594F3B" w14:textId="77777777" w:rsidTr="0065053A">
        <w:trPr>
          <w:trHeight w:hRule="exact" w:val="284"/>
        </w:trPr>
        <w:tc>
          <w:tcPr>
            <w:tcW w:w="2091" w:type="dxa"/>
            <w:tcBorders>
              <w:bottom w:val="single" w:sz="2" w:space="0" w:color="auto"/>
            </w:tcBorders>
            <w:shd w:val="clear" w:color="auto" w:fill="auto"/>
            <w:vAlign w:val="bottom"/>
          </w:tcPr>
          <w:p w14:paraId="2BC3EA4A" w14:textId="77777777" w:rsidR="0065053A" w:rsidRPr="0061330E" w:rsidRDefault="0065053A" w:rsidP="0065053A">
            <w:pPr>
              <w:suppressAutoHyphens w:val="0"/>
              <w:spacing w:before="40" w:after="40" w:line="220" w:lineRule="exact"/>
              <w:ind w:left="113" w:right="113"/>
              <w:rPr>
                <w:sz w:val="18"/>
              </w:rPr>
            </w:pPr>
            <w:r w:rsidRPr="0061330E">
              <w:rPr>
                <w:sz w:val="18"/>
              </w:rPr>
              <w:t>37x13.50R24LT</w:t>
            </w:r>
          </w:p>
        </w:tc>
        <w:tc>
          <w:tcPr>
            <w:tcW w:w="1149" w:type="dxa"/>
            <w:tcBorders>
              <w:bottom w:val="single" w:sz="2" w:space="0" w:color="auto"/>
            </w:tcBorders>
            <w:shd w:val="clear" w:color="auto" w:fill="auto"/>
            <w:vAlign w:val="bottom"/>
          </w:tcPr>
          <w:p w14:paraId="15FFEC5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161B1FE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610</w:t>
            </w:r>
          </w:p>
        </w:tc>
        <w:tc>
          <w:tcPr>
            <w:tcW w:w="1031" w:type="dxa"/>
            <w:tcBorders>
              <w:bottom w:val="single" w:sz="2" w:space="0" w:color="auto"/>
            </w:tcBorders>
            <w:shd w:val="clear" w:color="auto" w:fill="auto"/>
            <w:vAlign w:val="bottom"/>
          </w:tcPr>
          <w:p w14:paraId="29A28C6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5BF1DFF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692A645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711AD1C6" w14:textId="77777777" w:rsidTr="0065053A">
        <w:trPr>
          <w:trHeight w:hRule="exact" w:val="284"/>
        </w:trPr>
        <w:tc>
          <w:tcPr>
            <w:tcW w:w="2091" w:type="dxa"/>
            <w:tcBorders>
              <w:bottom w:val="single" w:sz="2" w:space="0" w:color="auto"/>
            </w:tcBorders>
            <w:shd w:val="clear" w:color="auto" w:fill="auto"/>
          </w:tcPr>
          <w:p w14:paraId="6F413F2E" w14:textId="77777777" w:rsidR="0065053A" w:rsidRPr="0061330E" w:rsidRDefault="0065053A" w:rsidP="0065053A">
            <w:pPr>
              <w:suppressAutoHyphens w:val="0"/>
              <w:spacing w:before="40" w:after="40" w:line="220" w:lineRule="exact"/>
              <w:ind w:left="113" w:right="113"/>
              <w:rPr>
                <w:sz w:val="18"/>
              </w:rPr>
            </w:pPr>
            <w:r w:rsidRPr="0061330E">
              <w:rPr>
                <w:sz w:val="18"/>
              </w:rPr>
              <w:t>37x14.50R15LT</w:t>
            </w:r>
          </w:p>
        </w:tc>
        <w:tc>
          <w:tcPr>
            <w:tcW w:w="1149" w:type="dxa"/>
            <w:tcBorders>
              <w:bottom w:val="single" w:sz="2" w:space="0" w:color="auto"/>
            </w:tcBorders>
            <w:shd w:val="clear" w:color="auto" w:fill="auto"/>
            <w:vAlign w:val="bottom"/>
          </w:tcPr>
          <w:p w14:paraId="3521C31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12.00 </w:t>
            </w:r>
          </w:p>
        </w:tc>
        <w:tc>
          <w:tcPr>
            <w:tcW w:w="1119" w:type="dxa"/>
            <w:tcBorders>
              <w:bottom w:val="single" w:sz="2" w:space="0" w:color="auto"/>
            </w:tcBorders>
            <w:shd w:val="clear" w:color="auto" w:fill="auto"/>
            <w:vAlign w:val="bottom"/>
          </w:tcPr>
          <w:p w14:paraId="6B47360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381 </w:t>
            </w:r>
          </w:p>
        </w:tc>
        <w:tc>
          <w:tcPr>
            <w:tcW w:w="1031" w:type="dxa"/>
            <w:tcBorders>
              <w:bottom w:val="single" w:sz="2" w:space="0" w:color="auto"/>
            </w:tcBorders>
            <w:shd w:val="clear" w:color="auto" w:fill="auto"/>
            <w:vAlign w:val="bottom"/>
          </w:tcPr>
          <w:p w14:paraId="25F0AC7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928 </w:t>
            </w:r>
          </w:p>
        </w:tc>
        <w:tc>
          <w:tcPr>
            <w:tcW w:w="904" w:type="dxa"/>
            <w:tcBorders>
              <w:bottom w:val="single" w:sz="2" w:space="0" w:color="auto"/>
            </w:tcBorders>
            <w:shd w:val="clear" w:color="auto" w:fill="auto"/>
            <w:vAlign w:val="bottom"/>
          </w:tcPr>
          <w:p w14:paraId="1D15503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934 </w:t>
            </w:r>
          </w:p>
        </w:tc>
        <w:tc>
          <w:tcPr>
            <w:tcW w:w="1076" w:type="dxa"/>
            <w:tcBorders>
              <w:bottom w:val="single" w:sz="2" w:space="0" w:color="auto"/>
            </w:tcBorders>
            <w:shd w:val="clear" w:color="auto" w:fill="auto"/>
            <w:vAlign w:val="bottom"/>
          </w:tcPr>
          <w:p w14:paraId="55B3E31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372 </w:t>
            </w:r>
          </w:p>
        </w:tc>
      </w:tr>
      <w:tr w:rsidR="0065053A" w:rsidRPr="0061330E" w14:paraId="046FA22A" w14:textId="77777777" w:rsidTr="0065053A">
        <w:trPr>
          <w:trHeight w:hRule="exact" w:val="284"/>
        </w:trPr>
        <w:tc>
          <w:tcPr>
            <w:tcW w:w="2091" w:type="dxa"/>
            <w:tcBorders>
              <w:bottom w:val="single" w:sz="2" w:space="0" w:color="auto"/>
            </w:tcBorders>
            <w:shd w:val="clear" w:color="auto" w:fill="auto"/>
            <w:vAlign w:val="bottom"/>
          </w:tcPr>
          <w:p w14:paraId="2CEE8786" w14:textId="77777777" w:rsidR="0065053A" w:rsidRPr="0061330E" w:rsidRDefault="0065053A" w:rsidP="0065053A">
            <w:pPr>
              <w:suppressAutoHyphens w:val="0"/>
              <w:spacing w:before="40" w:after="40" w:line="220" w:lineRule="exact"/>
              <w:ind w:left="113" w:right="113"/>
              <w:rPr>
                <w:sz w:val="18"/>
              </w:rPr>
            </w:pPr>
            <w:r w:rsidRPr="0061330E">
              <w:rPr>
                <w:sz w:val="18"/>
              </w:rPr>
              <w:t>38x13.50R17LT</w:t>
            </w:r>
          </w:p>
        </w:tc>
        <w:tc>
          <w:tcPr>
            <w:tcW w:w="1149" w:type="dxa"/>
            <w:tcBorders>
              <w:bottom w:val="single" w:sz="2" w:space="0" w:color="auto"/>
            </w:tcBorders>
            <w:shd w:val="clear" w:color="auto" w:fill="auto"/>
            <w:vAlign w:val="bottom"/>
          </w:tcPr>
          <w:p w14:paraId="55D1FD6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73F3AE4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6671299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1E564DD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6FF4265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5472F49A" w14:textId="77777777" w:rsidTr="0065053A">
        <w:trPr>
          <w:trHeight w:hRule="exact" w:val="284"/>
        </w:trPr>
        <w:tc>
          <w:tcPr>
            <w:tcW w:w="2091" w:type="dxa"/>
            <w:tcBorders>
              <w:bottom w:val="single" w:sz="2" w:space="0" w:color="auto"/>
            </w:tcBorders>
            <w:shd w:val="clear" w:color="auto" w:fill="auto"/>
            <w:vAlign w:val="bottom"/>
          </w:tcPr>
          <w:p w14:paraId="49ACCE8B" w14:textId="77777777" w:rsidR="0065053A" w:rsidRPr="0061330E" w:rsidRDefault="0065053A" w:rsidP="0065053A">
            <w:pPr>
              <w:suppressAutoHyphens w:val="0"/>
              <w:spacing w:before="40" w:after="40" w:line="220" w:lineRule="exact"/>
              <w:ind w:left="113" w:right="113"/>
              <w:rPr>
                <w:sz w:val="18"/>
              </w:rPr>
            </w:pPr>
            <w:r w:rsidRPr="0061330E">
              <w:rPr>
                <w:sz w:val="18"/>
              </w:rPr>
              <w:t>38x13.50R20LT</w:t>
            </w:r>
          </w:p>
        </w:tc>
        <w:tc>
          <w:tcPr>
            <w:tcW w:w="1149" w:type="dxa"/>
            <w:tcBorders>
              <w:bottom w:val="single" w:sz="2" w:space="0" w:color="auto"/>
            </w:tcBorders>
            <w:shd w:val="clear" w:color="auto" w:fill="auto"/>
            <w:vAlign w:val="bottom"/>
          </w:tcPr>
          <w:p w14:paraId="057C879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1569435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0249BBB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61B279F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16FF1FC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29A19895" w14:textId="77777777" w:rsidTr="0065053A">
        <w:tblPrEx>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Change w:id="8918" w:author="Alain Roesgen" w:date="2016-05-16T11:09:00Z">
            <w:tblPrEx>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
          </w:tblPrExChange>
        </w:tblPrEx>
        <w:trPr>
          <w:trHeight w:val="284"/>
          <w:trPrChange w:id="8919" w:author="Alain Roesgen" w:date="2016-05-16T11:09:00Z">
            <w:trPr>
              <w:trHeight w:val="284"/>
            </w:trPr>
          </w:trPrChange>
        </w:trPr>
        <w:tc>
          <w:tcPr>
            <w:tcW w:w="2091" w:type="dxa"/>
            <w:tcBorders>
              <w:bottom w:val="single" w:sz="2" w:space="0" w:color="auto"/>
            </w:tcBorders>
            <w:shd w:val="clear" w:color="auto" w:fill="auto"/>
            <w:tcPrChange w:id="8920" w:author="Alain Roesgen" w:date="2016-05-16T11:09:00Z">
              <w:tcPr>
                <w:tcW w:w="2091" w:type="dxa"/>
                <w:tcBorders>
                  <w:bottom w:val="single" w:sz="2" w:space="0" w:color="auto"/>
                </w:tcBorders>
                <w:shd w:val="clear" w:color="auto" w:fill="auto"/>
                <w:vAlign w:val="bottom"/>
              </w:tcPr>
            </w:tcPrChange>
          </w:tcPr>
          <w:p w14:paraId="591E9395" w14:textId="77777777" w:rsidR="0065053A" w:rsidRPr="00C629AA" w:rsidRDefault="0011713D" w:rsidP="0065053A">
            <w:pPr>
              <w:keepNext/>
              <w:keepLines/>
              <w:tabs>
                <w:tab w:val="right" w:pos="851"/>
              </w:tabs>
              <w:suppressAutoHyphens w:val="0"/>
              <w:spacing w:before="40" w:after="40" w:line="220" w:lineRule="exact"/>
              <w:ind w:left="113" w:right="113" w:hanging="1134"/>
              <w:rPr>
                <w:sz w:val="18"/>
                <w:highlight w:val="green"/>
                <w:rPrChange w:id="8921" w:author="ndm" w:date="2017-05-12T12:14:00Z">
                  <w:rPr>
                    <w:b/>
                    <w:sz w:val="18"/>
                  </w:rPr>
                </w:rPrChange>
              </w:rPr>
            </w:pPr>
            <w:r w:rsidRPr="0011713D">
              <w:rPr>
                <w:b/>
                <w:sz w:val="18"/>
                <w:highlight w:val="green"/>
                <w:rPrChange w:id="8922" w:author="ndm" w:date="2017-05-12T12:14:00Z">
                  <w:rPr>
                    <w:b/>
                    <w:sz w:val="18"/>
                    <w:szCs w:val="16"/>
                  </w:rPr>
                </w:rPrChange>
              </w:rPr>
              <w:t>38x13.50R22</w:t>
            </w:r>
            <w:r w:rsidRPr="0011713D">
              <w:rPr>
                <w:b/>
                <w:sz w:val="18"/>
                <w:highlight w:val="yellow"/>
                <w:rPrChange w:id="8923" w:author="ndm" w:date="2017-06-07T16:21:00Z">
                  <w:rPr>
                    <w:b/>
                    <w:sz w:val="18"/>
                    <w:szCs w:val="16"/>
                  </w:rPr>
                </w:rPrChange>
              </w:rPr>
              <w:t>LT</w:t>
            </w:r>
          </w:p>
        </w:tc>
        <w:tc>
          <w:tcPr>
            <w:tcW w:w="1149" w:type="dxa"/>
            <w:tcBorders>
              <w:bottom w:val="single" w:sz="2" w:space="0" w:color="auto"/>
            </w:tcBorders>
            <w:shd w:val="clear" w:color="auto" w:fill="auto"/>
            <w:vAlign w:val="bottom"/>
            <w:tcPrChange w:id="8924" w:author="Alain Roesgen" w:date="2016-05-16T11:09:00Z">
              <w:tcPr>
                <w:tcW w:w="1149" w:type="dxa"/>
                <w:tcBorders>
                  <w:bottom w:val="single" w:sz="2" w:space="0" w:color="auto"/>
                </w:tcBorders>
                <w:shd w:val="clear" w:color="auto" w:fill="auto"/>
                <w:vAlign w:val="bottom"/>
              </w:tcPr>
            </w:tcPrChange>
          </w:tcPr>
          <w:p w14:paraId="05109A97"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925" w:author="ndm" w:date="2017-05-12T12:14:00Z">
                  <w:rPr>
                    <w:b/>
                    <w:sz w:val="18"/>
                  </w:rPr>
                </w:rPrChange>
              </w:rPr>
            </w:pPr>
            <w:r w:rsidRPr="0011713D">
              <w:rPr>
                <w:b/>
                <w:sz w:val="18"/>
                <w:highlight w:val="green"/>
                <w:rPrChange w:id="8926" w:author="ndm" w:date="2017-05-12T12:14:00Z">
                  <w:rPr>
                    <w:b/>
                    <w:sz w:val="18"/>
                    <w:szCs w:val="16"/>
                  </w:rPr>
                </w:rPrChange>
              </w:rPr>
              <w:t>11.00</w:t>
            </w:r>
          </w:p>
        </w:tc>
        <w:tc>
          <w:tcPr>
            <w:tcW w:w="1119" w:type="dxa"/>
            <w:tcBorders>
              <w:bottom w:val="single" w:sz="2" w:space="0" w:color="auto"/>
            </w:tcBorders>
            <w:shd w:val="clear" w:color="auto" w:fill="auto"/>
            <w:vAlign w:val="bottom"/>
            <w:tcPrChange w:id="8927" w:author="Alain Roesgen" w:date="2016-05-16T11:09:00Z">
              <w:tcPr>
                <w:tcW w:w="1119" w:type="dxa"/>
                <w:tcBorders>
                  <w:bottom w:val="single" w:sz="2" w:space="0" w:color="auto"/>
                </w:tcBorders>
                <w:shd w:val="clear" w:color="auto" w:fill="auto"/>
                <w:vAlign w:val="bottom"/>
              </w:tcPr>
            </w:tcPrChange>
          </w:tcPr>
          <w:p w14:paraId="69075610"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928" w:author="ndm" w:date="2017-05-12T12:14:00Z">
                  <w:rPr>
                    <w:b/>
                    <w:sz w:val="18"/>
                  </w:rPr>
                </w:rPrChange>
              </w:rPr>
            </w:pPr>
            <w:r w:rsidRPr="0011713D">
              <w:rPr>
                <w:b/>
                <w:sz w:val="18"/>
                <w:highlight w:val="green"/>
                <w:rPrChange w:id="8929" w:author="ndm" w:date="2017-05-12T12:14:00Z">
                  <w:rPr>
                    <w:b/>
                    <w:sz w:val="18"/>
                    <w:szCs w:val="16"/>
                  </w:rPr>
                </w:rPrChange>
              </w:rPr>
              <w:t>559</w:t>
            </w:r>
          </w:p>
        </w:tc>
        <w:tc>
          <w:tcPr>
            <w:tcW w:w="1031" w:type="dxa"/>
            <w:tcBorders>
              <w:bottom w:val="single" w:sz="2" w:space="0" w:color="auto"/>
            </w:tcBorders>
            <w:shd w:val="clear" w:color="auto" w:fill="auto"/>
            <w:vAlign w:val="bottom"/>
            <w:tcPrChange w:id="8930" w:author="Alain Roesgen" w:date="2016-05-16T11:09:00Z">
              <w:tcPr>
                <w:tcW w:w="1031" w:type="dxa"/>
                <w:tcBorders>
                  <w:bottom w:val="single" w:sz="2" w:space="0" w:color="auto"/>
                </w:tcBorders>
                <w:shd w:val="clear" w:color="auto" w:fill="auto"/>
                <w:vAlign w:val="bottom"/>
              </w:tcPr>
            </w:tcPrChange>
          </w:tcPr>
          <w:p w14:paraId="597DA164"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931" w:author="ndm" w:date="2017-05-12T12:14:00Z">
                  <w:rPr>
                    <w:b/>
                    <w:sz w:val="18"/>
                  </w:rPr>
                </w:rPrChange>
              </w:rPr>
            </w:pPr>
            <w:r w:rsidRPr="0011713D">
              <w:rPr>
                <w:b/>
                <w:sz w:val="18"/>
                <w:highlight w:val="green"/>
                <w:rPrChange w:id="8932" w:author="ndm" w:date="2017-05-12T12:14:00Z">
                  <w:rPr>
                    <w:b/>
                    <w:sz w:val="18"/>
                    <w:szCs w:val="16"/>
                  </w:rPr>
                </w:rPrChange>
              </w:rPr>
              <w:t>953</w:t>
            </w:r>
          </w:p>
        </w:tc>
        <w:tc>
          <w:tcPr>
            <w:tcW w:w="904" w:type="dxa"/>
            <w:tcBorders>
              <w:bottom w:val="single" w:sz="2" w:space="0" w:color="auto"/>
            </w:tcBorders>
            <w:shd w:val="clear" w:color="auto" w:fill="auto"/>
            <w:vAlign w:val="bottom"/>
            <w:tcPrChange w:id="8933" w:author="Alain Roesgen" w:date="2016-05-16T11:09:00Z">
              <w:tcPr>
                <w:tcW w:w="904" w:type="dxa"/>
                <w:tcBorders>
                  <w:bottom w:val="single" w:sz="2" w:space="0" w:color="auto"/>
                </w:tcBorders>
                <w:shd w:val="clear" w:color="auto" w:fill="auto"/>
                <w:vAlign w:val="bottom"/>
              </w:tcPr>
            </w:tcPrChange>
          </w:tcPr>
          <w:p w14:paraId="43A563A7"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934" w:author="ndm" w:date="2017-05-12T12:14:00Z">
                  <w:rPr>
                    <w:b/>
                    <w:sz w:val="18"/>
                  </w:rPr>
                </w:rPrChange>
              </w:rPr>
            </w:pPr>
            <w:r w:rsidRPr="0011713D">
              <w:rPr>
                <w:b/>
                <w:sz w:val="18"/>
                <w:highlight w:val="green"/>
                <w:rPrChange w:id="8935" w:author="ndm" w:date="2017-05-12T12:14:00Z">
                  <w:rPr>
                    <w:b/>
                    <w:sz w:val="18"/>
                    <w:szCs w:val="16"/>
                  </w:rPr>
                </w:rPrChange>
              </w:rPr>
              <w:t>959</w:t>
            </w:r>
          </w:p>
        </w:tc>
        <w:tc>
          <w:tcPr>
            <w:tcW w:w="1076" w:type="dxa"/>
            <w:tcBorders>
              <w:bottom w:val="single" w:sz="2" w:space="0" w:color="auto"/>
            </w:tcBorders>
            <w:shd w:val="clear" w:color="auto" w:fill="auto"/>
            <w:vAlign w:val="bottom"/>
            <w:tcPrChange w:id="8936" w:author="Alain Roesgen" w:date="2016-05-16T11:09:00Z">
              <w:tcPr>
                <w:tcW w:w="1076" w:type="dxa"/>
                <w:tcBorders>
                  <w:bottom w:val="single" w:sz="2" w:space="0" w:color="auto"/>
                </w:tcBorders>
                <w:shd w:val="clear" w:color="auto" w:fill="auto"/>
                <w:vAlign w:val="bottom"/>
              </w:tcPr>
            </w:tcPrChange>
          </w:tcPr>
          <w:p w14:paraId="3AECCDD8" w14:textId="77777777" w:rsidR="0065053A" w:rsidRPr="00C629AA" w:rsidRDefault="0011713D" w:rsidP="0065053A">
            <w:pPr>
              <w:keepNext/>
              <w:keepLines/>
              <w:tabs>
                <w:tab w:val="right" w:pos="851"/>
              </w:tabs>
              <w:suppressAutoHyphens w:val="0"/>
              <w:spacing w:before="40" w:after="40" w:line="220" w:lineRule="exact"/>
              <w:ind w:left="113" w:right="113" w:hanging="1134"/>
              <w:jc w:val="right"/>
              <w:rPr>
                <w:sz w:val="18"/>
                <w:highlight w:val="green"/>
                <w:rPrChange w:id="8937" w:author="ndm" w:date="2017-05-12T12:14:00Z">
                  <w:rPr>
                    <w:b/>
                    <w:sz w:val="18"/>
                  </w:rPr>
                </w:rPrChange>
              </w:rPr>
            </w:pPr>
            <w:r w:rsidRPr="0011713D">
              <w:rPr>
                <w:b/>
                <w:sz w:val="18"/>
                <w:highlight w:val="green"/>
                <w:rPrChange w:id="8938" w:author="ndm" w:date="2017-05-12T12:14:00Z">
                  <w:rPr>
                    <w:b/>
                    <w:sz w:val="18"/>
                    <w:szCs w:val="16"/>
                  </w:rPr>
                </w:rPrChange>
              </w:rPr>
              <w:t>345</w:t>
            </w:r>
          </w:p>
        </w:tc>
      </w:tr>
      <w:tr w:rsidR="0065053A" w:rsidRPr="0061330E" w14:paraId="36363143" w14:textId="77777777" w:rsidTr="0065053A">
        <w:trPr>
          <w:trHeight w:hRule="exact" w:val="284"/>
        </w:trPr>
        <w:tc>
          <w:tcPr>
            <w:tcW w:w="2091" w:type="dxa"/>
            <w:tcBorders>
              <w:bottom w:val="single" w:sz="2" w:space="0" w:color="auto"/>
            </w:tcBorders>
            <w:shd w:val="clear" w:color="auto" w:fill="auto"/>
            <w:vAlign w:val="bottom"/>
          </w:tcPr>
          <w:p w14:paraId="3767600D" w14:textId="77777777" w:rsidR="0065053A" w:rsidRPr="0061330E" w:rsidRDefault="0065053A" w:rsidP="0065053A">
            <w:pPr>
              <w:suppressAutoHyphens w:val="0"/>
              <w:spacing w:before="40" w:after="40" w:line="220" w:lineRule="exact"/>
              <w:ind w:left="113" w:right="113"/>
              <w:rPr>
                <w:sz w:val="18"/>
              </w:rPr>
            </w:pPr>
            <w:r w:rsidRPr="0061330E">
              <w:rPr>
                <w:sz w:val="18"/>
              </w:rPr>
              <w:t>38x13.50R24LT</w:t>
            </w:r>
          </w:p>
        </w:tc>
        <w:tc>
          <w:tcPr>
            <w:tcW w:w="1149" w:type="dxa"/>
            <w:tcBorders>
              <w:bottom w:val="single" w:sz="2" w:space="0" w:color="auto"/>
            </w:tcBorders>
            <w:shd w:val="clear" w:color="auto" w:fill="auto"/>
            <w:vAlign w:val="bottom"/>
          </w:tcPr>
          <w:p w14:paraId="13DC96F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1099073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610</w:t>
            </w:r>
          </w:p>
        </w:tc>
        <w:tc>
          <w:tcPr>
            <w:tcW w:w="1031" w:type="dxa"/>
            <w:tcBorders>
              <w:bottom w:val="single" w:sz="2" w:space="0" w:color="auto"/>
            </w:tcBorders>
            <w:shd w:val="clear" w:color="auto" w:fill="auto"/>
            <w:vAlign w:val="bottom"/>
          </w:tcPr>
          <w:p w14:paraId="59B7396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6522E00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05F8D5F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1C444F43" w14:textId="77777777" w:rsidTr="0065053A">
        <w:trPr>
          <w:trHeight w:hRule="exact" w:val="284"/>
        </w:trPr>
        <w:tc>
          <w:tcPr>
            <w:tcW w:w="2091" w:type="dxa"/>
            <w:tcBorders>
              <w:bottom w:val="single" w:sz="2" w:space="0" w:color="auto"/>
            </w:tcBorders>
            <w:shd w:val="clear" w:color="auto" w:fill="auto"/>
            <w:vAlign w:val="bottom"/>
          </w:tcPr>
          <w:p w14:paraId="580CB5D3" w14:textId="77777777" w:rsidR="0065053A" w:rsidRPr="0061330E" w:rsidRDefault="0065053A" w:rsidP="0065053A">
            <w:pPr>
              <w:suppressAutoHyphens w:val="0"/>
              <w:spacing w:before="40" w:after="40" w:line="220" w:lineRule="exact"/>
              <w:ind w:left="113" w:right="113"/>
              <w:rPr>
                <w:sz w:val="18"/>
              </w:rPr>
            </w:pPr>
            <w:r w:rsidRPr="0061330E">
              <w:rPr>
                <w:sz w:val="18"/>
              </w:rPr>
              <w:t>38x14.50R17LT</w:t>
            </w:r>
          </w:p>
        </w:tc>
        <w:tc>
          <w:tcPr>
            <w:tcW w:w="1149" w:type="dxa"/>
            <w:tcBorders>
              <w:bottom w:val="single" w:sz="2" w:space="0" w:color="auto"/>
            </w:tcBorders>
            <w:shd w:val="clear" w:color="auto" w:fill="auto"/>
            <w:vAlign w:val="bottom"/>
          </w:tcPr>
          <w:p w14:paraId="7AA83B5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22FA453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763E0E2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45B1800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458862D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64E64452" w14:textId="77777777" w:rsidTr="0065053A">
        <w:trPr>
          <w:trHeight w:hRule="exact" w:val="284"/>
        </w:trPr>
        <w:tc>
          <w:tcPr>
            <w:tcW w:w="2091" w:type="dxa"/>
            <w:tcBorders>
              <w:bottom w:val="single" w:sz="2" w:space="0" w:color="auto"/>
            </w:tcBorders>
            <w:shd w:val="clear" w:color="auto" w:fill="auto"/>
            <w:vAlign w:val="bottom"/>
          </w:tcPr>
          <w:p w14:paraId="03A17491" w14:textId="77777777" w:rsidR="0065053A" w:rsidRPr="0061330E" w:rsidRDefault="0065053A" w:rsidP="0065053A">
            <w:pPr>
              <w:suppressAutoHyphens w:val="0"/>
              <w:spacing w:before="40" w:after="40" w:line="220" w:lineRule="exact"/>
              <w:ind w:left="113" w:right="113"/>
              <w:rPr>
                <w:sz w:val="18"/>
              </w:rPr>
            </w:pPr>
            <w:r w:rsidRPr="0061330E">
              <w:rPr>
                <w:sz w:val="18"/>
              </w:rPr>
              <w:t>38x14.50R18LT</w:t>
            </w:r>
          </w:p>
        </w:tc>
        <w:tc>
          <w:tcPr>
            <w:tcW w:w="1149" w:type="dxa"/>
            <w:tcBorders>
              <w:bottom w:val="single" w:sz="2" w:space="0" w:color="auto"/>
            </w:tcBorders>
            <w:shd w:val="clear" w:color="auto" w:fill="auto"/>
            <w:vAlign w:val="bottom"/>
          </w:tcPr>
          <w:p w14:paraId="64018D2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2A901C8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14:paraId="75A261D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718F90C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2BB1F3E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3551AC49" w14:textId="77777777" w:rsidTr="0065053A">
        <w:trPr>
          <w:trHeight w:hRule="exact" w:val="284"/>
        </w:trPr>
        <w:tc>
          <w:tcPr>
            <w:tcW w:w="2091" w:type="dxa"/>
            <w:tcBorders>
              <w:bottom w:val="single" w:sz="2" w:space="0" w:color="auto"/>
            </w:tcBorders>
            <w:shd w:val="clear" w:color="auto" w:fill="auto"/>
            <w:vAlign w:val="bottom"/>
          </w:tcPr>
          <w:p w14:paraId="70D7FD77" w14:textId="77777777" w:rsidR="0065053A" w:rsidRPr="0061330E" w:rsidRDefault="0065053A" w:rsidP="0065053A">
            <w:pPr>
              <w:suppressAutoHyphens w:val="0"/>
              <w:spacing w:before="40" w:after="40" w:line="220" w:lineRule="exact"/>
              <w:ind w:left="113" w:right="113"/>
              <w:rPr>
                <w:sz w:val="18"/>
              </w:rPr>
            </w:pPr>
            <w:r w:rsidRPr="0061330E">
              <w:rPr>
                <w:sz w:val="18"/>
              </w:rPr>
              <w:t>38x14.50R20LT</w:t>
            </w:r>
          </w:p>
        </w:tc>
        <w:tc>
          <w:tcPr>
            <w:tcW w:w="1149" w:type="dxa"/>
            <w:tcBorders>
              <w:bottom w:val="single" w:sz="2" w:space="0" w:color="auto"/>
            </w:tcBorders>
            <w:shd w:val="clear" w:color="auto" w:fill="auto"/>
            <w:vAlign w:val="bottom"/>
          </w:tcPr>
          <w:p w14:paraId="2923ABD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58849A2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721A500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767C635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1CFD1D1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049AE8E8" w14:textId="77777777" w:rsidTr="0065053A">
        <w:trPr>
          <w:trHeight w:hRule="exact" w:val="284"/>
        </w:trPr>
        <w:tc>
          <w:tcPr>
            <w:tcW w:w="2091" w:type="dxa"/>
            <w:tcBorders>
              <w:bottom w:val="single" w:sz="2" w:space="0" w:color="auto"/>
            </w:tcBorders>
            <w:shd w:val="clear" w:color="auto" w:fill="auto"/>
            <w:vAlign w:val="bottom"/>
          </w:tcPr>
          <w:p w14:paraId="194B3773" w14:textId="77777777" w:rsidR="0065053A" w:rsidRPr="0061330E" w:rsidRDefault="0065053A" w:rsidP="0065053A">
            <w:pPr>
              <w:suppressAutoHyphens w:val="0"/>
              <w:spacing w:before="40" w:after="40" w:line="220" w:lineRule="exact"/>
              <w:ind w:left="113" w:right="113"/>
              <w:rPr>
                <w:sz w:val="18"/>
              </w:rPr>
            </w:pPr>
            <w:r w:rsidRPr="0061330E">
              <w:rPr>
                <w:sz w:val="18"/>
              </w:rPr>
              <w:t>38x15.50R15LT</w:t>
            </w:r>
          </w:p>
        </w:tc>
        <w:tc>
          <w:tcPr>
            <w:tcW w:w="1149" w:type="dxa"/>
            <w:tcBorders>
              <w:bottom w:val="single" w:sz="2" w:space="0" w:color="auto"/>
            </w:tcBorders>
            <w:shd w:val="clear" w:color="auto" w:fill="auto"/>
            <w:vAlign w:val="bottom"/>
          </w:tcPr>
          <w:p w14:paraId="759B02D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56C866D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381</w:t>
            </w:r>
          </w:p>
        </w:tc>
        <w:tc>
          <w:tcPr>
            <w:tcW w:w="1031" w:type="dxa"/>
            <w:tcBorders>
              <w:bottom w:val="single" w:sz="2" w:space="0" w:color="auto"/>
            </w:tcBorders>
            <w:shd w:val="clear" w:color="auto" w:fill="auto"/>
            <w:vAlign w:val="bottom"/>
          </w:tcPr>
          <w:p w14:paraId="611F233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0296191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534E799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2BE283C4" w14:textId="77777777" w:rsidTr="0065053A">
        <w:trPr>
          <w:trHeight w:hRule="exact" w:val="284"/>
        </w:trPr>
        <w:tc>
          <w:tcPr>
            <w:tcW w:w="2091" w:type="dxa"/>
            <w:tcBorders>
              <w:bottom w:val="single" w:sz="2" w:space="0" w:color="auto"/>
            </w:tcBorders>
            <w:shd w:val="clear" w:color="auto" w:fill="auto"/>
            <w:vAlign w:val="bottom"/>
          </w:tcPr>
          <w:p w14:paraId="45E5B0FF" w14:textId="77777777" w:rsidR="0065053A" w:rsidRPr="0061330E" w:rsidRDefault="0065053A" w:rsidP="0065053A">
            <w:pPr>
              <w:suppressAutoHyphens w:val="0"/>
              <w:spacing w:before="40" w:after="40" w:line="220" w:lineRule="exact"/>
              <w:ind w:left="113" w:right="113"/>
              <w:rPr>
                <w:sz w:val="18"/>
              </w:rPr>
            </w:pPr>
            <w:r w:rsidRPr="0061330E">
              <w:rPr>
                <w:sz w:val="18"/>
              </w:rPr>
              <w:t>38x15.50R17LT</w:t>
            </w:r>
          </w:p>
        </w:tc>
        <w:tc>
          <w:tcPr>
            <w:tcW w:w="1149" w:type="dxa"/>
            <w:tcBorders>
              <w:bottom w:val="single" w:sz="2" w:space="0" w:color="auto"/>
            </w:tcBorders>
            <w:shd w:val="clear" w:color="auto" w:fill="auto"/>
            <w:vAlign w:val="bottom"/>
          </w:tcPr>
          <w:p w14:paraId="17C400A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5558D9B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4CA5D27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10872E6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2D0B770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1A32F06E" w14:textId="77777777" w:rsidTr="0065053A">
        <w:trPr>
          <w:trHeight w:hRule="exact" w:val="284"/>
        </w:trPr>
        <w:tc>
          <w:tcPr>
            <w:tcW w:w="2091" w:type="dxa"/>
            <w:tcBorders>
              <w:bottom w:val="single" w:sz="2" w:space="0" w:color="auto"/>
            </w:tcBorders>
            <w:shd w:val="clear" w:color="auto" w:fill="auto"/>
            <w:vAlign w:val="bottom"/>
          </w:tcPr>
          <w:p w14:paraId="2BE5B478" w14:textId="77777777" w:rsidR="0065053A" w:rsidRPr="0061330E" w:rsidRDefault="0065053A" w:rsidP="0065053A">
            <w:pPr>
              <w:suppressAutoHyphens w:val="0"/>
              <w:spacing w:before="40" w:after="40" w:line="220" w:lineRule="exact"/>
              <w:ind w:left="113" w:right="113"/>
              <w:rPr>
                <w:sz w:val="18"/>
              </w:rPr>
            </w:pPr>
            <w:r w:rsidRPr="0061330E">
              <w:rPr>
                <w:sz w:val="18"/>
              </w:rPr>
              <w:t>38x15.50R18LT</w:t>
            </w:r>
          </w:p>
        </w:tc>
        <w:tc>
          <w:tcPr>
            <w:tcW w:w="1149" w:type="dxa"/>
            <w:tcBorders>
              <w:bottom w:val="single" w:sz="2" w:space="0" w:color="auto"/>
            </w:tcBorders>
            <w:shd w:val="clear" w:color="auto" w:fill="auto"/>
            <w:vAlign w:val="bottom"/>
          </w:tcPr>
          <w:p w14:paraId="2649374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61D9CCB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14:paraId="7B90993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7551FCE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655F75B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485AF790" w14:textId="77777777" w:rsidTr="0065053A">
        <w:trPr>
          <w:trHeight w:hRule="exact" w:val="284"/>
        </w:trPr>
        <w:tc>
          <w:tcPr>
            <w:tcW w:w="2091" w:type="dxa"/>
            <w:tcBorders>
              <w:bottom w:val="single" w:sz="2" w:space="0" w:color="auto"/>
            </w:tcBorders>
            <w:shd w:val="clear" w:color="auto" w:fill="auto"/>
            <w:vAlign w:val="bottom"/>
          </w:tcPr>
          <w:p w14:paraId="2F3E595E" w14:textId="77777777" w:rsidR="0065053A" w:rsidRPr="0061330E" w:rsidRDefault="0065053A" w:rsidP="0065053A">
            <w:pPr>
              <w:suppressAutoHyphens w:val="0"/>
              <w:spacing w:before="40" w:after="40" w:line="220" w:lineRule="exact"/>
              <w:ind w:left="113" w:right="113"/>
              <w:rPr>
                <w:sz w:val="18"/>
              </w:rPr>
            </w:pPr>
            <w:r w:rsidRPr="0061330E">
              <w:rPr>
                <w:sz w:val="18"/>
              </w:rPr>
              <w:t>38x15.50R20LT</w:t>
            </w:r>
          </w:p>
        </w:tc>
        <w:tc>
          <w:tcPr>
            <w:tcW w:w="1149" w:type="dxa"/>
            <w:tcBorders>
              <w:bottom w:val="single" w:sz="2" w:space="0" w:color="auto"/>
            </w:tcBorders>
            <w:shd w:val="clear" w:color="auto" w:fill="auto"/>
            <w:vAlign w:val="bottom"/>
          </w:tcPr>
          <w:p w14:paraId="05F747D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7A8BAAA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5B1F385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57C2245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4DF8442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20A880FE" w14:textId="77777777" w:rsidTr="0065053A">
        <w:trPr>
          <w:trHeight w:hRule="exact" w:val="284"/>
        </w:trPr>
        <w:tc>
          <w:tcPr>
            <w:tcW w:w="2091" w:type="dxa"/>
            <w:tcBorders>
              <w:bottom w:val="single" w:sz="2" w:space="0" w:color="auto"/>
            </w:tcBorders>
            <w:shd w:val="clear" w:color="auto" w:fill="auto"/>
            <w:vAlign w:val="bottom"/>
          </w:tcPr>
          <w:p w14:paraId="64D82B06" w14:textId="77777777" w:rsidR="0065053A" w:rsidRPr="0061330E" w:rsidRDefault="0065053A" w:rsidP="0065053A">
            <w:pPr>
              <w:suppressAutoHyphens w:val="0"/>
              <w:spacing w:before="40" w:after="40" w:line="220" w:lineRule="exact"/>
              <w:ind w:left="113" w:right="113"/>
              <w:rPr>
                <w:sz w:val="18"/>
              </w:rPr>
            </w:pPr>
            <w:r w:rsidRPr="0061330E">
              <w:rPr>
                <w:sz w:val="18"/>
              </w:rPr>
              <w:t>39x13.50R17LT</w:t>
            </w:r>
          </w:p>
        </w:tc>
        <w:tc>
          <w:tcPr>
            <w:tcW w:w="1149" w:type="dxa"/>
            <w:tcBorders>
              <w:bottom w:val="single" w:sz="2" w:space="0" w:color="auto"/>
            </w:tcBorders>
            <w:shd w:val="clear" w:color="auto" w:fill="auto"/>
            <w:vAlign w:val="bottom"/>
          </w:tcPr>
          <w:p w14:paraId="53F76B9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55E7FEC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4025566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978</w:t>
            </w:r>
          </w:p>
        </w:tc>
        <w:tc>
          <w:tcPr>
            <w:tcW w:w="904" w:type="dxa"/>
            <w:tcBorders>
              <w:bottom w:val="single" w:sz="2" w:space="0" w:color="auto"/>
            </w:tcBorders>
            <w:shd w:val="clear" w:color="auto" w:fill="auto"/>
            <w:vAlign w:val="bottom"/>
          </w:tcPr>
          <w:p w14:paraId="7371A0C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985</w:t>
            </w:r>
          </w:p>
        </w:tc>
        <w:tc>
          <w:tcPr>
            <w:tcW w:w="1076" w:type="dxa"/>
            <w:tcBorders>
              <w:bottom w:val="single" w:sz="2" w:space="0" w:color="auto"/>
            </w:tcBorders>
            <w:shd w:val="clear" w:color="auto" w:fill="auto"/>
            <w:vAlign w:val="bottom"/>
          </w:tcPr>
          <w:p w14:paraId="69313AC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621DEA4F" w14:textId="77777777" w:rsidTr="0065053A">
        <w:trPr>
          <w:trHeight w:hRule="exact" w:val="284"/>
        </w:trPr>
        <w:tc>
          <w:tcPr>
            <w:tcW w:w="2091" w:type="dxa"/>
            <w:tcBorders>
              <w:bottom w:val="single" w:sz="2" w:space="0" w:color="auto"/>
            </w:tcBorders>
            <w:shd w:val="clear" w:color="auto" w:fill="auto"/>
            <w:vAlign w:val="bottom"/>
          </w:tcPr>
          <w:p w14:paraId="7B69598D" w14:textId="77777777" w:rsidR="0065053A" w:rsidRPr="0061330E" w:rsidRDefault="0065053A" w:rsidP="0065053A">
            <w:pPr>
              <w:suppressAutoHyphens w:val="0"/>
              <w:spacing w:before="40" w:after="40" w:line="220" w:lineRule="exact"/>
              <w:ind w:left="113" w:right="113"/>
              <w:rPr>
                <w:sz w:val="18"/>
              </w:rPr>
            </w:pPr>
            <w:r w:rsidRPr="0061330E">
              <w:rPr>
                <w:sz w:val="18"/>
              </w:rPr>
              <w:t>40x13.50R17LT</w:t>
            </w:r>
          </w:p>
        </w:tc>
        <w:tc>
          <w:tcPr>
            <w:tcW w:w="1149" w:type="dxa"/>
            <w:tcBorders>
              <w:bottom w:val="single" w:sz="2" w:space="0" w:color="auto"/>
            </w:tcBorders>
            <w:shd w:val="clear" w:color="auto" w:fill="auto"/>
            <w:vAlign w:val="bottom"/>
          </w:tcPr>
          <w:p w14:paraId="139D68C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18C9DCE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132B993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0AA218B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079B0BB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4CD6FDB2" w14:textId="77777777" w:rsidTr="0065053A">
        <w:trPr>
          <w:trHeight w:hRule="exact" w:val="284"/>
        </w:trPr>
        <w:tc>
          <w:tcPr>
            <w:tcW w:w="2091" w:type="dxa"/>
            <w:tcBorders>
              <w:bottom w:val="single" w:sz="2" w:space="0" w:color="auto"/>
            </w:tcBorders>
            <w:shd w:val="clear" w:color="auto" w:fill="auto"/>
            <w:vAlign w:val="bottom"/>
          </w:tcPr>
          <w:p w14:paraId="30B2CFB0" w14:textId="77777777" w:rsidR="0065053A" w:rsidRPr="0061330E" w:rsidRDefault="0065053A" w:rsidP="0065053A">
            <w:pPr>
              <w:suppressAutoHyphens w:val="0"/>
              <w:spacing w:before="40" w:after="40" w:line="220" w:lineRule="exact"/>
              <w:ind w:left="113" w:right="113"/>
              <w:rPr>
                <w:sz w:val="18"/>
              </w:rPr>
            </w:pPr>
            <w:r w:rsidRPr="0061330E">
              <w:rPr>
                <w:sz w:val="18"/>
              </w:rPr>
              <w:t>40x13.50R20LT</w:t>
            </w:r>
          </w:p>
        </w:tc>
        <w:tc>
          <w:tcPr>
            <w:tcW w:w="1149" w:type="dxa"/>
            <w:tcBorders>
              <w:bottom w:val="single" w:sz="2" w:space="0" w:color="auto"/>
            </w:tcBorders>
            <w:shd w:val="clear" w:color="auto" w:fill="auto"/>
            <w:vAlign w:val="bottom"/>
          </w:tcPr>
          <w:p w14:paraId="56D6577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77E784B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07DA672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60B4D9F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151B213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13DCED02" w14:textId="77777777" w:rsidTr="0065053A">
        <w:trPr>
          <w:trHeight w:hRule="exact" w:val="284"/>
        </w:trPr>
        <w:tc>
          <w:tcPr>
            <w:tcW w:w="2091" w:type="dxa"/>
            <w:tcBorders>
              <w:bottom w:val="single" w:sz="2" w:space="0" w:color="auto"/>
            </w:tcBorders>
            <w:shd w:val="clear" w:color="auto" w:fill="auto"/>
            <w:vAlign w:val="bottom"/>
          </w:tcPr>
          <w:p w14:paraId="6ECF7C03" w14:textId="77777777" w:rsidR="0065053A" w:rsidRPr="0061330E" w:rsidRDefault="0065053A" w:rsidP="0065053A">
            <w:pPr>
              <w:suppressAutoHyphens w:val="0"/>
              <w:spacing w:before="40" w:after="40" w:line="220" w:lineRule="exact"/>
              <w:ind w:left="113" w:right="113"/>
              <w:rPr>
                <w:sz w:val="18"/>
              </w:rPr>
            </w:pPr>
            <w:r w:rsidRPr="0061330E">
              <w:rPr>
                <w:sz w:val="18"/>
              </w:rPr>
              <w:t>40x14.50R17LT</w:t>
            </w:r>
          </w:p>
        </w:tc>
        <w:tc>
          <w:tcPr>
            <w:tcW w:w="1149" w:type="dxa"/>
            <w:tcBorders>
              <w:bottom w:val="single" w:sz="2" w:space="0" w:color="auto"/>
            </w:tcBorders>
            <w:shd w:val="clear" w:color="auto" w:fill="auto"/>
            <w:vAlign w:val="bottom"/>
          </w:tcPr>
          <w:p w14:paraId="28D583F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223369F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297562D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175E268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11F8E10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187FB39D" w14:textId="77777777" w:rsidTr="0065053A">
        <w:trPr>
          <w:trHeight w:hRule="exact" w:val="284"/>
        </w:trPr>
        <w:tc>
          <w:tcPr>
            <w:tcW w:w="2091" w:type="dxa"/>
            <w:tcBorders>
              <w:bottom w:val="single" w:sz="2" w:space="0" w:color="auto"/>
            </w:tcBorders>
            <w:shd w:val="clear" w:color="auto" w:fill="auto"/>
            <w:vAlign w:val="bottom"/>
          </w:tcPr>
          <w:p w14:paraId="1D7D330E" w14:textId="77777777" w:rsidR="0065053A" w:rsidRPr="0061330E" w:rsidRDefault="0065053A" w:rsidP="0065053A">
            <w:pPr>
              <w:suppressAutoHyphens w:val="0"/>
              <w:spacing w:before="40" w:after="40" w:line="220" w:lineRule="exact"/>
              <w:ind w:left="113" w:right="113"/>
              <w:rPr>
                <w:sz w:val="18"/>
              </w:rPr>
            </w:pPr>
            <w:r w:rsidRPr="0061330E">
              <w:rPr>
                <w:sz w:val="18"/>
              </w:rPr>
              <w:t>40x14.50R18LT</w:t>
            </w:r>
          </w:p>
        </w:tc>
        <w:tc>
          <w:tcPr>
            <w:tcW w:w="1149" w:type="dxa"/>
            <w:tcBorders>
              <w:bottom w:val="single" w:sz="2" w:space="0" w:color="auto"/>
            </w:tcBorders>
            <w:shd w:val="clear" w:color="auto" w:fill="auto"/>
            <w:vAlign w:val="bottom"/>
          </w:tcPr>
          <w:p w14:paraId="671C64F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47596EF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14:paraId="4D036F9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17DC0C7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6FD6A4D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74A105C1" w14:textId="77777777" w:rsidTr="0065053A">
        <w:trPr>
          <w:trHeight w:hRule="exact" w:val="284"/>
        </w:trPr>
        <w:tc>
          <w:tcPr>
            <w:tcW w:w="2091" w:type="dxa"/>
            <w:tcBorders>
              <w:bottom w:val="single" w:sz="2" w:space="0" w:color="auto"/>
            </w:tcBorders>
            <w:shd w:val="clear" w:color="auto" w:fill="auto"/>
            <w:vAlign w:val="bottom"/>
          </w:tcPr>
          <w:p w14:paraId="761A554A" w14:textId="77777777" w:rsidR="0065053A" w:rsidRPr="0061330E" w:rsidRDefault="0065053A" w:rsidP="0065053A">
            <w:pPr>
              <w:suppressAutoHyphens w:val="0"/>
              <w:spacing w:before="40" w:after="40" w:line="220" w:lineRule="exact"/>
              <w:ind w:left="113" w:right="113"/>
              <w:rPr>
                <w:sz w:val="18"/>
              </w:rPr>
            </w:pPr>
            <w:r w:rsidRPr="0061330E">
              <w:rPr>
                <w:sz w:val="18"/>
              </w:rPr>
              <w:t>40x14.50R20LT</w:t>
            </w:r>
          </w:p>
        </w:tc>
        <w:tc>
          <w:tcPr>
            <w:tcW w:w="1149" w:type="dxa"/>
            <w:tcBorders>
              <w:bottom w:val="single" w:sz="2" w:space="0" w:color="auto"/>
            </w:tcBorders>
            <w:shd w:val="clear" w:color="auto" w:fill="auto"/>
            <w:vAlign w:val="bottom"/>
          </w:tcPr>
          <w:p w14:paraId="6B46EE1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1B29E70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3190508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086D4CB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6424D8E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6F61725F" w14:textId="77777777" w:rsidTr="0065053A">
        <w:trPr>
          <w:trHeight w:hRule="exact" w:val="284"/>
        </w:trPr>
        <w:tc>
          <w:tcPr>
            <w:tcW w:w="2091" w:type="dxa"/>
            <w:tcBorders>
              <w:bottom w:val="single" w:sz="2" w:space="0" w:color="auto"/>
            </w:tcBorders>
            <w:shd w:val="clear" w:color="auto" w:fill="auto"/>
            <w:vAlign w:val="bottom"/>
          </w:tcPr>
          <w:p w14:paraId="6066AB08" w14:textId="77777777" w:rsidR="0065053A" w:rsidRPr="0061330E" w:rsidRDefault="0065053A" w:rsidP="0065053A">
            <w:pPr>
              <w:suppressAutoHyphens w:val="0"/>
              <w:spacing w:before="40" w:after="40" w:line="220" w:lineRule="exact"/>
              <w:ind w:left="113" w:right="113"/>
              <w:rPr>
                <w:sz w:val="18"/>
              </w:rPr>
            </w:pPr>
            <w:r w:rsidRPr="0061330E">
              <w:rPr>
                <w:sz w:val="18"/>
              </w:rPr>
              <w:t>40x15.50R20LT</w:t>
            </w:r>
          </w:p>
        </w:tc>
        <w:tc>
          <w:tcPr>
            <w:tcW w:w="1149" w:type="dxa"/>
            <w:tcBorders>
              <w:bottom w:val="single" w:sz="2" w:space="0" w:color="auto"/>
            </w:tcBorders>
            <w:shd w:val="clear" w:color="auto" w:fill="auto"/>
            <w:vAlign w:val="bottom"/>
          </w:tcPr>
          <w:p w14:paraId="5DBC3DB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1998F10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1B632E9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46FF7EF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52B7C73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456E7B0B" w14:textId="77777777" w:rsidTr="0065053A">
        <w:trPr>
          <w:trHeight w:hRule="exact" w:val="284"/>
        </w:trPr>
        <w:tc>
          <w:tcPr>
            <w:tcW w:w="2091" w:type="dxa"/>
            <w:tcBorders>
              <w:bottom w:val="single" w:sz="2" w:space="0" w:color="auto"/>
            </w:tcBorders>
            <w:shd w:val="clear" w:color="auto" w:fill="auto"/>
            <w:vAlign w:val="bottom"/>
          </w:tcPr>
          <w:p w14:paraId="086DA2F9" w14:textId="77777777" w:rsidR="0065053A" w:rsidRPr="0061330E" w:rsidRDefault="0065053A" w:rsidP="0065053A">
            <w:pPr>
              <w:suppressAutoHyphens w:val="0"/>
              <w:spacing w:before="40" w:after="40" w:line="220" w:lineRule="exact"/>
              <w:ind w:left="113" w:right="113"/>
              <w:rPr>
                <w:sz w:val="18"/>
              </w:rPr>
            </w:pPr>
            <w:r w:rsidRPr="0061330E">
              <w:rPr>
                <w:sz w:val="18"/>
              </w:rPr>
              <w:t>40x15.50R22LT</w:t>
            </w:r>
          </w:p>
        </w:tc>
        <w:tc>
          <w:tcPr>
            <w:tcW w:w="1149" w:type="dxa"/>
            <w:tcBorders>
              <w:bottom w:val="single" w:sz="2" w:space="0" w:color="auto"/>
            </w:tcBorders>
            <w:shd w:val="clear" w:color="auto" w:fill="auto"/>
            <w:vAlign w:val="bottom"/>
          </w:tcPr>
          <w:p w14:paraId="7111D2B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53CCBEE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14:paraId="70C434E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322F4AD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5B57769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45209920" w14:textId="77777777" w:rsidTr="0065053A">
        <w:trPr>
          <w:trHeight w:hRule="exact" w:val="284"/>
        </w:trPr>
        <w:tc>
          <w:tcPr>
            <w:tcW w:w="2091" w:type="dxa"/>
            <w:tcBorders>
              <w:bottom w:val="single" w:sz="4" w:space="0" w:color="auto"/>
            </w:tcBorders>
            <w:shd w:val="clear" w:color="auto" w:fill="auto"/>
            <w:vAlign w:val="bottom"/>
          </w:tcPr>
          <w:p w14:paraId="3A732133" w14:textId="77777777" w:rsidR="0065053A" w:rsidRPr="0061330E" w:rsidRDefault="0065053A" w:rsidP="0065053A">
            <w:pPr>
              <w:suppressAutoHyphens w:val="0"/>
              <w:spacing w:before="40" w:after="40" w:line="220" w:lineRule="exact"/>
              <w:ind w:left="113" w:right="113"/>
              <w:rPr>
                <w:sz w:val="18"/>
              </w:rPr>
            </w:pPr>
            <w:r w:rsidRPr="0061330E">
              <w:rPr>
                <w:sz w:val="18"/>
              </w:rPr>
              <w:t>40x15.50R24LT</w:t>
            </w:r>
          </w:p>
        </w:tc>
        <w:tc>
          <w:tcPr>
            <w:tcW w:w="1149" w:type="dxa"/>
            <w:tcBorders>
              <w:bottom w:val="single" w:sz="4" w:space="0" w:color="auto"/>
            </w:tcBorders>
            <w:shd w:val="clear" w:color="auto" w:fill="auto"/>
            <w:vAlign w:val="bottom"/>
          </w:tcPr>
          <w:p w14:paraId="6DCD70F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4" w:space="0" w:color="auto"/>
            </w:tcBorders>
            <w:shd w:val="clear" w:color="auto" w:fill="auto"/>
            <w:vAlign w:val="bottom"/>
          </w:tcPr>
          <w:p w14:paraId="7D7308C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610</w:t>
            </w:r>
          </w:p>
        </w:tc>
        <w:tc>
          <w:tcPr>
            <w:tcW w:w="1031" w:type="dxa"/>
            <w:tcBorders>
              <w:bottom w:val="single" w:sz="4" w:space="0" w:color="auto"/>
            </w:tcBorders>
            <w:shd w:val="clear" w:color="auto" w:fill="auto"/>
            <w:vAlign w:val="bottom"/>
          </w:tcPr>
          <w:p w14:paraId="412550F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4" w:space="0" w:color="auto"/>
            </w:tcBorders>
            <w:shd w:val="clear" w:color="auto" w:fill="auto"/>
            <w:vAlign w:val="bottom"/>
          </w:tcPr>
          <w:p w14:paraId="4F9F683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4" w:space="0" w:color="auto"/>
            </w:tcBorders>
            <w:shd w:val="clear" w:color="auto" w:fill="auto"/>
            <w:vAlign w:val="bottom"/>
          </w:tcPr>
          <w:p w14:paraId="316D31E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14C046D0"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0E9F4688" w14:textId="77777777" w:rsidR="0065053A" w:rsidRPr="0061330E" w:rsidRDefault="0065053A" w:rsidP="0065053A">
            <w:pPr>
              <w:suppressAutoHyphens w:val="0"/>
              <w:spacing w:before="40" w:after="40" w:line="220" w:lineRule="exact"/>
              <w:ind w:left="113" w:right="113"/>
              <w:rPr>
                <w:sz w:val="18"/>
              </w:rPr>
            </w:pPr>
            <w:r w:rsidRPr="0061330E">
              <w:rPr>
                <w:sz w:val="18"/>
              </w:rPr>
              <w:t>42x14.50R17LT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F61841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2B14E7B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5C09C89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1055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7E605D4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1061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51E68D1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68FFB98C"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2F6952A9" w14:textId="77777777" w:rsidR="0065053A" w:rsidRPr="0061330E" w:rsidRDefault="0065053A" w:rsidP="0065053A">
            <w:pPr>
              <w:suppressAutoHyphens w:val="0"/>
              <w:spacing w:before="40" w:after="40" w:line="220" w:lineRule="exact"/>
              <w:ind w:left="113" w:right="113"/>
              <w:rPr>
                <w:sz w:val="18"/>
              </w:rPr>
            </w:pPr>
            <w:r w:rsidRPr="0061330E">
              <w:rPr>
                <w:sz w:val="18"/>
              </w:rPr>
              <w:t>42x14.50R20LT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7694E09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4879718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76050C0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1055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3AAA528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1061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332D396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408E9AF5" w14:textId="77777777" w:rsidTr="0065053A">
        <w:trPr>
          <w:trHeight w:hRule="exact" w:val="193"/>
        </w:trPr>
        <w:tc>
          <w:tcPr>
            <w:tcW w:w="737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357E123E" w14:textId="77777777" w:rsidR="0065053A" w:rsidRPr="0061330E" w:rsidRDefault="0065053A" w:rsidP="0065053A">
            <w:pPr>
              <w:suppressAutoHyphens w:val="0"/>
              <w:spacing w:before="40" w:after="40" w:line="220" w:lineRule="exact"/>
              <w:ind w:left="113" w:right="113"/>
              <w:jc w:val="right"/>
              <w:rPr>
                <w:sz w:val="18"/>
              </w:rPr>
            </w:pPr>
          </w:p>
        </w:tc>
      </w:tr>
      <w:tr w:rsidR="0065053A" w:rsidRPr="0061330E" w14:paraId="50173AF3"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39DB78F4" w14:textId="77777777" w:rsidR="0065053A" w:rsidRPr="0061330E" w:rsidRDefault="0065053A" w:rsidP="0065053A">
            <w:pPr>
              <w:suppressAutoHyphens w:val="0"/>
              <w:spacing w:before="40" w:after="40" w:line="220" w:lineRule="exact"/>
              <w:ind w:left="113" w:right="113"/>
              <w:rPr>
                <w:sz w:val="18"/>
              </w:rPr>
            </w:pPr>
            <w:r w:rsidRPr="0061330E">
              <w:rPr>
                <w:sz w:val="18"/>
              </w:rPr>
              <w:t>8.00R16.5LT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33BBFB3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6.00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4DA126E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3A5E2F0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720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4A3FFC5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730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13C0375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203 </w:t>
            </w:r>
          </w:p>
        </w:tc>
      </w:tr>
      <w:tr w:rsidR="0065053A" w:rsidRPr="0061330E" w14:paraId="7CEEB48B"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263D6747" w14:textId="77777777" w:rsidR="0065053A" w:rsidRPr="0061330E" w:rsidRDefault="0065053A" w:rsidP="0065053A">
            <w:pPr>
              <w:suppressAutoHyphens w:val="0"/>
              <w:spacing w:before="40" w:after="40" w:line="220" w:lineRule="exact"/>
              <w:ind w:left="113" w:right="113"/>
              <w:rPr>
                <w:sz w:val="18"/>
              </w:rPr>
            </w:pPr>
            <w:r w:rsidRPr="0061330E">
              <w:rPr>
                <w:sz w:val="18"/>
              </w:rPr>
              <w:t>8.75R16.5LT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CAFD0F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6.75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1FF0096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56A5189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748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16AE56B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759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3940905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222 </w:t>
            </w:r>
          </w:p>
        </w:tc>
      </w:tr>
      <w:tr w:rsidR="0065053A" w:rsidRPr="0061330E" w14:paraId="17E2888B"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6C912F41" w14:textId="77777777" w:rsidR="0065053A" w:rsidRPr="0061330E" w:rsidRDefault="0065053A" w:rsidP="0065053A">
            <w:pPr>
              <w:suppressAutoHyphens w:val="0"/>
              <w:spacing w:before="40" w:after="40" w:line="220" w:lineRule="exact"/>
              <w:ind w:left="113" w:right="113"/>
              <w:rPr>
                <w:sz w:val="18"/>
              </w:rPr>
            </w:pPr>
            <w:r w:rsidRPr="0061330E">
              <w:rPr>
                <w:sz w:val="18"/>
              </w:rPr>
              <w:t>9.50R16.5LT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8CECD1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6.75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509DFA2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5791FF4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776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16FC577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787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69B3201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241 </w:t>
            </w:r>
          </w:p>
        </w:tc>
      </w:tr>
      <w:tr w:rsidR="0065053A" w:rsidRPr="0061330E" w14:paraId="684701AB"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689CF7D6" w14:textId="77777777" w:rsidR="0065053A" w:rsidRPr="0061330E" w:rsidRDefault="0065053A" w:rsidP="0065053A">
            <w:pPr>
              <w:suppressAutoHyphens w:val="0"/>
              <w:spacing w:before="40" w:after="40" w:line="220" w:lineRule="exact"/>
              <w:ind w:left="113" w:right="113"/>
              <w:rPr>
                <w:sz w:val="18"/>
              </w:rPr>
            </w:pPr>
            <w:r w:rsidRPr="0061330E">
              <w:rPr>
                <w:sz w:val="18"/>
              </w:rPr>
              <w:t>10R16.5LT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68DCC78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8.25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78E03AE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4D4058C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762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3899BDC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773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7D134B9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264 </w:t>
            </w:r>
          </w:p>
        </w:tc>
      </w:tr>
      <w:tr w:rsidR="0065053A" w:rsidRPr="0061330E" w14:paraId="41D21C2C"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0717F10A" w14:textId="77777777" w:rsidR="0065053A" w:rsidRPr="0061330E" w:rsidRDefault="0065053A" w:rsidP="0065053A">
            <w:pPr>
              <w:suppressAutoHyphens w:val="0"/>
              <w:spacing w:before="40" w:after="40" w:line="220" w:lineRule="exact"/>
              <w:ind w:left="113" w:right="113"/>
              <w:rPr>
                <w:sz w:val="18"/>
              </w:rPr>
            </w:pPr>
            <w:r w:rsidRPr="0061330E">
              <w:rPr>
                <w:sz w:val="18"/>
              </w:rPr>
              <w:t>12R16.5LT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3C86C00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1881E3F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4A13A4F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818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6EAC8BF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831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6C81923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307 </w:t>
            </w:r>
          </w:p>
        </w:tc>
      </w:tr>
      <w:tr w:rsidR="0065053A" w:rsidRPr="0061330E" w14:paraId="01C69A70" w14:textId="77777777" w:rsidTr="0065053A">
        <w:trPr>
          <w:trHeight w:hRule="exact" w:val="193"/>
        </w:trPr>
        <w:tc>
          <w:tcPr>
            <w:tcW w:w="737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348F8AA5" w14:textId="77777777" w:rsidR="0065053A" w:rsidRPr="0061330E" w:rsidRDefault="0065053A" w:rsidP="0065053A">
            <w:pPr>
              <w:suppressAutoHyphens w:val="0"/>
              <w:spacing w:before="40" w:after="40" w:line="220" w:lineRule="exact"/>
              <w:ind w:left="113" w:right="113"/>
              <w:jc w:val="right"/>
              <w:rPr>
                <w:sz w:val="18"/>
              </w:rPr>
            </w:pPr>
          </w:p>
        </w:tc>
      </w:tr>
      <w:tr w:rsidR="0065053A" w:rsidRPr="0061330E" w14:paraId="2ADE882A"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3B1F5A88" w14:textId="77777777" w:rsidR="0065053A" w:rsidRPr="0061330E" w:rsidRDefault="0065053A" w:rsidP="0065053A">
            <w:pPr>
              <w:suppressAutoHyphens w:val="0"/>
              <w:spacing w:before="40" w:after="40" w:line="220" w:lineRule="exact"/>
              <w:ind w:left="113" w:right="113"/>
              <w:rPr>
                <w:sz w:val="18"/>
              </w:rPr>
            </w:pPr>
            <w:r w:rsidRPr="0061330E">
              <w:rPr>
                <w:sz w:val="18"/>
              </w:rPr>
              <w:t>30x9.50R16.5LT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3CE0F4D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7.50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1D1CC58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73D1959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750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4A64B6B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761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14C37EA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240 </w:t>
            </w:r>
          </w:p>
        </w:tc>
      </w:tr>
      <w:tr w:rsidR="0065053A" w:rsidRPr="0061330E" w14:paraId="66CC4215"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361A6F47" w14:textId="77777777" w:rsidR="0065053A" w:rsidRPr="0061330E" w:rsidRDefault="0065053A" w:rsidP="0065053A">
            <w:pPr>
              <w:suppressAutoHyphens w:val="0"/>
              <w:spacing w:before="40" w:after="40" w:line="220" w:lineRule="exact"/>
              <w:ind w:left="113" w:right="113"/>
              <w:rPr>
                <w:sz w:val="18"/>
              </w:rPr>
            </w:pPr>
            <w:r w:rsidRPr="0061330E">
              <w:rPr>
                <w:sz w:val="18"/>
              </w:rPr>
              <w:t>31x10.50R16.5LT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F2BBD3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8.25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3C072A0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79E3D46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775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3457BA4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787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2490EC7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266 </w:t>
            </w:r>
          </w:p>
        </w:tc>
      </w:tr>
      <w:tr w:rsidR="0065053A" w:rsidRPr="0061330E" w14:paraId="664106F1"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451009F4" w14:textId="77777777" w:rsidR="0065053A" w:rsidRPr="0061330E" w:rsidRDefault="0065053A" w:rsidP="0065053A">
            <w:pPr>
              <w:suppressAutoHyphens w:val="0"/>
              <w:spacing w:before="40" w:after="40" w:line="220" w:lineRule="exact"/>
              <w:ind w:left="113" w:right="113"/>
              <w:rPr>
                <w:sz w:val="18"/>
              </w:rPr>
            </w:pPr>
            <w:r w:rsidRPr="0061330E">
              <w:rPr>
                <w:sz w:val="18"/>
              </w:rPr>
              <w:t>33x12.50R16.5LT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35AA5D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1798040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3DDFC78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826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4CF756D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838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47CB888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315 </w:t>
            </w:r>
          </w:p>
        </w:tc>
      </w:tr>
      <w:tr w:rsidR="0065053A" w:rsidRPr="0061330E" w14:paraId="1377F4FC"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67B44755" w14:textId="77777777" w:rsidR="0065053A" w:rsidRPr="0061330E" w:rsidRDefault="0065053A" w:rsidP="0065053A">
            <w:pPr>
              <w:suppressAutoHyphens w:val="0"/>
              <w:spacing w:before="40" w:after="40" w:line="220" w:lineRule="exact"/>
              <w:ind w:left="113" w:right="113"/>
              <w:rPr>
                <w:sz w:val="18"/>
              </w:rPr>
            </w:pPr>
            <w:r w:rsidRPr="0061330E">
              <w:rPr>
                <w:sz w:val="18"/>
              </w:rPr>
              <w:t>35x12.50 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A21646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3E161CD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419</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715E026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877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3E8F2B7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883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1584673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234AE712"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7BFE18C5" w14:textId="77777777" w:rsidR="0065053A" w:rsidRPr="0061330E" w:rsidRDefault="0065053A" w:rsidP="0065053A">
            <w:pPr>
              <w:suppressAutoHyphens w:val="0"/>
              <w:spacing w:before="40" w:after="40" w:line="220" w:lineRule="exact"/>
              <w:ind w:left="113" w:right="113"/>
              <w:rPr>
                <w:sz w:val="18"/>
              </w:rPr>
            </w:pPr>
            <w:r w:rsidRPr="0061330E">
              <w:rPr>
                <w:sz w:val="18"/>
              </w:rPr>
              <w:t>37x12.50R16.5LT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5E094AB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2584C9D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72410CA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928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448E8B8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939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2B8B8A7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315 </w:t>
            </w:r>
          </w:p>
        </w:tc>
      </w:tr>
      <w:tr w:rsidR="0065053A" w:rsidRPr="0061330E" w14:paraId="5F753AE6" w14:textId="77777777" w:rsidTr="0065053A">
        <w:trPr>
          <w:trHeight w:hRule="exact" w:val="284"/>
        </w:trPr>
        <w:tc>
          <w:tcPr>
            <w:tcW w:w="2091" w:type="dxa"/>
            <w:tcBorders>
              <w:top w:val="single" w:sz="4" w:space="0" w:color="auto"/>
              <w:left w:val="single" w:sz="4" w:space="0" w:color="auto"/>
              <w:bottom w:val="single" w:sz="12" w:space="0" w:color="auto"/>
              <w:right w:val="single" w:sz="4" w:space="0" w:color="auto"/>
            </w:tcBorders>
            <w:shd w:val="clear" w:color="auto" w:fill="auto"/>
            <w:vAlign w:val="bottom"/>
          </w:tcPr>
          <w:p w14:paraId="0B8F6519" w14:textId="77777777" w:rsidR="0065053A" w:rsidRPr="0061330E" w:rsidRDefault="0065053A" w:rsidP="0065053A">
            <w:pPr>
              <w:suppressAutoHyphens w:val="0"/>
              <w:spacing w:before="40" w:after="40" w:line="220" w:lineRule="exact"/>
              <w:ind w:left="113" w:right="113"/>
              <w:rPr>
                <w:sz w:val="18"/>
              </w:rPr>
            </w:pPr>
            <w:r w:rsidRPr="0061330E">
              <w:rPr>
                <w:sz w:val="18"/>
              </w:rPr>
              <w:t>37x14.50R16.5LT</w:t>
            </w:r>
          </w:p>
        </w:tc>
        <w:tc>
          <w:tcPr>
            <w:tcW w:w="1149" w:type="dxa"/>
            <w:tcBorders>
              <w:top w:val="single" w:sz="4" w:space="0" w:color="auto"/>
              <w:left w:val="single" w:sz="4" w:space="0" w:color="auto"/>
              <w:bottom w:val="single" w:sz="12" w:space="0" w:color="auto"/>
              <w:right w:val="single" w:sz="4" w:space="0" w:color="auto"/>
            </w:tcBorders>
            <w:shd w:val="clear" w:color="auto" w:fill="auto"/>
            <w:vAlign w:val="bottom"/>
          </w:tcPr>
          <w:p w14:paraId="1726357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11.25</w:t>
            </w:r>
          </w:p>
        </w:tc>
        <w:tc>
          <w:tcPr>
            <w:tcW w:w="1119" w:type="dxa"/>
            <w:tcBorders>
              <w:top w:val="single" w:sz="4" w:space="0" w:color="auto"/>
              <w:left w:val="single" w:sz="4" w:space="0" w:color="auto"/>
              <w:bottom w:val="single" w:sz="12" w:space="0" w:color="auto"/>
              <w:right w:val="single" w:sz="4" w:space="0" w:color="auto"/>
            </w:tcBorders>
            <w:shd w:val="clear" w:color="auto" w:fill="auto"/>
            <w:vAlign w:val="bottom"/>
          </w:tcPr>
          <w:p w14:paraId="2FDDF7B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419</w:t>
            </w:r>
          </w:p>
        </w:tc>
        <w:tc>
          <w:tcPr>
            <w:tcW w:w="1031" w:type="dxa"/>
            <w:tcBorders>
              <w:top w:val="single" w:sz="4" w:space="0" w:color="auto"/>
              <w:left w:val="single" w:sz="4" w:space="0" w:color="auto"/>
              <w:bottom w:val="single" w:sz="12" w:space="0" w:color="auto"/>
              <w:right w:val="single" w:sz="4" w:space="0" w:color="auto"/>
            </w:tcBorders>
            <w:shd w:val="clear" w:color="auto" w:fill="auto"/>
            <w:vAlign w:val="bottom"/>
          </w:tcPr>
          <w:p w14:paraId="7174E70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top w:val="single" w:sz="4" w:space="0" w:color="auto"/>
              <w:left w:val="single" w:sz="4" w:space="0" w:color="auto"/>
              <w:bottom w:val="single" w:sz="12" w:space="0" w:color="auto"/>
              <w:right w:val="single" w:sz="4" w:space="0" w:color="auto"/>
            </w:tcBorders>
            <w:shd w:val="clear" w:color="auto" w:fill="auto"/>
            <w:vAlign w:val="bottom"/>
          </w:tcPr>
          <w:p w14:paraId="2CCF85D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939</w:t>
            </w:r>
          </w:p>
        </w:tc>
        <w:tc>
          <w:tcPr>
            <w:tcW w:w="1076" w:type="dxa"/>
            <w:tcBorders>
              <w:top w:val="single" w:sz="4" w:space="0" w:color="auto"/>
              <w:left w:val="single" w:sz="4" w:space="0" w:color="auto"/>
              <w:bottom w:val="single" w:sz="12" w:space="0" w:color="auto"/>
              <w:right w:val="single" w:sz="4" w:space="0" w:color="auto"/>
            </w:tcBorders>
            <w:shd w:val="clear" w:color="auto" w:fill="auto"/>
            <w:vAlign w:val="bottom"/>
          </w:tcPr>
          <w:p w14:paraId="304EF0B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365</w:t>
            </w:r>
          </w:p>
        </w:tc>
      </w:tr>
    </w:tbl>
    <w:p w14:paraId="2F618005" w14:textId="77777777" w:rsidR="00451274" w:rsidRPr="0061330E" w:rsidRDefault="00451274" w:rsidP="00451274">
      <w:pPr>
        <w:tabs>
          <w:tab w:val="center" w:pos="4734"/>
        </w:tabs>
      </w:pPr>
    </w:p>
    <w:p w14:paraId="4A78F9F6" w14:textId="77777777" w:rsidR="00451274" w:rsidRPr="0061330E" w:rsidRDefault="00451274" w:rsidP="00451274">
      <w:pPr>
        <w:tabs>
          <w:tab w:val="center" w:pos="4734"/>
        </w:tabs>
        <w:jc w:val="center"/>
      </w:pPr>
    </w:p>
    <w:p w14:paraId="1E1A2A69" w14:textId="77777777" w:rsidR="00451274" w:rsidRPr="0061330E" w:rsidRDefault="00451274" w:rsidP="00451274">
      <w:pPr>
        <w:tabs>
          <w:tab w:val="center" w:pos="4734"/>
        </w:tabs>
        <w:jc w:val="center"/>
      </w:pPr>
    </w:p>
    <w:p w14:paraId="6CD9C207" w14:textId="77777777" w:rsidR="00451274" w:rsidRPr="0061330E" w:rsidRDefault="00451274" w:rsidP="00451274">
      <w:pPr>
        <w:pStyle w:val="SingleTxtG"/>
        <w:sectPr w:rsidR="00451274" w:rsidRPr="0061330E" w:rsidSect="00B25220">
          <w:headerReference w:type="even" r:id="rId100"/>
          <w:headerReference w:type="default" r:id="rId101"/>
          <w:footerReference w:type="even" r:id="rId102"/>
          <w:footerReference w:type="default" r:id="rId103"/>
          <w:footnotePr>
            <w:numRestart w:val="eachSect"/>
          </w:footnotePr>
          <w:endnotePr>
            <w:numFmt w:val="decimal"/>
          </w:endnotePr>
          <w:type w:val="continuous"/>
          <w:pgSz w:w="11907" w:h="16840" w:code="9"/>
          <w:pgMar w:top="1701" w:right="1134" w:bottom="2268" w:left="1134" w:header="1134" w:footer="1701" w:gutter="0"/>
          <w:cols w:space="720"/>
          <w:docGrid w:linePitch="272"/>
        </w:sectPr>
      </w:pPr>
    </w:p>
    <w:p w14:paraId="78F5761C" w14:textId="77777777" w:rsidR="00451274" w:rsidRPr="0061330E" w:rsidRDefault="00451274" w:rsidP="00451274">
      <w:pPr>
        <w:pStyle w:val="HChG"/>
        <w:rPr>
          <w:lang w:val="fr-BE"/>
        </w:rPr>
      </w:pPr>
      <w:bookmarkStart w:id="8939" w:name="_Ref317692872"/>
      <w:bookmarkStart w:id="8940" w:name="_Ref317692919"/>
      <w:bookmarkStart w:id="8941" w:name="_Ref317692977"/>
      <w:bookmarkStart w:id="8942" w:name="_Ref317693044"/>
      <w:bookmarkStart w:id="8943" w:name="_Ref317693178"/>
      <w:bookmarkStart w:id="8944" w:name="_Ref317693193"/>
      <w:bookmarkStart w:id="8945" w:name="_Ref317693724"/>
      <w:bookmarkStart w:id="8946" w:name="_Toc329088833"/>
      <w:r w:rsidRPr="0061330E">
        <w:t xml:space="preserve">Annex </w:t>
      </w:r>
      <w:r w:rsidRPr="0061330E">
        <w:rPr>
          <w:lang w:val="fr-BE"/>
        </w:rPr>
        <w:t>7</w:t>
      </w:r>
      <w:bookmarkEnd w:id="8939"/>
      <w:bookmarkEnd w:id="8940"/>
      <w:bookmarkEnd w:id="8941"/>
      <w:bookmarkEnd w:id="8942"/>
      <w:bookmarkEnd w:id="8943"/>
      <w:bookmarkEnd w:id="8944"/>
      <w:bookmarkEnd w:id="8945"/>
    </w:p>
    <w:p w14:paraId="7BC0FBD7" w14:textId="77777777" w:rsidR="00451274" w:rsidRPr="0061330E" w:rsidRDefault="00451274" w:rsidP="00451274">
      <w:pPr>
        <w:pStyle w:val="HChG"/>
      </w:pPr>
      <w:r w:rsidRPr="0061330E">
        <w:tab/>
      </w:r>
      <w:r w:rsidRPr="0061330E">
        <w:tab/>
        <w:t>Tyre standards organizations</w:t>
      </w:r>
      <w:bookmarkEnd w:id="8946"/>
    </w:p>
    <w:p w14:paraId="358A680F" w14:textId="77777777" w:rsidR="00451274" w:rsidRPr="00284BDB" w:rsidRDefault="00451274" w:rsidP="00451274">
      <w:pPr>
        <w:pStyle w:val="SingleTxtG"/>
        <w:rPr>
          <w:lang w:val="en-US"/>
        </w:rPr>
      </w:pPr>
      <w:r w:rsidRPr="00451274">
        <w:rPr>
          <w:lang w:val="en-GB"/>
        </w:rPr>
        <w:t xml:space="preserve">The Tire and Rim Association, Inc. </w:t>
      </w:r>
      <w:r w:rsidRPr="00284BDB">
        <w:rPr>
          <w:lang w:val="en-US"/>
        </w:rPr>
        <w:t>(TRA)</w:t>
      </w:r>
    </w:p>
    <w:p w14:paraId="19C6D228" w14:textId="77777777" w:rsidR="00451274" w:rsidRPr="00451274" w:rsidRDefault="00451274" w:rsidP="00451274">
      <w:pPr>
        <w:pStyle w:val="SingleTxtG"/>
        <w:rPr>
          <w:lang w:val="en-GB"/>
        </w:rPr>
      </w:pPr>
      <w:r w:rsidRPr="00451274">
        <w:rPr>
          <w:lang w:val="en-GB"/>
        </w:rPr>
        <w:t>The European Tyre and Rim Technical Organisation (ETRTO)</w:t>
      </w:r>
    </w:p>
    <w:p w14:paraId="7B78FFAD" w14:textId="77777777" w:rsidR="00451274" w:rsidRPr="00451274" w:rsidRDefault="00451274" w:rsidP="00451274">
      <w:pPr>
        <w:pStyle w:val="SingleTxtG"/>
        <w:rPr>
          <w:lang w:val="en-GB"/>
        </w:rPr>
      </w:pPr>
      <w:r w:rsidRPr="00451274">
        <w:rPr>
          <w:lang w:val="en-GB"/>
        </w:rPr>
        <w:t>The Japan Automobile Tyre Manufacturers' Association (JATMA)</w:t>
      </w:r>
    </w:p>
    <w:p w14:paraId="6BF5840F" w14:textId="77777777" w:rsidR="00451274" w:rsidRPr="00451274" w:rsidRDefault="00451274" w:rsidP="00451274">
      <w:pPr>
        <w:pStyle w:val="SingleTxtG"/>
        <w:rPr>
          <w:lang w:val="en-GB"/>
        </w:rPr>
      </w:pPr>
      <w:r w:rsidRPr="00451274">
        <w:rPr>
          <w:lang w:val="en-GB"/>
        </w:rPr>
        <w:t>The Tyre and Rim Association of Australia (TRAA)</w:t>
      </w:r>
    </w:p>
    <w:p w14:paraId="44D82929" w14:textId="77777777" w:rsidR="00451274" w:rsidRPr="00451274" w:rsidRDefault="00451274" w:rsidP="00451274">
      <w:pPr>
        <w:pStyle w:val="SingleTxtG"/>
        <w:rPr>
          <w:lang w:val="en-GB"/>
        </w:rPr>
      </w:pPr>
      <w:r w:rsidRPr="00451274">
        <w:rPr>
          <w:lang w:val="en-GB"/>
        </w:rPr>
        <w:t>South Africa Bureau of Standards (SABS)</w:t>
      </w:r>
    </w:p>
    <w:p w14:paraId="33AFF185" w14:textId="77777777" w:rsidR="00451274" w:rsidRPr="00451274" w:rsidRDefault="00451274" w:rsidP="00451274">
      <w:pPr>
        <w:pStyle w:val="SingleTxtG"/>
        <w:rPr>
          <w:lang w:val="en-GB"/>
        </w:rPr>
      </w:pPr>
      <w:r w:rsidRPr="00451274">
        <w:rPr>
          <w:lang w:val="en-GB"/>
        </w:rPr>
        <w:t>China Association for Standardization (CAS)</w:t>
      </w:r>
    </w:p>
    <w:p w14:paraId="7FD15D2B" w14:textId="77777777" w:rsidR="00451274" w:rsidRPr="00451274" w:rsidRDefault="00451274" w:rsidP="00451274">
      <w:pPr>
        <w:pStyle w:val="SingleTxtG"/>
        <w:rPr>
          <w:lang w:val="en-GB"/>
        </w:rPr>
      </w:pPr>
      <w:r w:rsidRPr="00451274">
        <w:rPr>
          <w:lang w:val="en-GB"/>
        </w:rPr>
        <w:t>Indian Tyre Technical Advisory Committee (ITTAC)</w:t>
      </w:r>
    </w:p>
    <w:p w14:paraId="1DF0435E" w14:textId="77777777" w:rsidR="00AB266F" w:rsidRPr="00451274" w:rsidRDefault="00451274" w:rsidP="00AB266F">
      <w:pPr>
        <w:pStyle w:val="SingleTxtG"/>
        <w:rPr>
          <w:lang w:val="en-GB"/>
        </w:rPr>
      </w:pPr>
      <w:r w:rsidRPr="00451274">
        <w:rPr>
          <w:lang w:val="en-GB"/>
        </w:rPr>
        <w:t>International Standards Organization (ISO)</w:t>
      </w:r>
    </w:p>
    <w:p w14:paraId="255533A8" w14:textId="77777777" w:rsidR="00451274" w:rsidRDefault="0011713D" w:rsidP="00AB266F">
      <w:pPr>
        <w:pStyle w:val="SingleTxtG"/>
        <w:jc w:val="left"/>
        <w:rPr>
          <w:ins w:id="8947" w:author="ndm" w:date="2016-08-02T13:55:00Z"/>
          <w:lang w:val="en-GB"/>
        </w:rPr>
      </w:pPr>
      <w:ins w:id="8948" w:author="Tracey Norberg" w:date="2016-06-20T09:50:00Z">
        <w:r w:rsidRPr="0011713D">
          <w:rPr>
            <w:highlight w:val="green"/>
            <w:lang w:val="en-GB"/>
            <w:rPrChange w:id="8949" w:author="Alain Roesgen" w:date="2017-06-02T09:35:00Z">
              <w:rPr>
                <w:sz w:val="16"/>
                <w:szCs w:val="16"/>
                <w:lang w:val="en-GB"/>
              </w:rPr>
            </w:rPrChange>
          </w:rPr>
          <w:t>Associacao Latino Americana dePneus e Aros (Brazil)</w:t>
        </w:r>
      </w:ins>
      <w:ins w:id="8950" w:author="Tracey Norberg" w:date="2016-06-20T09:51:00Z">
        <w:r w:rsidRPr="0011713D">
          <w:rPr>
            <w:highlight w:val="green"/>
            <w:lang w:val="en-GB"/>
            <w:rPrChange w:id="8951" w:author="Alain Roesgen" w:date="2017-06-02T09:35:00Z">
              <w:rPr>
                <w:sz w:val="16"/>
                <w:szCs w:val="16"/>
                <w:lang w:val="en-GB"/>
              </w:rPr>
            </w:rPrChange>
          </w:rPr>
          <w:t xml:space="preserve"> (ALAPA)</w:t>
        </w:r>
      </w:ins>
    </w:p>
    <w:p w14:paraId="50AB8AF3" w14:textId="77777777" w:rsidR="00925D94" w:rsidRPr="00451274" w:rsidRDefault="00925D94">
      <w:pPr>
        <w:pStyle w:val="SingleTxtG"/>
        <w:ind w:left="0"/>
        <w:jc w:val="left"/>
        <w:rPr>
          <w:lang w:val="en-GB"/>
        </w:rPr>
        <w:sectPr w:rsidR="00925D94" w:rsidRPr="00451274" w:rsidSect="00B25220">
          <w:headerReference w:type="even" r:id="rId104"/>
          <w:headerReference w:type="default" r:id="rId105"/>
          <w:footerReference w:type="even" r:id="rId106"/>
          <w:footerReference w:type="default" r:id="rId107"/>
          <w:endnotePr>
            <w:numFmt w:val="decimal"/>
          </w:endnotePr>
          <w:pgSz w:w="11907" w:h="16840" w:code="9"/>
          <w:pgMar w:top="1701" w:right="1134" w:bottom="2268" w:left="1134" w:header="1134" w:footer="1701" w:gutter="0"/>
          <w:cols w:space="720"/>
          <w:docGrid w:linePitch="272"/>
        </w:sectPr>
      </w:pPr>
    </w:p>
    <w:p w14:paraId="5FFE5ABA" w14:textId="77777777" w:rsidR="00451274" w:rsidRPr="0061330E" w:rsidRDefault="00451274" w:rsidP="00451274">
      <w:pPr>
        <w:pStyle w:val="HChG"/>
        <w:rPr>
          <w:lang w:val="en-US"/>
        </w:rPr>
      </w:pPr>
      <w:r w:rsidRPr="00451274">
        <w:rPr>
          <w:lang w:val="en-GB"/>
        </w:rPr>
        <w:t xml:space="preserve">Annex </w:t>
      </w:r>
      <w:r w:rsidRPr="0061330E">
        <w:rPr>
          <w:lang w:val="en-US"/>
        </w:rPr>
        <w:t>8</w:t>
      </w:r>
    </w:p>
    <w:p w14:paraId="3BEB723A" w14:textId="77777777" w:rsidR="00451274" w:rsidRPr="00451274" w:rsidRDefault="00451274" w:rsidP="00B25220">
      <w:pPr>
        <w:pStyle w:val="HChG"/>
        <w:rPr>
          <w:lang w:val="en-GB"/>
        </w:rPr>
      </w:pPr>
      <w:r w:rsidRPr="00451274">
        <w:rPr>
          <w:lang w:val="en-GB"/>
        </w:rPr>
        <w:tab/>
      </w:r>
      <w:r w:rsidRPr="00451274">
        <w:rPr>
          <w:lang w:val="en-GB"/>
        </w:rPr>
        <w:tab/>
        <w:t>Rolling resistance test equipment tolerances</w:t>
      </w:r>
    </w:p>
    <w:p w14:paraId="528A010C" w14:textId="77777777" w:rsidR="00451274" w:rsidRPr="00451274" w:rsidRDefault="00451274" w:rsidP="00451274">
      <w:pPr>
        <w:spacing w:before="40" w:after="120"/>
        <w:ind w:left="2268" w:right="1134" w:hanging="1134"/>
        <w:jc w:val="both"/>
        <w:rPr>
          <w:lang w:val="en-GB"/>
        </w:rPr>
      </w:pPr>
      <w:r w:rsidRPr="00451274">
        <w:rPr>
          <w:lang w:val="en-GB"/>
        </w:rPr>
        <w:t>1.</w:t>
      </w:r>
      <w:r w:rsidRPr="00451274">
        <w:rPr>
          <w:lang w:val="en-GB"/>
        </w:rPr>
        <w:tab/>
        <w:t>Purpose</w:t>
      </w:r>
    </w:p>
    <w:p w14:paraId="13570B5E" w14:textId="77777777" w:rsidR="00451274" w:rsidRPr="00451274" w:rsidRDefault="00451274" w:rsidP="00451274">
      <w:pPr>
        <w:spacing w:before="40" w:after="120"/>
        <w:ind w:left="2268" w:right="1134" w:hanging="1134"/>
        <w:jc w:val="both"/>
        <w:rPr>
          <w:lang w:val="en-GB"/>
        </w:rPr>
      </w:pPr>
      <w:r w:rsidRPr="00451274">
        <w:rPr>
          <w:lang w:val="en-GB"/>
        </w:rPr>
        <w:tab/>
        <w:t>The limits specified in this annex a</w:t>
      </w:r>
      <w:r w:rsidR="0011713D" w:rsidRPr="0061330E">
        <w:fldChar w:fldCharType="begin"/>
      </w:r>
      <w:r w:rsidRPr="00451274">
        <w:rPr>
          <w:lang w:val="en-GB"/>
        </w:rPr>
        <w:instrText xml:space="preserve">SEQ aaa \h </w:instrText>
      </w:r>
      <w:r w:rsidR="0011713D" w:rsidRPr="0061330E">
        <w:fldChar w:fldCharType="end"/>
      </w:r>
      <w:r w:rsidR="0011713D" w:rsidRPr="0061330E">
        <w:fldChar w:fldCharType="begin"/>
      </w:r>
      <w:r w:rsidRPr="00451274">
        <w:rPr>
          <w:lang w:val="en-GB"/>
        </w:rPr>
        <w:instrText xml:space="preserve">SEQ table \r0\h </w:instrText>
      </w:r>
      <w:r w:rsidR="0011713D" w:rsidRPr="0061330E">
        <w:fldChar w:fldCharType="end"/>
      </w:r>
      <w:r w:rsidR="0011713D" w:rsidRPr="0061330E">
        <w:fldChar w:fldCharType="begin"/>
      </w:r>
      <w:r w:rsidRPr="00451274">
        <w:rPr>
          <w:lang w:val="en-GB"/>
        </w:rPr>
        <w:instrText xml:space="preserve">SEQ figure \r0\h </w:instrText>
      </w:r>
      <w:r w:rsidR="0011713D" w:rsidRPr="0061330E">
        <w:fldChar w:fldCharType="end"/>
      </w:r>
      <w:r w:rsidRPr="00451274">
        <w:rPr>
          <w:lang w:val="en-GB"/>
        </w:rPr>
        <w:t>re necessary in order to achieve suitable levels of repeatable test results, which can also be correlated among various test laboratories. These tolerances are not meant to represent a complete set of engineering specifications for test equipment; rather, they should serve as guidelines for achieving reliable test results.</w:t>
      </w:r>
    </w:p>
    <w:p w14:paraId="0D5BDF1B" w14:textId="77777777" w:rsidR="00451274" w:rsidRPr="00451274" w:rsidRDefault="00451274" w:rsidP="00451274">
      <w:pPr>
        <w:spacing w:before="120" w:after="120"/>
        <w:ind w:left="2268" w:right="1134" w:hanging="1134"/>
        <w:jc w:val="both"/>
        <w:rPr>
          <w:lang w:val="en-GB"/>
        </w:rPr>
      </w:pPr>
      <w:r w:rsidRPr="00451274">
        <w:rPr>
          <w:lang w:val="en-GB"/>
        </w:rPr>
        <w:t>2.</w:t>
      </w:r>
      <w:r w:rsidRPr="00451274">
        <w:rPr>
          <w:lang w:val="en-GB"/>
        </w:rPr>
        <w:tab/>
        <w:t>Test rims</w:t>
      </w:r>
    </w:p>
    <w:p w14:paraId="188ACD00" w14:textId="77777777" w:rsidR="00451274" w:rsidRPr="00451274" w:rsidRDefault="00451274" w:rsidP="00451274">
      <w:pPr>
        <w:tabs>
          <w:tab w:val="left" w:pos="2268"/>
        </w:tabs>
        <w:suppressAutoHyphens w:val="0"/>
        <w:autoSpaceDE w:val="0"/>
        <w:autoSpaceDN w:val="0"/>
        <w:adjustRightInd w:val="0"/>
        <w:spacing w:line="240" w:lineRule="auto"/>
        <w:ind w:left="1134" w:right="1139"/>
        <w:jc w:val="both"/>
        <w:rPr>
          <w:color w:val="000000"/>
          <w:lang w:val="en-GB"/>
        </w:rPr>
      </w:pPr>
      <w:r w:rsidRPr="00451274">
        <w:rPr>
          <w:lang w:val="en-GB"/>
        </w:rPr>
        <w:t>2.1.</w:t>
      </w:r>
      <w:r w:rsidRPr="00451274">
        <w:rPr>
          <w:lang w:val="en-GB"/>
        </w:rPr>
        <w:tab/>
      </w:r>
      <w:r w:rsidRPr="00451274">
        <w:rPr>
          <w:color w:val="000000"/>
          <w:lang w:val="en-GB"/>
        </w:rPr>
        <w:t>Width</w:t>
      </w:r>
    </w:p>
    <w:p w14:paraId="1FE749B3" w14:textId="77777777" w:rsidR="00451274" w:rsidRPr="00451274" w:rsidRDefault="00451274" w:rsidP="00451274">
      <w:pPr>
        <w:spacing w:before="120" w:after="120"/>
        <w:ind w:left="2268" w:right="1134"/>
        <w:jc w:val="both"/>
        <w:rPr>
          <w:color w:val="000000"/>
          <w:lang w:val="en-GB"/>
        </w:rPr>
      </w:pPr>
      <w:r w:rsidRPr="00451274">
        <w:rPr>
          <w:color w:val="000000"/>
          <w:lang w:val="en-GB"/>
        </w:rPr>
        <w:t>For passenger car tyre rims (C1 tyres), the test rim width shall be the same as the measuring rim determined in ISO 4000-1:2010 clause 6.2.2.</w:t>
      </w:r>
    </w:p>
    <w:p w14:paraId="0703238F" w14:textId="77777777" w:rsidR="00451274" w:rsidRPr="00451274" w:rsidRDefault="00451274" w:rsidP="00451274">
      <w:pPr>
        <w:spacing w:before="120" w:after="120"/>
        <w:ind w:left="2268" w:right="1134"/>
        <w:jc w:val="both"/>
        <w:rPr>
          <w:color w:val="000000"/>
          <w:lang w:val="en-GB"/>
        </w:rPr>
      </w:pPr>
      <w:r w:rsidRPr="00451274">
        <w:rPr>
          <w:color w:val="000000"/>
          <w:lang w:val="en-GB"/>
        </w:rPr>
        <w:t>For truck and bus tyres (C2 and C3), the rim width shall be the same as the measuring rim determined in ISO 4209-1:2001, clause 5.1.3.</w:t>
      </w:r>
    </w:p>
    <w:p w14:paraId="1E77DC06" w14:textId="77777777" w:rsidR="00451274" w:rsidRPr="00451274" w:rsidRDefault="00451274" w:rsidP="00451274">
      <w:pPr>
        <w:spacing w:before="120" w:after="120"/>
        <w:ind w:left="2268" w:right="1134"/>
        <w:jc w:val="both"/>
        <w:rPr>
          <w:color w:val="000000"/>
          <w:lang w:val="en-GB"/>
        </w:rPr>
      </w:pPr>
      <w:r w:rsidRPr="00451274">
        <w:rPr>
          <w:color w:val="000000"/>
          <w:lang w:val="en-GB"/>
        </w:rPr>
        <w:t>In cases where the width is not defined in the above mentioned ISO Standards, the rim width as defined by one of the standards organizations as specified in Annex 7 may be used.</w:t>
      </w:r>
    </w:p>
    <w:p w14:paraId="7740990F" w14:textId="77777777" w:rsidR="00451274" w:rsidRPr="00451274" w:rsidRDefault="00451274" w:rsidP="00451274">
      <w:pPr>
        <w:spacing w:before="120" w:after="120"/>
        <w:ind w:left="2268" w:right="1134" w:hanging="1134"/>
        <w:jc w:val="both"/>
        <w:rPr>
          <w:lang w:val="en-GB"/>
        </w:rPr>
      </w:pPr>
      <w:r w:rsidRPr="00451274">
        <w:rPr>
          <w:lang w:val="en-GB"/>
        </w:rPr>
        <w:t>2.2.</w:t>
      </w:r>
      <w:r w:rsidRPr="00451274">
        <w:rPr>
          <w:lang w:val="en-GB"/>
        </w:rPr>
        <w:tab/>
        <w:t>Run-out</w:t>
      </w:r>
    </w:p>
    <w:p w14:paraId="043CCE36" w14:textId="77777777" w:rsidR="00451274" w:rsidRPr="00451274" w:rsidRDefault="00451274" w:rsidP="00451274">
      <w:pPr>
        <w:spacing w:before="120" w:after="120"/>
        <w:ind w:left="2268" w:right="1134" w:hanging="1134"/>
        <w:jc w:val="both"/>
        <w:rPr>
          <w:lang w:val="en-GB"/>
        </w:rPr>
      </w:pPr>
      <w:r w:rsidRPr="00451274">
        <w:rPr>
          <w:lang w:val="en-GB"/>
        </w:rPr>
        <w:tab/>
        <w:t>Run-out shall meet the following criteria:</w:t>
      </w:r>
    </w:p>
    <w:p w14:paraId="2BBFA78A" w14:textId="77777777"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Maximum radial run-out: 0.5 mm;</w:t>
      </w:r>
    </w:p>
    <w:p w14:paraId="728B1C44" w14:textId="77777777"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Maximum lateral run-out: 0.5 mm.</w:t>
      </w:r>
    </w:p>
    <w:p w14:paraId="5DC85350" w14:textId="77777777" w:rsidR="00451274" w:rsidRPr="00451274" w:rsidRDefault="00451274" w:rsidP="00451274">
      <w:pPr>
        <w:spacing w:before="120" w:after="120"/>
        <w:ind w:left="2268" w:right="1134" w:hanging="1134"/>
        <w:jc w:val="both"/>
        <w:rPr>
          <w:lang w:val="en-GB"/>
        </w:rPr>
      </w:pPr>
      <w:r w:rsidRPr="00451274">
        <w:rPr>
          <w:lang w:val="en-GB"/>
        </w:rPr>
        <w:t>3.</w:t>
      </w:r>
      <w:r w:rsidRPr="00451274">
        <w:rPr>
          <w:lang w:val="en-GB"/>
        </w:rPr>
        <w:tab/>
        <w:t>Drum / tyre alignment</w:t>
      </w:r>
    </w:p>
    <w:p w14:paraId="69311294" w14:textId="77777777" w:rsidR="00451274" w:rsidRPr="00451274" w:rsidRDefault="00451274" w:rsidP="00451274">
      <w:pPr>
        <w:spacing w:before="120" w:after="120"/>
        <w:ind w:left="2268" w:right="1134" w:hanging="1134"/>
        <w:jc w:val="both"/>
        <w:rPr>
          <w:lang w:val="en-GB"/>
        </w:rPr>
      </w:pPr>
      <w:r w:rsidRPr="00451274">
        <w:rPr>
          <w:lang w:val="en-GB"/>
        </w:rPr>
        <w:tab/>
        <w:t>General:</w:t>
      </w:r>
    </w:p>
    <w:p w14:paraId="1AA2B4E6" w14:textId="77777777" w:rsidR="00451274" w:rsidRPr="00451274" w:rsidRDefault="00451274" w:rsidP="00451274">
      <w:pPr>
        <w:spacing w:before="120" w:after="120"/>
        <w:ind w:left="2268" w:right="1134" w:hanging="1134"/>
        <w:jc w:val="both"/>
        <w:rPr>
          <w:lang w:val="en-GB"/>
        </w:rPr>
      </w:pPr>
      <w:r w:rsidRPr="00451274">
        <w:rPr>
          <w:lang w:val="en-GB"/>
        </w:rPr>
        <w:tab/>
        <w:t>Angle deviations are critical to the test results.</w:t>
      </w:r>
    </w:p>
    <w:p w14:paraId="6F029C11" w14:textId="77777777" w:rsidR="00451274" w:rsidRPr="00451274" w:rsidRDefault="00451274" w:rsidP="00451274">
      <w:pPr>
        <w:spacing w:before="120" w:after="120"/>
        <w:ind w:left="2268" w:right="1134" w:hanging="1134"/>
        <w:jc w:val="both"/>
        <w:rPr>
          <w:lang w:val="en-GB"/>
        </w:rPr>
      </w:pPr>
      <w:r w:rsidRPr="00451274">
        <w:rPr>
          <w:lang w:val="en-GB"/>
        </w:rPr>
        <w:t>3.1.</w:t>
      </w:r>
      <w:r w:rsidRPr="00451274">
        <w:rPr>
          <w:lang w:val="en-GB"/>
        </w:rPr>
        <w:tab/>
        <w:t>Load application</w:t>
      </w:r>
    </w:p>
    <w:p w14:paraId="522A2113" w14:textId="77777777" w:rsidR="00451274" w:rsidRPr="00451274" w:rsidRDefault="00451274" w:rsidP="00451274">
      <w:pPr>
        <w:spacing w:before="120" w:after="120"/>
        <w:ind w:left="2268" w:right="1134" w:hanging="1134"/>
        <w:jc w:val="both"/>
        <w:rPr>
          <w:lang w:val="en-GB"/>
        </w:rPr>
      </w:pPr>
      <w:r w:rsidRPr="00451274">
        <w:rPr>
          <w:lang w:val="en-GB"/>
        </w:rPr>
        <w:tab/>
        <w:t>The direction of tyre loading application shall be kept normal to the test surface and shall pass through the wheel centre within</w:t>
      </w:r>
    </w:p>
    <w:p w14:paraId="3543BB22" w14:textId="77777777"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1 mrad for the force and deceleration methods;</w:t>
      </w:r>
    </w:p>
    <w:p w14:paraId="026ECA0B" w14:textId="77777777"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5 mrad for the torque and power methods.</w:t>
      </w:r>
    </w:p>
    <w:p w14:paraId="6F49AE6F" w14:textId="77777777" w:rsidR="00451274" w:rsidRPr="00284BDB" w:rsidRDefault="00451274" w:rsidP="00451274">
      <w:pPr>
        <w:spacing w:before="120" w:after="120"/>
        <w:ind w:left="2268" w:right="1134" w:hanging="1134"/>
        <w:jc w:val="both"/>
        <w:rPr>
          <w:lang w:val="en-US"/>
        </w:rPr>
      </w:pPr>
      <w:r w:rsidRPr="00284BDB">
        <w:rPr>
          <w:lang w:val="en-US"/>
        </w:rPr>
        <w:t>3.2.</w:t>
      </w:r>
      <w:r w:rsidRPr="00284BDB">
        <w:rPr>
          <w:lang w:val="en-US"/>
        </w:rPr>
        <w:tab/>
        <w:t>Tyre alignment</w:t>
      </w:r>
    </w:p>
    <w:p w14:paraId="78B5B921" w14:textId="77777777" w:rsidR="00451274" w:rsidRPr="00284BDB" w:rsidRDefault="00451274" w:rsidP="00451274">
      <w:pPr>
        <w:spacing w:before="120" w:after="120"/>
        <w:ind w:left="2268" w:right="1134" w:hanging="1134"/>
        <w:jc w:val="both"/>
        <w:rPr>
          <w:lang w:val="en-US"/>
        </w:rPr>
      </w:pPr>
      <w:r w:rsidRPr="00284BDB">
        <w:rPr>
          <w:lang w:val="en-US"/>
        </w:rPr>
        <w:t>3.2.1.</w:t>
      </w:r>
      <w:r w:rsidRPr="00284BDB">
        <w:rPr>
          <w:lang w:val="en-US"/>
        </w:rPr>
        <w:tab/>
        <w:t>Camber angle</w:t>
      </w:r>
    </w:p>
    <w:p w14:paraId="6E8C31FA" w14:textId="77777777" w:rsidR="00451274" w:rsidRPr="00451274" w:rsidRDefault="00451274" w:rsidP="00451274">
      <w:pPr>
        <w:spacing w:before="120" w:after="120"/>
        <w:ind w:left="2268" w:right="1134" w:hanging="1134"/>
        <w:jc w:val="both"/>
        <w:rPr>
          <w:lang w:val="en-GB"/>
        </w:rPr>
      </w:pPr>
      <w:r w:rsidRPr="00284BDB">
        <w:rPr>
          <w:lang w:val="en-US"/>
        </w:rPr>
        <w:tab/>
      </w:r>
      <w:r w:rsidRPr="00451274">
        <w:rPr>
          <w:lang w:val="en-GB"/>
        </w:rPr>
        <w:t>The plane of the wheel shall be perpendicular to the test surface within 2 mrad for all methods.</w:t>
      </w:r>
    </w:p>
    <w:p w14:paraId="136641ED" w14:textId="77777777" w:rsidR="00451274" w:rsidRPr="00284BDB" w:rsidRDefault="00451274" w:rsidP="00451274">
      <w:pPr>
        <w:spacing w:before="120" w:after="120"/>
        <w:ind w:left="2268" w:right="1134" w:hanging="1134"/>
        <w:jc w:val="both"/>
        <w:rPr>
          <w:lang w:val="en-US"/>
        </w:rPr>
      </w:pPr>
      <w:r w:rsidRPr="00284BDB">
        <w:rPr>
          <w:lang w:val="en-US"/>
        </w:rPr>
        <w:t>3.2.2.</w:t>
      </w:r>
      <w:r w:rsidRPr="00284BDB">
        <w:rPr>
          <w:lang w:val="en-US"/>
        </w:rPr>
        <w:tab/>
        <w:t>Slip angle</w:t>
      </w:r>
    </w:p>
    <w:p w14:paraId="54FBEF8C" w14:textId="77777777" w:rsidR="00451274" w:rsidRPr="00451274" w:rsidRDefault="00451274" w:rsidP="00451274">
      <w:pPr>
        <w:spacing w:before="120" w:after="120"/>
        <w:ind w:left="2268" w:right="1134" w:hanging="1134"/>
        <w:jc w:val="both"/>
        <w:rPr>
          <w:lang w:val="en-GB"/>
        </w:rPr>
      </w:pPr>
      <w:r w:rsidRPr="00284BDB">
        <w:rPr>
          <w:lang w:val="en-US"/>
        </w:rPr>
        <w:tab/>
      </w:r>
      <w:r w:rsidRPr="00451274">
        <w:rPr>
          <w:lang w:val="en-GB"/>
        </w:rPr>
        <w:t>The plane of the tyre shall be parallel to the direction of the test surface motion within 1 mrad for all methods.</w:t>
      </w:r>
    </w:p>
    <w:p w14:paraId="6021AE84" w14:textId="77777777" w:rsidR="00451274" w:rsidRPr="00451274" w:rsidRDefault="00451274" w:rsidP="00451274">
      <w:pPr>
        <w:keepNext/>
        <w:keepLines/>
        <w:spacing w:before="120" w:after="120"/>
        <w:ind w:left="2268" w:right="1134" w:hanging="1134"/>
        <w:jc w:val="both"/>
        <w:rPr>
          <w:lang w:val="en-GB"/>
        </w:rPr>
      </w:pPr>
      <w:r w:rsidRPr="00451274">
        <w:rPr>
          <w:lang w:val="en-GB"/>
        </w:rPr>
        <w:t>4.</w:t>
      </w:r>
      <w:r w:rsidRPr="00451274">
        <w:rPr>
          <w:lang w:val="en-GB"/>
        </w:rPr>
        <w:tab/>
        <w:t>Control accuracy</w:t>
      </w:r>
    </w:p>
    <w:p w14:paraId="0730E3EF" w14:textId="77777777" w:rsidR="00451274" w:rsidRPr="00451274" w:rsidRDefault="00451274" w:rsidP="00451274">
      <w:pPr>
        <w:keepNext/>
        <w:keepLines/>
        <w:spacing w:before="120" w:after="120"/>
        <w:ind w:left="2268" w:right="1134" w:hanging="1134"/>
        <w:jc w:val="both"/>
        <w:rPr>
          <w:lang w:val="en-GB"/>
        </w:rPr>
      </w:pPr>
      <w:r w:rsidRPr="00451274">
        <w:rPr>
          <w:lang w:val="en-GB"/>
        </w:rPr>
        <w:tab/>
        <w:t>Test conditions shall be maintained at their specified values, independent of perturbations induced by the tyre and rim non-uniformity, such that the overall variability of the rolling resistance measurement is minimized. In order to meet this requirement, the average value of measurements taken during the rolling resistance data collection period shall be within the accuracies stated as follows:</w:t>
      </w:r>
    </w:p>
    <w:p w14:paraId="79A50377" w14:textId="77777777"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Tyre loading:</w:t>
      </w:r>
    </w:p>
    <w:p w14:paraId="4A82DC8C"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w:t>
      </w:r>
      <w:r w:rsidRPr="00451274">
        <w:rPr>
          <w:lang w:val="en-GB"/>
        </w:rPr>
        <w:tab/>
        <w:t>For LI ≤ 121 ±20 N or ±0.5 per cent, whichever is greater;</w:t>
      </w:r>
    </w:p>
    <w:p w14:paraId="1953CB7E"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For LI &gt; 121 ±45 N or ±0.</w:t>
      </w:r>
      <w:r w:rsidR="0050066B">
        <w:rPr>
          <w:lang w:val="en-GB"/>
        </w:rPr>
        <w:t>5 per cent whichever is greater.</w:t>
      </w:r>
    </w:p>
    <w:p w14:paraId="3EB25214" w14:textId="77777777"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Cold inflation pressure: ±3 kPa;</w:t>
      </w:r>
    </w:p>
    <w:p w14:paraId="5A0390AC" w14:textId="77777777" w:rsidR="00451274" w:rsidRPr="00451274" w:rsidRDefault="00451274" w:rsidP="00451274">
      <w:pPr>
        <w:spacing w:before="120" w:after="120"/>
        <w:ind w:left="2268" w:right="1134" w:hanging="1134"/>
        <w:jc w:val="both"/>
        <w:rPr>
          <w:lang w:val="en-GB"/>
        </w:rPr>
      </w:pPr>
      <w:r w:rsidRPr="00451274">
        <w:rPr>
          <w:lang w:val="en-GB"/>
        </w:rPr>
        <w:tab/>
        <w:t>(c)</w:t>
      </w:r>
      <w:r w:rsidRPr="00451274">
        <w:rPr>
          <w:lang w:val="en-GB"/>
        </w:rPr>
        <w:tab/>
        <w:t>Surface speed:</w:t>
      </w:r>
    </w:p>
    <w:p w14:paraId="55D1F44B"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w:t>
      </w:r>
      <w:r w:rsidRPr="00451274">
        <w:rPr>
          <w:lang w:val="en-GB"/>
        </w:rPr>
        <w:tab/>
        <w:t>±0.2 km/h for the power, torque and deceleration methods;</w:t>
      </w:r>
    </w:p>
    <w:p w14:paraId="7295CAF8"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±0.5 km/h for the force method;</w:t>
      </w:r>
    </w:p>
    <w:p w14:paraId="7798713E" w14:textId="77777777" w:rsidR="00451274" w:rsidRPr="00451274" w:rsidRDefault="00451274" w:rsidP="00451274">
      <w:pPr>
        <w:pStyle w:val="SingleTxtG"/>
        <w:spacing w:line="240" w:lineRule="exact"/>
        <w:ind w:left="2268" w:hanging="567"/>
        <w:rPr>
          <w:lang w:val="en-GB" w:eastAsia="ja-JP"/>
        </w:rPr>
      </w:pPr>
      <w:r w:rsidRPr="00451274">
        <w:rPr>
          <w:lang w:val="en-GB"/>
        </w:rPr>
        <w:tab/>
        <w:t>(d)</w:t>
      </w:r>
      <w:r w:rsidRPr="00451274">
        <w:rPr>
          <w:lang w:val="en-GB"/>
        </w:rPr>
        <w:tab/>
        <w:t xml:space="preserve">Time: </w:t>
      </w:r>
    </w:p>
    <w:p w14:paraId="2E3D601E" w14:textId="77777777" w:rsidR="00451274" w:rsidRPr="00451274" w:rsidRDefault="00451274" w:rsidP="008C221F">
      <w:pPr>
        <w:pStyle w:val="SingleTxtG"/>
        <w:tabs>
          <w:tab w:val="left" w:pos="2266"/>
        </w:tabs>
        <w:spacing w:line="240" w:lineRule="exact"/>
        <w:ind w:leftChars="1417" w:left="3402" w:hangingChars="284" w:hanging="568"/>
        <w:rPr>
          <w:lang w:val="en-GB" w:eastAsia="ja-JP"/>
        </w:rPr>
      </w:pPr>
      <w:r w:rsidRPr="00451274">
        <w:rPr>
          <w:lang w:val="en-GB" w:eastAsia="ja-JP"/>
        </w:rPr>
        <w:t>(i)</w:t>
      </w:r>
      <w:r w:rsidRPr="00451274">
        <w:rPr>
          <w:lang w:val="en-GB" w:eastAsia="ja-JP"/>
        </w:rPr>
        <w:tab/>
        <w:t>±</w:t>
      </w:r>
      <w:r w:rsidRPr="00451274">
        <w:rPr>
          <w:rFonts w:hint="eastAsia"/>
          <w:lang w:val="en-GB" w:eastAsia="ja-JP"/>
        </w:rPr>
        <w:t xml:space="preserve">0.02 s </w:t>
      </w:r>
      <w:r w:rsidRPr="00451274">
        <w:rPr>
          <w:lang w:val="en-GB" w:eastAsia="ja-JP"/>
        </w:rPr>
        <w:t>for the time increments specified in paragraph 3.22.4.5.(</w:t>
      </w:r>
      <w:r w:rsidRPr="00451274">
        <w:rPr>
          <w:rFonts w:hint="eastAsia"/>
          <w:lang w:val="en-GB" w:eastAsia="ja-JP"/>
        </w:rPr>
        <w:t>b</w:t>
      </w:r>
      <w:r w:rsidRPr="00451274">
        <w:rPr>
          <w:lang w:val="en-GB" w:eastAsia="ja-JP"/>
        </w:rPr>
        <w:t>) for the data acquisition in the deceleration method in ∆</w:t>
      </w:r>
      <w:r w:rsidRPr="0061330E">
        <w:rPr>
          <w:lang w:eastAsia="ja-JP"/>
        </w:rPr>
        <w:t>ω</w:t>
      </w:r>
      <w:r w:rsidRPr="00451274">
        <w:rPr>
          <w:lang w:val="en-GB" w:eastAsia="ja-JP"/>
        </w:rPr>
        <w:t xml:space="preserve">/∆tform; </w:t>
      </w:r>
    </w:p>
    <w:p w14:paraId="039D3DD6" w14:textId="77777777" w:rsidR="00451274" w:rsidRPr="00451274" w:rsidRDefault="00451274" w:rsidP="008C221F">
      <w:pPr>
        <w:pStyle w:val="SingleTxtG"/>
        <w:tabs>
          <w:tab w:val="left" w:pos="2266"/>
        </w:tabs>
        <w:spacing w:line="240" w:lineRule="exact"/>
        <w:ind w:leftChars="1417" w:left="3402" w:hangingChars="284" w:hanging="568"/>
        <w:rPr>
          <w:lang w:val="en-GB" w:eastAsia="ja-JP"/>
        </w:rPr>
      </w:pPr>
      <w:r w:rsidRPr="00451274">
        <w:rPr>
          <w:rFonts w:hint="eastAsia"/>
          <w:lang w:val="en-GB" w:eastAsia="ja-JP"/>
        </w:rPr>
        <w:t>(ii)</w:t>
      </w:r>
      <w:r w:rsidRPr="00451274">
        <w:rPr>
          <w:lang w:val="en-GB" w:eastAsia="ja-JP"/>
        </w:rPr>
        <w:tab/>
      </w:r>
      <w:r w:rsidRPr="00451274">
        <w:rPr>
          <w:lang w:val="en-GB"/>
        </w:rPr>
        <w:t>±0.2 per cent for the time increments specified in paragraph 3.22.4.5.(a) for the data acquisition in the deceleration method in d</w:t>
      </w:r>
      <w:r w:rsidRPr="0061330E">
        <w:t>ω</w:t>
      </w:r>
      <w:r w:rsidRPr="00451274">
        <w:rPr>
          <w:lang w:val="en-GB"/>
        </w:rPr>
        <w:t xml:space="preserve">/dt form; </w:t>
      </w:r>
    </w:p>
    <w:p w14:paraId="4259F38A" w14:textId="77777777" w:rsidR="00451274" w:rsidRPr="00451274" w:rsidRDefault="00451274" w:rsidP="008C221F">
      <w:pPr>
        <w:pStyle w:val="SingleTxtG"/>
        <w:tabs>
          <w:tab w:val="left" w:pos="2266"/>
        </w:tabs>
        <w:spacing w:line="240" w:lineRule="exact"/>
        <w:ind w:leftChars="1417" w:left="3402" w:hangingChars="284" w:hanging="568"/>
        <w:rPr>
          <w:lang w:val="en-GB"/>
        </w:rPr>
      </w:pPr>
      <w:r w:rsidRPr="00451274">
        <w:rPr>
          <w:rFonts w:hint="eastAsia"/>
          <w:lang w:val="en-GB" w:eastAsia="ja-JP"/>
        </w:rPr>
        <w:t>(iii)</w:t>
      </w:r>
      <w:r w:rsidRPr="00451274">
        <w:rPr>
          <w:lang w:val="en-GB"/>
        </w:rPr>
        <w:tab/>
        <w:t xml:space="preserve">±5 </w:t>
      </w:r>
      <w:r w:rsidRPr="00451274">
        <w:rPr>
          <w:lang w:val="en-GB" w:eastAsia="ja-JP"/>
        </w:rPr>
        <w:t>per</w:t>
      </w:r>
      <w:r w:rsidRPr="00451274">
        <w:rPr>
          <w:lang w:val="en-GB"/>
        </w:rPr>
        <w:t xml:space="preserve"> cent for the other time durations specified in paragraph 3.22.</w:t>
      </w:r>
    </w:p>
    <w:p w14:paraId="0FE0C2D6" w14:textId="77777777" w:rsidR="00451274" w:rsidRPr="00451274" w:rsidRDefault="00451274" w:rsidP="00451274">
      <w:pPr>
        <w:keepNext/>
        <w:keepLines/>
        <w:spacing w:before="120" w:after="120"/>
        <w:ind w:left="2268" w:right="1134" w:hanging="1134"/>
        <w:jc w:val="both"/>
        <w:rPr>
          <w:lang w:val="en-GB"/>
        </w:rPr>
      </w:pPr>
      <w:r w:rsidRPr="00451274">
        <w:rPr>
          <w:lang w:val="en-GB"/>
        </w:rPr>
        <w:t>5.</w:t>
      </w:r>
      <w:r w:rsidRPr="00451274">
        <w:rPr>
          <w:lang w:val="en-GB"/>
        </w:rPr>
        <w:tab/>
        <w:t>Instrumentation accuracy</w:t>
      </w:r>
    </w:p>
    <w:p w14:paraId="3C9F4D15" w14:textId="77777777" w:rsidR="00451274" w:rsidRPr="00451274" w:rsidRDefault="00451274" w:rsidP="00451274">
      <w:pPr>
        <w:pStyle w:val="SingleTxtG"/>
        <w:spacing w:before="120"/>
        <w:ind w:left="2268" w:hanging="1134"/>
        <w:rPr>
          <w:lang w:val="en-GB" w:eastAsia="ja-JP"/>
        </w:rPr>
      </w:pPr>
      <w:r w:rsidRPr="00451274">
        <w:rPr>
          <w:lang w:val="en-GB"/>
        </w:rPr>
        <w:tab/>
        <w:t>The instrumentation used for readout and recording of test data shall be accurate within the tolerances stated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901"/>
        <w:gridCol w:w="2660"/>
        <w:gridCol w:w="2809"/>
      </w:tblGrid>
      <w:tr w:rsidR="00451274" w:rsidRPr="0061330E" w14:paraId="3E0216C2" w14:textId="77777777" w:rsidTr="0014204A">
        <w:trPr>
          <w:trHeight w:val="427"/>
          <w:tblHeader/>
        </w:trPr>
        <w:tc>
          <w:tcPr>
            <w:tcW w:w="1901" w:type="dxa"/>
            <w:tcBorders>
              <w:top w:val="single" w:sz="4" w:space="0" w:color="auto"/>
              <w:left w:val="single" w:sz="4" w:space="0" w:color="auto"/>
              <w:bottom w:val="single" w:sz="12" w:space="0" w:color="auto"/>
              <w:right w:val="single" w:sz="4" w:space="0" w:color="auto"/>
            </w:tcBorders>
            <w:shd w:val="clear" w:color="auto" w:fill="auto"/>
            <w:vAlign w:val="bottom"/>
          </w:tcPr>
          <w:p w14:paraId="465CE117" w14:textId="77777777" w:rsidR="00451274" w:rsidRPr="0061330E" w:rsidRDefault="00451274" w:rsidP="0014204A">
            <w:pPr>
              <w:suppressAutoHyphens w:val="0"/>
              <w:spacing w:before="100" w:beforeAutospacing="1" w:after="80" w:line="240" w:lineRule="exact"/>
              <w:ind w:left="57" w:right="113"/>
              <w:rPr>
                <w:i/>
                <w:sz w:val="16"/>
                <w:szCs w:val="16"/>
              </w:rPr>
            </w:pPr>
            <w:r w:rsidRPr="0061330E">
              <w:rPr>
                <w:i/>
                <w:sz w:val="16"/>
                <w:szCs w:val="16"/>
              </w:rPr>
              <w:t>Parameter</w:t>
            </w:r>
          </w:p>
        </w:tc>
        <w:tc>
          <w:tcPr>
            <w:tcW w:w="2660" w:type="dxa"/>
            <w:tcBorders>
              <w:top w:val="single" w:sz="4" w:space="0" w:color="auto"/>
              <w:left w:val="single" w:sz="4" w:space="0" w:color="auto"/>
              <w:bottom w:val="single" w:sz="12" w:space="0" w:color="auto"/>
              <w:right w:val="single" w:sz="4" w:space="0" w:color="auto"/>
            </w:tcBorders>
            <w:shd w:val="clear" w:color="auto" w:fill="auto"/>
            <w:vAlign w:val="bottom"/>
          </w:tcPr>
          <w:p w14:paraId="74340D9D" w14:textId="77777777" w:rsidR="00451274" w:rsidRPr="0061330E" w:rsidRDefault="00451274" w:rsidP="0014204A">
            <w:pPr>
              <w:suppressAutoHyphens w:val="0"/>
              <w:spacing w:before="100" w:beforeAutospacing="1" w:after="80" w:line="240" w:lineRule="exact"/>
              <w:ind w:left="57" w:right="113"/>
              <w:jc w:val="right"/>
              <w:rPr>
                <w:i/>
                <w:sz w:val="16"/>
                <w:szCs w:val="16"/>
              </w:rPr>
            </w:pPr>
            <w:r w:rsidRPr="0061330E">
              <w:rPr>
                <w:i/>
                <w:sz w:val="16"/>
                <w:szCs w:val="16"/>
              </w:rPr>
              <w:t xml:space="preserve">Load Index </w:t>
            </w:r>
            <w:r w:rsidRPr="0061330E">
              <w:rPr>
                <w:bCs/>
                <w:i/>
                <w:sz w:val="16"/>
                <w:szCs w:val="16"/>
                <w:lang w:bidi="th-TH"/>
              </w:rPr>
              <w:t xml:space="preserve">≤ </w:t>
            </w:r>
            <w:r w:rsidRPr="0061330E">
              <w:rPr>
                <w:i/>
                <w:sz w:val="16"/>
                <w:szCs w:val="16"/>
              </w:rPr>
              <w:t>121</w:t>
            </w:r>
          </w:p>
        </w:tc>
        <w:tc>
          <w:tcPr>
            <w:tcW w:w="2809" w:type="dxa"/>
            <w:tcBorders>
              <w:top w:val="single" w:sz="4" w:space="0" w:color="auto"/>
              <w:left w:val="single" w:sz="4" w:space="0" w:color="auto"/>
              <w:bottom w:val="single" w:sz="12" w:space="0" w:color="auto"/>
              <w:right w:val="single" w:sz="4" w:space="0" w:color="auto"/>
            </w:tcBorders>
            <w:shd w:val="clear" w:color="auto" w:fill="auto"/>
            <w:vAlign w:val="bottom"/>
          </w:tcPr>
          <w:p w14:paraId="0BFB2D36" w14:textId="77777777" w:rsidR="00451274" w:rsidRPr="0061330E" w:rsidRDefault="00451274" w:rsidP="0014204A">
            <w:pPr>
              <w:suppressAutoHyphens w:val="0"/>
              <w:spacing w:before="100" w:beforeAutospacing="1" w:after="80" w:line="240" w:lineRule="exact"/>
              <w:ind w:left="57" w:right="113"/>
              <w:jc w:val="right"/>
              <w:rPr>
                <w:i/>
                <w:sz w:val="16"/>
                <w:szCs w:val="16"/>
              </w:rPr>
            </w:pPr>
            <w:r w:rsidRPr="0061330E">
              <w:rPr>
                <w:i/>
                <w:sz w:val="16"/>
                <w:szCs w:val="16"/>
              </w:rPr>
              <w:t>Load Index &gt; 121</w:t>
            </w:r>
          </w:p>
        </w:tc>
      </w:tr>
      <w:tr w:rsidR="00451274" w:rsidRPr="0061330E" w14:paraId="4FC68E7B" w14:textId="77777777" w:rsidTr="0014204A">
        <w:tc>
          <w:tcPr>
            <w:tcW w:w="1901" w:type="dxa"/>
            <w:tcBorders>
              <w:top w:val="single" w:sz="12" w:space="0" w:color="auto"/>
              <w:left w:val="single" w:sz="4" w:space="0" w:color="auto"/>
              <w:bottom w:val="single" w:sz="4" w:space="0" w:color="auto"/>
              <w:right w:val="single" w:sz="4" w:space="0" w:color="auto"/>
            </w:tcBorders>
            <w:shd w:val="clear" w:color="auto" w:fill="auto"/>
          </w:tcPr>
          <w:p w14:paraId="712FD568"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Tyre load</w:t>
            </w:r>
          </w:p>
        </w:tc>
        <w:tc>
          <w:tcPr>
            <w:tcW w:w="2660" w:type="dxa"/>
            <w:tcBorders>
              <w:top w:val="single" w:sz="12" w:space="0" w:color="auto"/>
              <w:left w:val="single" w:sz="4" w:space="0" w:color="auto"/>
              <w:bottom w:val="single" w:sz="4" w:space="0" w:color="auto"/>
              <w:right w:val="single" w:sz="4" w:space="0" w:color="auto"/>
            </w:tcBorders>
            <w:shd w:val="clear" w:color="auto" w:fill="auto"/>
          </w:tcPr>
          <w:p w14:paraId="531AFB2E"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 or ±0.5 % </w:t>
            </w:r>
            <w:r w:rsidRPr="0061330E">
              <w:rPr>
                <w:szCs w:val="18"/>
                <w:vertAlign w:val="superscript"/>
              </w:rPr>
              <w:t>(a)</w:t>
            </w:r>
          </w:p>
        </w:tc>
        <w:tc>
          <w:tcPr>
            <w:tcW w:w="2809" w:type="dxa"/>
            <w:tcBorders>
              <w:top w:val="single" w:sz="12" w:space="0" w:color="auto"/>
              <w:left w:val="single" w:sz="4" w:space="0" w:color="auto"/>
              <w:bottom w:val="single" w:sz="4" w:space="0" w:color="auto"/>
              <w:right w:val="single" w:sz="4" w:space="0" w:color="auto"/>
            </w:tcBorders>
            <w:shd w:val="clear" w:color="auto" w:fill="auto"/>
          </w:tcPr>
          <w:p w14:paraId="4D22EC0D"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±30 N or ±0.5 % </w:t>
            </w:r>
            <w:r w:rsidRPr="0061330E">
              <w:rPr>
                <w:szCs w:val="18"/>
                <w:vertAlign w:val="superscript"/>
              </w:rPr>
              <w:t>(a)</w:t>
            </w:r>
          </w:p>
        </w:tc>
      </w:tr>
      <w:tr w:rsidR="00451274" w:rsidRPr="0061330E" w14:paraId="07FE326A" w14:textId="77777777"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14:paraId="0F54E3C5"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Inflation pressure</w:t>
            </w:r>
          </w:p>
        </w:tc>
        <w:tc>
          <w:tcPr>
            <w:tcW w:w="2660" w:type="dxa"/>
            <w:tcBorders>
              <w:top w:val="single" w:sz="4" w:space="0" w:color="auto"/>
              <w:left w:val="single" w:sz="4" w:space="0" w:color="auto"/>
              <w:bottom w:val="single" w:sz="4" w:space="0" w:color="auto"/>
              <w:right w:val="single" w:sz="4" w:space="0" w:color="auto"/>
            </w:tcBorders>
            <w:shd w:val="clear" w:color="auto" w:fill="auto"/>
          </w:tcPr>
          <w:p w14:paraId="46B2C34C"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kPa</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52FB266E"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±1.5 kPa</w:t>
            </w:r>
          </w:p>
        </w:tc>
      </w:tr>
      <w:tr w:rsidR="00451274" w:rsidRPr="0061330E" w14:paraId="0BDB1118" w14:textId="77777777"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14:paraId="3DE0C7ED"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Spindle force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14:paraId="7362AA82"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±0.5 N or ±0.5 % </w:t>
            </w:r>
            <w:r w:rsidRPr="0061330E">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2B342E25"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 or ±0.5 % </w:t>
            </w:r>
            <w:r w:rsidRPr="0061330E">
              <w:rPr>
                <w:szCs w:val="18"/>
                <w:vertAlign w:val="superscript"/>
              </w:rPr>
              <w:t>(a)</w:t>
            </w:r>
          </w:p>
        </w:tc>
      </w:tr>
      <w:tr w:rsidR="00451274" w:rsidRPr="0061330E" w14:paraId="3DC0022B" w14:textId="77777777"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14:paraId="6E2B7C6A"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Torque input</w:t>
            </w:r>
          </w:p>
        </w:tc>
        <w:tc>
          <w:tcPr>
            <w:tcW w:w="2660" w:type="dxa"/>
            <w:tcBorders>
              <w:top w:val="single" w:sz="4" w:space="0" w:color="auto"/>
              <w:left w:val="single" w:sz="4" w:space="0" w:color="auto"/>
              <w:bottom w:val="single" w:sz="4" w:space="0" w:color="auto"/>
              <w:right w:val="single" w:sz="4" w:space="0" w:color="auto"/>
            </w:tcBorders>
            <w:shd w:val="clear" w:color="auto" w:fill="auto"/>
          </w:tcPr>
          <w:p w14:paraId="1550DF47"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±0.5 Nm or ±0.5 % </w:t>
            </w:r>
            <w:r w:rsidRPr="0061330E">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5A926881"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Nm or ±0.5 % </w:t>
            </w:r>
            <w:r w:rsidRPr="0061330E">
              <w:rPr>
                <w:szCs w:val="18"/>
                <w:vertAlign w:val="superscript"/>
              </w:rPr>
              <w:t>(a)</w:t>
            </w:r>
          </w:p>
        </w:tc>
      </w:tr>
      <w:tr w:rsidR="00451274" w:rsidRPr="0061330E" w14:paraId="4CEFDB1B" w14:textId="77777777"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14:paraId="0A1FF547"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Distance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14:paraId="07116D7A"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mm</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42A19C24"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mm</w:t>
            </w:r>
          </w:p>
        </w:tc>
      </w:tr>
      <w:tr w:rsidR="00451274" w:rsidRPr="0061330E" w14:paraId="5C0622B2" w14:textId="77777777"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14:paraId="28B58655"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Electrical power</w:t>
            </w:r>
          </w:p>
        </w:tc>
        <w:tc>
          <w:tcPr>
            <w:tcW w:w="2660" w:type="dxa"/>
            <w:tcBorders>
              <w:top w:val="single" w:sz="4" w:space="0" w:color="auto"/>
              <w:left w:val="single" w:sz="4" w:space="0" w:color="auto"/>
              <w:bottom w:val="single" w:sz="4" w:space="0" w:color="auto"/>
              <w:right w:val="single" w:sz="4" w:space="0" w:color="auto"/>
            </w:tcBorders>
            <w:shd w:val="clear" w:color="auto" w:fill="auto"/>
          </w:tcPr>
          <w:p w14:paraId="56EF3774"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±10 W</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322F4F68"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±20 W</w:t>
            </w:r>
          </w:p>
        </w:tc>
      </w:tr>
      <w:tr w:rsidR="00451274" w:rsidRPr="0061330E" w14:paraId="6DB1710E" w14:textId="77777777" w:rsidTr="0014204A">
        <w:tc>
          <w:tcPr>
            <w:tcW w:w="1901" w:type="dxa"/>
            <w:tcBorders>
              <w:top w:val="single" w:sz="4" w:space="0" w:color="auto"/>
              <w:left w:val="single" w:sz="4" w:space="0" w:color="auto"/>
              <w:bottom w:val="nil"/>
              <w:right w:val="single" w:sz="4" w:space="0" w:color="auto"/>
            </w:tcBorders>
            <w:shd w:val="clear" w:color="auto" w:fill="auto"/>
          </w:tcPr>
          <w:p w14:paraId="726DDF4D"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Temperature</w:t>
            </w:r>
          </w:p>
        </w:tc>
        <w:tc>
          <w:tcPr>
            <w:tcW w:w="5469" w:type="dxa"/>
            <w:gridSpan w:val="2"/>
            <w:tcBorders>
              <w:top w:val="single" w:sz="4" w:space="0" w:color="auto"/>
              <w:left w:val="single" w:sz="4" w:space="0" w:color="auto"/>
              <w:bottom w:val="nil"/>
              <w:right w:val="single" w:sz="4" w:space="0" w:color="auto"/>
            </w:tcBorders>
            <w:shd w:val="clear" w:color="auto" w:fill="auto"/>
          </w:tcPr>
          <w:p w14:paraId="7C1C889A" w14:textId="77777777"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±0.2 °C</w:t>
            </w:r>
          </w:p>
        </w:tc>
      </w:tr>
      <w:tr w:rsidR="00451274" w:rsidRPr="0061330E" w14:paraId="451F4418" w14:textId="77777777" w:rsidTr="0014204A">
        <w:tc>
          <w:tcPr>
            <w:tcW w:w="1901" w:type="dxa"/>
            <w:tcBorders>
              <w:top w:val="nil"/>
              <w:left w:val="single" w:sz="4" w:space="0" w:color="auto"/>
              <w:bottom w:val="nil"/>
              <w:right w:val="single" w:sz="4" w:space="0" w:color="auto"/>
            </w:tcBorders>
            <w:shd w:val="clear" w:color="auto" w:fill="auto"/>
          </w:tcPr>
          <w:p w14:paraId="4B4B22B1"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Surface speed</w:t>
            </w:r>
          </w:p>
        </w:tc>
        <w:tc>
          <w:tcPr>
            <w:tcW w:w="5469" w:type="dxa"/>
            <w:gridSpan w:val="2"/>
            <w:tcBorders>
              <w:top w:val="nil"/>
              <w:left w:val="single" w:sz="4" w:space="0" w:color="auto"/>
              <w:bottom w:val="nil"/>
              <w:right w:val="single" w:sz="4" w:space="0" w:color="auto"/>
            </w:tcBorders>
            <w:shd w:val="clear" w:color="auto" w:fill="auto"/>
          </w:tcPr>
          <w:p w14:paraId="1C7EBCD7" w14:textId="77777777"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±0.1 km/h</w:t>
            </w:r>
          </w:p>
        </w:tc>
      </w:tr>
      <w:tr w:rsidR="00451274" w:rsidRPr="0061330E" w14:paraId="05CD0B60" w14:textId="77777777" w:rsidTr="0014204A">
        <w:tc>
          <w:tcPr>
            <w:tcW w:w="1901" w:type="dxa"/>
            <w:tcBorders>
              <w:top w:val="nil"/>
              <w:left w:val="single" w:sz="4" w:space="0" w:color="auto"/>
              <w:bottom w:val="nil"/>
              <w:right w:val="single" w:sz="4" w:space="0" w:color="auto"/>
            </w:tcBorders>
            <w:shd w:val="clear" w:color="auto" w:fill="auto"/>
          </w:tcPr>
          <w:p w14:paraId="5B842B34"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Time</w:t>
            </w:r>
          </w:p>
        </w:tc>
        <w:tc>
          <w:tcPr>
            <w:tcW w:w="5469" w:type="dxa"/>
            <w:gridSpan w:val="2"/>
            <w:tcBorders>
              <w:top w:val="nil"/>
              <w:left w:val="single" w:sz="4" w:space="0" w:color="auto"/>
              <w:bottom w:val="nil"/>
              <w:right w:val="single" w:sz="4" w:space="0" w:color="auto"/>
            </w:tcBorders>
            <w:shd w:val="clear" w:color="auto" w:fill="auto"/>
          </w:tcPr>
          <w:p w14:paraId="787A459A" w14:textId="77777777" w:rsidR="00451274" w:rsidRPr="0061330E" w:rsidRDefault="00451274" w:rsidP="0014204A">
            <w:pPr>
              <w:suppressAutoHyphens w:val="0"/>
              <w:spacing w:before="100" w:beforeAutospacing="1" w:after="120" w:line="240" w:lineRule="exact"/>
              <w:ind w:left="57" w:right="113"/>
              <w:jc w:val="center"/>
              <w:rPr>
                <w:b/>
                <w:szCs w:val="18"/>
              </w:rPr>
            </w:pPr>
            <w:r w:rsidRPr="0061330E">
              <w:rPr>
                <w:szCs w:val="18"/>
              </w:rPr>
              <w:t xml:space="preserve">±0.01 s </w:t>
            </w:r>
            <w:r w:rsidRPr="0061330E">
              <w:rPr>
                <w:rFonts w:hint="eastAsia"/>
                <w:szCs w:val="18"/>
                <w:lang w:eastAsia="ja-JP"/>
              </w:rPr>
              <w:t>-</w:t>
            </w:r>
            <w:r w:rsidRPr="0061330E">
              <w:rPr>
                <w:szCs w:val="18"/>
              </w:rPr>
              <w:t>± 0.1 % - ± 10 s</w:t>
            </w:r>
            <w:r w:rsidRPr="0061330E">
              <w:rPr>
                <w:szCs w:val="18"/>
                <w:vertAlign w:val="superscript"/>
              </w:rPr>
              <w:t xml:space="preserve">(b) </w:t>
            </w:r>
          </w:p>
        </w:tc>
      </w:tr>
      <w:tr w:rsidR="00451274" w:rsidRPr="0061330E" w14:paraId="1E41497C" w14:textId="77777777" w:rsidTr="0014204A">
        <w:tc>
          <w:tcPr>
            <w:tcW w:w="1901" w:type="dxa"/>
            <w:tcBorders>
              <w:top w:val="nil"/>
              <w:left w:val="single" w:sz="4" w:space="0" w:color="auto"/>
              <w:bottom w:val="single" w:sz="12" w:space="0" w:color="auto"/>
              <w:right w:val="single" w:sz="4" w:space="0" w:color="auto"/>
            </w:tcBorders>
            <w:shd w:val="clear" w:color="auto" w:fill="auto"/>
          </w:tcPr>
          <w:p w14:paraId="263A210B"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Angular velocity</w:t>
            </w:r>
          </w:p>
        </w:tc>
        <w:tc>
          <w:tcPr>
            <w:tcW w:w="5469" w:type="dxa"/>
            <w:gridSpan w:val="2"/>
            <w:tcBorders>
              <w:top w:val="nil"/>
              <w:left w:val="single" w:sz="4" w:space="0" w:color="auto"/>
              <w:bottom w:val="single" w:sz="12" w:space="0" w:color="auto"/>
              <w:right w:val="single" w:sz="4" w:space="0" w:color="auto"/>
            </w:tcBorders>
            <w:shd w:val="clear" w:color="auto" w:fill="auto"/>
          </w:tcPr>
          <w:p w14:paraId="1F125B32" w14:textId="77777777"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±0.1 %</w:t>
            </w:r>
          </w:p>
        </w:tc>
      </w:tr>
    </w:tbl>
    <w:p w14:paraId="49ACD5FD" w14:textId="77777777" w:rsidR="00451274" w:rsidRPr="0061330E" w:rsidRDefault="00451274" w:rsidP="00451274">
      <w:pPr>
        <w:tabs>
          <w:tab w:val="left" w:pos="1500"/>
        </w:tabs>
        <w:spacing w:before="120" w:line="240" w:lineRule="exact"/>
        <w:ind w:left="567" w:firstLine="567"/>
        <w:rPr>
          <w:sz w:val="18"/>
          <w:szCs w:val="18"/>
        </w:rPr>
      </w:pPr>
      <w:r w:rsidRPr="0061330E">
        <w:rPr>
          <w:sz w:val="18"/>
          <w:szCs w:val="18"/>
          <w:vertAlign w:val="superscript"/>
        </w:rPr>
        <w:t>(a)</w:t>
      </w:r>
      <w:r w:rsidRPr="0061330E">
        <w:rPr>
          <w:sz w:val="18"/>
          <w:szCs w:val="18"/>
          <w:vertAlign w:val="superscript"/>
        </w:rPr>
        <w:tab/>
      </w:r>
      <w:r w:rsidRPr="0061330E">
        <w:rPr>
          <w:sz w:val="18"/>
          <w:szCs w:val="18"/>
        </w:rPr>
        <w:t>Whichever is greater.</w:t>
      </w:r>
    </w:p>
    <w:p w14:paraId="069A30BE" w14:textId="77777777" w:rsidR="00451274" w:rsidRPr="00451274" w:rsidRDefault="00451274" w:rsidP="00451274">
      <w:pPr>
        <w:tabs>
          <w:tab w:val="left" w:pos="1560"/>
        </w:tabs>
        <w:suppressAutoHyphens w:val="0"/>
        <w:spacing w:line="240" w:lineRule="exact"/>
        <w:ind w:left="1560" w:right="1134" w:hanging="426"/>
        <w:contextualSpacing/>
        <w:rPr>
          <w:sz w:val="18"/>
          <w:szCs w:val="18"/>
          <w:lang w:val="en-GB" w:eastAsia="ja-JP"/>
        </w:rPr>
      </w:pPr>
      <w:r w:rsidRPr="00451274">
        <w:rPr>
          <w:rFonts w:eastAsia="NewsGoth for Porsche Com"/>
          <w:sz w:val="18"/>
          <w:szCs w:val="18"/>
          <w:vertAlign w:val="superscript"/>
          <w:lang w:val="en-GB"/>
        </w:rPr>
        <w:t>(b)</w:t>
      </w:r>
      <w:r w:rsidRPr="00451274">
        <w:rPr>
          <w:rFonts w:eastAsia="NewsGoth for Porsche Com"/>
          <w:sz w:val="18"/>
          <w:szCs w:val="18"/>
          <w:vertAlign w:val="superscript"/>
          <w:lang w:val="en-GB"/>
        </w:rPr>
        <w:tab/>
      </w:r>
      <w:r w:rsidRPr="00451274">
        <w:rPr>
          <w:sz w:val="18"/>
          <w:szCs w:val="18"/>
          <w:lang w:val="en-GB"/>
        </w:rPr>
        <w:t>±</w:t>
      </w:r>
      <w:r w:rsidRPr="00451274">
        <w:rPr>
          <w:rFonts w:hint="eastAsia"/>
          <w:sz w:val="18"/>
          <w:szCs w:val="18"/>
          <w:lang w:val="en-GB" w:eastAsia="ja-JP"/>
        </w:rPr>
        <w:t>0.01 s</w:t>
      </w:r>
      <w:r w:rsidRPr="00451274">
        <w:rPr>
          <w:sz w:val="18"/>
          <w:szCs w:val="18"/>
          <w:lang w:val="en-GB"/>
        </w:rPr>
        <w:t xml:space="preserve"> for the time increments</w:t>
      </w:r>
      <w:r w:rsidR="0050066B">
        <w:rPr>
          <w:sz w:val="18"/>
          <w:szCs w:val="18"/>
          <w:lang w:val="en-GB"/>
        </w:rPr>
        <w:t xml:space="preserve"> specified in paragraph 3.22.4.</w:t>
      </w:r>
      <w:r w:rsidRPr="00451274">
        <w:rPr>
          <w:sz w:val="18"/>
          <w:szCs w:val="18"/>
          <w:lang w:val="en-GB"/>
        </w:rPr>
        <w:t>5.(</w:t>
      </w:r>
      <w:r w:rsidRPr="00451274">
        <w:rPr>
          <w:rFonts w:hint="eastAsia"/>
          <w:sz w:val="18"/>
          <w:szCs w:val="18"/>
          <w:lang w:val="en-GB" w:eastAsia="ja-JP"/>
        </w:rPr>
        <w:t>b</w:t>
      </w:r>
      <w:r w:rsidRPr="00451274">
        <w:rPr>
          <w:sz w:val="18"/>
          <w:szCs w:val="18"/>
          <w:lang w:val="en-GB"/>
        </w:rPr>
        <w:t>) for the data acquisition in the deceleration method in ∆</w:t>
      </w:r>
      <w:r w:rsidRPr="0061330E">
        <w:rPr>
          <w:sz w:val="18"/>
          <w:szCs w:val="18"/>
        </w:rPr>
        <w:t>ω</w:t>
      </w:r>
      <w:r w:rsidRPr="00451274">
        <w:rPr>
          <w:sz w:val="18"/>
          <w:szCs w:val="18"/>
          <w:lang w:val="en-GB"/>
        </w:rPr>
        <w:t>/∆t form</w:t>
      </w:r>
    </w:p>
    <w:p w14:paraId="644C96BA" w14:textId="77777777" w:rsidR="00451274" w:rsidRPr="00451274" w:rsidRDefault="00451274" w:rsidP="00451274">
      <w:pPr>
        <w:tabs>
          <w:tab w:val="left" w:pos="1560"/>
        </w:tabs>
        <w:suppressAutoHyphens w:val="0"/>
        <w:spacing w:line="240" w:lineRule="exact"/>
        <w:ind w:left="1560" w:right="1134"/>
        <w:contextualSpacing/>
        <w:rPr>
          <w:rFonts w:eastAsia="NewsGoth for Porsche Com"/>
          <w:sz w:val="18"/>
          <w:szCs w:val="18"/>
          <w:u w:val="single"/>
          <w:lang w:val="en-GB" w:eastAsia="ja-JP"/>
        </w:rPr>
      </w:pPr>
      <w:r w:rsidRPr="00451274">
        <w:rPr>
          <w:lang w:val="en-GB"/>
        </w:rPr>
        <w:t>±</w:t>
      </w:r>
      <w:r w:rsidRPr="00451274">
        <w:rPr>
          <w:sz w:val="18"/>
          <w:szCs w:val="18"/>
          <w:lang w:val="en-GB"/>
        </w:rPr>
        <w:t>0.1 per cent for the time increments specified in paragraph 3.22.4.5.(a) for the data acquisition in the deceleration method in d</w:t>
      </w:r>
      <w:r w:rsidRPr="0061330E">
        <w:rPr>
          <w:sz w:val="18"/>
          <w:szCs w:val="18"/>
        </w:rPr>
        <w:t>ω</w:t>
      </w:r>
      <w:r w:rsidRPr="00451274">
        <w:rPr>
          <w:sz w:val="18"/>
          <w:szCs w:val="18"/>
          <w:lang w:val="en-GB"/>
        </w:rPr>
        <w:t>/dt form</w:t>
      </w:r>
      <w:r w:rsidRPr="00451274">
        <w:rPr>
          <w:sz w:val="18"/>
          <w:szCs w:val="18"/>
          <w:lang w:val="en-GB"/>
        </w:rPr>
        <w:br/>
      </w:r>
      <w:r w:rsidRPr="00451274">
        <w:rPr>
          <w:lang w:val="en-GB"/>
        </w:rPr>
        <w:t>±</w:t>
      </w:r>
      <w:r w:rsidRPr="00451274">
        <w:rPr>
          <w:sz w:val="18"/>
          <w:szCs w:val="18"/>
          <w:lang w:val="en-GB"/>
        </w:rPr>
        <w:t xml:space="preserve"> 10 sec for the other time durations specified in paragraph 3.22.</w:t>
      </w:r>
      <w:r w:rsidR="00CD59CC">
        <w:rPr>
          <w:sz w:val="18"/>
          <w:szCs w:val="18"/>
          <w:lang w:val="en-GB" w:eastAsia="ja-JP"/>
        </w:rPr>
        <w:t>"</w:t>
      </w:r>
    </w:p>
    <w:p w14:paraId="693F5621" w14:textId="77777777" w:rsidR="00451274" w:rsidRPr="00451274" w:rsidRDefault="00451274" w:rsidP="00451274">
      <w:pPr>
        <w:spacing w:before="120" w:after="120"/>
        <w:ind w:left="2268" w:right="1134" w:hanging="1134"/>
        <w:jc w:val="both"/>
        <w:rPr>
          <w:lang w:val="en-GB"/>
        </w:rPr>
      </w:pPr>
      <w:r w:rsidRPr="00451274">
        <w:rPr>
          <w:lang w:val="en-GB"/>
        </w:rPr>
        <w:t>6.</w:t>
      </w:r>
      <w:r w:rsidRPr="00451274">
        <w:rPr>
          <w:lang w:val="en-GB"/>
        </w:rPr>
        <w:tab/>
        <w:t>Compensation for load/spindle force interaction and load misalignment for the force method only</w:t>
      </w:r>
    </w:p>
    <w:p w14:paraId="3DD813CB" w14:textId="77777777" w:rsidR="00451274" w:rsidRPr="00451274" w:rsidRDefault="00451274" w:rsidP="00451274">
      <w:pPr>
        <w:spacing w:before="120" w:after="120"/>
        <w:ind w:left="2268" w:right="1134" w:hanging="1134"/>
        <w:jc w:val="both"/>
        <w:rPr>
          <w:lang w:val="en-GB"/>
        </w:rPr>
      </w:pPr>
      <w:r w:rsidRPr="00451274">
        <w:rPr>
          <w:lang w:val="en-GB"/>
        </w:rPr>
        <w:tab/>
        <w:t>Compensation of both load/spindle force interaction (</w:t>
      </w:r>
      <w:r w:rsidR="00CD59CC">
        <w:rPr>
          <w:lang w:val="en-GB"/>
        </w:rPr>
        <w:t>"</w:t>
      </w:r>
      <w:r w:rsidRPr="00451274">
        <w:rPr>
          <w:lang w:val="en-GB"/>
        </w:rPr>
        <w:t>cross talk</w:t>
      </w:r>
      <w:r w:rsidR="00CD59CC">
        <w:rPr>
          <w:lang w:val="en-GB"/>
        </w:rPr>
        <w:t>"</w:t>
      </w:r>
      <w:r w:rsidRPr="00451274">
        <w:rPr>
          <w:lang w:val="en-GB"/>
        </w:rPr>
        <w:t xml:space="preserve">) and load misalignment may be achieved either by recording the spindle force for both forward and reverse tyre rotation or by dynamic machine calibration. If spindle force is recorded for forward and reverse directions (at each test condition), compensation is achieved by subtracting the </w:t>
      </w:r>
      <w:r w:rsidR="00CD59CC">
        <w:rPr>
          <w:lang w:val="en-GB"/>
        </w:rPr>
        <w:t>"</w:t>
      </w:r>
      <w:r w:rsidRPr="00451274">
        <w:rPr>
          <w:lang w:val="en-GB"/>
        </w:rPr>
        <w:t>reverse</w:t>
      </w:r>
      <w:r w:rsidR="00CD59CC">
        <w:rPr>
          <w:lang w:val="en-GB"/>
        </w:rPr>
        <w:t>"</w:t>
      </w:r>
      <w:r w:rsidRPr="00451274">
        <w:rPr>
          <w:lang w:val="en-GB"/>
        </w:rPr>
        <w:t xml:space="preserve"> value from the </w:t>
      </w:r>
      <w:r w:rsidR="00CD59CC">
        <w:rPr>
          <w:lang w:val="en-GB"/>
        </w:rPr>
        <w:t>"</w:t>
      </w:r>
      <w:r w:rsidRPr="00451274">
        <w:rPr>
          <w:lang w:val="en-GB"/>
        </w:rPr>
        <w:t>forward</w:t>
      </w:r>
      <w:r w:rsidR="00CD59CC">
        <w:rPr>
          <w:lang w:val="en-GB"/>
        </w:rPr>
        <w:t>"</w:t>
      </w:r>
      <w:r w:rsidRPr="00451274">
        <w:rPr>
          <w:lang w:val="en-GB"/>
        </w:rPr>
        <w:t xml:space="preserve"> value and dividing the result by two. If dynamic machine calibration is intended, the compensation terms may be easily incorporated in the data reduction.</w:t>
      </w:r>
    </w:p>
    <w:p w14:paraId="257C2A7D" w14:textId="77777777" w:rsidR="00451274" w:rsidRPr="00451274" w:rsidRDefault="00451274" w:rsidP="00451274">
      <w:pPr>
        <w:spacing w:before="120" w:after="120"/>
        <w:ind w:left="2268" w:right="1134" w:hanging="1134"/>
        <w:jc w:val="both"/>
        <w:rPr>
          <w:lang w:val="en-GB"/>
        </w:rPr>
      </w:pPr>
      <w:r w:rsidRPr="00451274">
        <w:rPr>
          <w:lang w:val="en-GB"/>
        </w:rPr>
        <w:tab/>
        <w:t>In cases where reverse tyre rotation immediately follows the completion of the forward tyre rotation, a warm-up time for reverse tyre rotation shall be at least 10 minutes for Class C1 tyres and 30 minutes for all other tyre types.</w:t>
      </w:r>
    </w:p>
    <w:p w14:paraId="2776CBC9" w14:textId="77777777" w:rsidR="00451274" w:rsidRPr="00451274" w:rsidRDefault="00451274" w:rsidP="00451274">
      <w:pPr>
        <w:spacing w:before="120" w:after="120"/>
        <w:ind w:left="2268" w:right="1134" w:hanging="1134"/>
        <w:jc w:val="both"/>
        <w:rPr>
          <w:lang w:val="en-GB"/>
        </w:rPr>
      </w:pPr>
      <w:r w:rsidRPr="00451274">
        <w:rPr>
          <w:lang w:val="en-GB"/>
        </w:rPr>
        <w:t>7.</w:t>
      </w:r>
      <w:r w:rsidRPr="00451274">
        <w:rPr>
          <w:lang w:val="en-GB"/>
        </w:rPr>
        <w:tab/>
        <w:t>Test surface roughness</w:t>
      </w:r>
    </w:p>
    <w:p w14:paraId="1374B7B6" w14:textId="77777777" w:rsidR="00451274" w:rsidRPr="00451274" w:rsidRDefault="00451274" w:rsidP="00451274">
      <w:pPr>
        <w:spacing w:before="120" w:after="120"/>
        <w:ind w:left="2268" w:right="1134" w:hanging="1134"/>
        <w:jc w:val="both"/>
        <w:rPr>
          <w:lang w:val="en-GB"/>
        </w:rPr>
      </w:pPr>
      <w:r w:rsidRPr="00451274">
        <w:rPr>
          <w:lang w:val="en-GB"/>
        </w:rPr>
        <w:tab/>
        <w:t>The roughness, measured laterally, of the smooth steel drum surface shall have a maximum centreline average height value of 6.3 </w:t>
      </w:r>
      <w:r w:rsidRPr="0061330E">
        <w:sym w:font="Symbol" w:char="F06D"/>
      </w:r>
      <w:r w:rsidRPr="00451274">
        <w:rPr>
          <w:lang w:val="en-GB"/>
        </w:rPr>
        <w:t>m.</w:t>
      </w:r>
    </w:p>
    <w:p w14:paraId="7FB884D9" w14:textId="77777777" w:rsidR="00451274" w:rsidRPr="00451274" w:rsidRDefault="00451274" w:rsidP="00451274">
      <w:pPr>
        <w:spacing w:before="120" w:after="120"/>
        <w:ind w:left="2268" w:right="1134" w:hanging="1134"/>
        <w:jc w:val="both"/>
        <w:rPr>
          <w:lang w:val="en-GB"/>
        </w:rPr>
      </w:pPr>
      <w:r w:rsidRPr="00451274">
        <w:rPr>
          <w:i/>
          <w:lang w:val="en-GB"/>
        </w:rPr>
        <w:tab/>
        <w:t>Note:</w:t>
      </w:r>
      <w:r w:rsidRPr="00451274">
        <w:rPr>
          <w:lang w:val="en-GB"/>
        </w:rPr>
        <w:tab/>
        <w:t xml:space="preserve">In cases where a textured drum surface is used instead of a smooth </w:t>
      </w:r>
      <w:r w:rsidRPr="00451274">
        <w:rPr>
          <w:lang w:val="en-GB"/>
        </w:rPr>
        <w:tab/>
      </w:r>
      <w:r w:rsidRPr="00451274">
        <w:rPr>
          <w:lang w:val="en-GB"/>
        </w:rPr>
        <w:tab/>
        <w:t xml:space="preserve">steel surface, this fact is noted in the test report. The surface texture </w:t>
      </w:r>
      <w:r w:rsidRPr="00451274">
        <w:rPr>
          <w:lang w:val="en-GB"/>
        </w:rPr>
        <w:tab/>
      </w:r>
      <w:r w:rsidRPr="00451274">
        <w:rPr>
          <w:lang w:val="en-GB"/>
        </w:rPr>
        <w:tab/>
        <w:t xml:space="preserve">shall then be 180 </w:t>
      </w:r>
      <w:r w:rsidRPr="0061330E">
        <w:sym w:font="Symbol" w:char="F06D"/>
      </w:r>
      <w:r w:rsidRPr="00451274">
        <w:rPr>
          <w:lang w:val="en-GB"/>
        </w:rPr>
        <w:t xml:space="preserve">m deep (80 grit) and the laboratory is responsible </w:t>
      </w:r>
      <w:r w:rsidRPr="00451274">
        <w:rPr>
          <w:lang w:val="en-GB"/>
        </w:rPr>
        <w:tab/>
      </w:r>
      <w:r w:rsidRPr="00451274">
        <w:rPr>
          <w:lang w:val="en-GB"/>
        </w:rPr>
        <w:tab/>
        <w:t xml:space="preserve">for maintaining the surface roughness characteristics. No specific </w:t>
      </w:r>
      <w:r w:rsidRPr="00451274">
        <w:rPr>
          <w:lang w:val="en-GB"/>
        </w:rPr>
        <w:tab/>
      </w:r>
      <w:r w:rsidRPr="00451274">
        <w:rPr>
          <w:lang w:val="en-GB"/>
        </w:rPr>
        <w:tab/>
        <w:t xml:space="preserve">correction factor is recommended for cases where a textured drum </w:t>
      </w:r>
      <w:r w:rsidRPr="00451274">
        <w:rPr>
          <w:lang w:val="en-GB"/>
        </w:rPr>
        <w:tab/>
      </w:r>
      <w:r w:rsidRPr="00451274">
        <w:rPr>
          <w:lang w:val="en-GB"/>
        </w:rPr>
        <w:tab/>
        <w:t>surface is used.</w:t>
      </w:r>
    </w:p>
    <w:p w14:paraId="64CD80D3" w14:textId="77777777" w:rsidR="00451274" w:rsidRPr="00451274" w:rsidRDefault="00451274" w:rsidP="00451274">
      <w:pPr>
        <w:spacing w:before="120" w:after="120"/>
        <w:ind w:left="2268" w:right="1134" w:hanging="1134"/>
        <w:jc w:val="both"/>
        <w:rPr>
          <w:lang w:val="en-GB"/>
        </w:rPr>
        <w:sectPr w:rsidR="00451274" w:rsidRPr="00451274" w:rsidSect="00B25220">
          <w:headerReference w:type="even" r:id="rId108"/>
          <w:headerReference w:type="default" r:id="rId109"/>
          <w:endnotePr>
            <w:numFmt w:val="decimal"/>
          </w:endnotePr>
          <w:pgSz w:w="11907" w:h="16840" w:code="9"/>
          <w:pgMar w:top="1701" w:right="1134" w:bottom="2268" w:left="1134" w:header="1134" w:footer="1701" w:gutter="0"/>
          <w:cols w:space="720"/>
          <w:docGrid w:linePitch="272"/>
        </w:sectPr>
      </w:pPr>
    </w:p>
    <w:p w14:paraId="3AD41291" w14:textId="77777777" w:rsidR="00451274" w:rsidRPr="0061330E" w:rsidRDefault="00451274" w:rsidP="00451274">
      <w:pPr>
        <w:pStyle w:val="HChG"/>
        <w:rPr>
          <w:lang w:val="en-US"/>
        </w:rPr>
      </w:pPr>
      <w:r w:rsidRPr="00451274">
        <w:rPr>
          <w:lang w:val="en-GB"/>
        </w:rPr>
        <w:t xml:space="preserve">Annex </w:t>
      </w:r>
      <w:r w:rsidRPr="0061330E">
        <w:rPr>
          <w:lang w:val="en-US"/>
        </w:rPr>
        <w:t>9</w:t>
      </w:r>
    </w:p>
    <w:p w14:paraId="74D91E70" w14:textId="77777777" w:rsidR="00451274" w:rsidRPr="00451274" w:rsidRDefault="00451274" w:rsidP="00B25220">
      <w:pPr>
        <w:pStyle w:val="HChG"/>
        <w:rPr>
          <w:lang w:val="en-GB"/>
        </w:rPr>
      </w:pPr>
      <w:r w:rsidRPr="00451274">
        <w:rPr>
          <w:lang w:val="en-GB"/>
        </w:rPr>
        <w:tab/>
      </w:r>
      <w:r w:rsidRPr="00451274">
        <w:rPr>
          <w:lang w:val="en-GB"/>
        </w:rPr>
        <w:tab/>
        <w:t>Measuring rim width</w:t>
      </w:r>
    </w:p>
    <w:p w14:paraId="48719FC1" w14:textId="77777777" w:rsidR="00451274" w:rsidRPr="00451274" w:rsidRDefault="00451274" w:rsidP="00451274">
      <w:pPr>
        <w:spacing w:before="120" w:after="120"/>
        <w:ind w:left="2268" w:right="1134" w:hanging="1134"/>
        <w:jc w:val="both"/>
        <w:rPr>
          <w:lang w:val="en-GB"/>
        </w:rPr>
      </w:pPr>
      <w:r w:rsidRPr="00451274">
        <w:rPr>
          <w:lang w:val="en-GB"/>
        </w:rPr>
        <w:t>1.</w:t>
      </w:r>
      <w:r w:rsidRPr="00451274">
        <w:rPr>
          <w:lang w:val="en-GB"/>
        </w:rPr>
        <w:tab/>
        <w:t>Class C1 tyres</w:t>
      </w:r>
    </w:p>
    <w:p w14:paraId="4A0A8CB3" w14:textId="77777777" w:rsidR="00451274" w:rsidRPr="00451274" w:rsidRDefault="00451274" w:rsidP="00451274">
      <w:pPr>
        <w:spacing w:before="120" w:after="120"/>
        <w:ind w:left="2268" w:right="1134" w:hanging="1134"/>
        <w:jc w:val="both"/>
        <w:rPr>
          <w:lang w:val="en-GB"/>
        </w:rPr>
      </w:pPr>
      <w:r w:rsidRPr="00451274">
        <w:rPr>
          <w:lang w:val="en-GB"/>
        </w:rPr>
        <w:tab/>
        <w:t>The measuring rim width R</w:t>
      </w:r>
      <w:r w:rsidRPr="00451274">
        <w:rPr>
          <w:vertAlign w:val="subscript"/>
          <w:lang w:val="en-GB"/>
        </w:rPr>
        <w:t>m</w:t>
      </w:r>
      <w:r w:rsidRPr="00451274">
        <w:rPr>
          <w:lang w:val="en-GB"/>
        </w:rPr>
        <w:t xml:space="preserve"> is equal to the product of the nominal section width S</w:t>
      </w:r>
      <w:r w:rsidRPr="00451274">
        <w:rPr>
          <w:vertAlign w:val="subscript"/>
          <w:lang w:val="en-GB"/>
        </w:rPr>
        <w:t>N</w:t>
      </w:r>
      <w:r w:rsidRPr="00451274">
        <w:rPr>
          <w:lang w:val="en-GB"/>
        </w:rPr>
        <w:t xml:space="preserve"> and the coefficient K</w:t>
      </w:r>
      <w:r w:rsidRPr="00451274">
        <w:rPr>
          <w:vertAlign w:val="subscript"/>
          <w:lang w:val="en-GB"/>
        </w:rPr>
        <w:t>2</w:t>
      </w:r>
      <w:r w:rsidRPr="00451274">
        <w:rPr>
          <w:lang w:val="en-GB"/>
        </w:rPr>
        <w:t>:</w:t>
      </w:r>
    </w:p>
    <w:p w14:paraId="11C483D9" w14:textId="77777777" w:rsidR="00451274" w:rsidRPr="00451274" w:rsidRDefault="00451274" w:rsidP="00451274">
      <w:pPr>
        <w:spacing w:after="120"/>
        <w:ind w:left="1134" w:right="1134"/>
        <w:jc w:val="center"/>
        <w:rPr>
          <w:lang w:val="en-GB"/>
        </w:rPr>
      </w:pPr>
      <w:r w:rsidRPr="00451274">
        <w:rPr>
          <w:lang w:val="en-GB"/>
        </w:rPr>
        <w:t>R</w:t>
      </w:r>
      <w:r w:rsidRPr="00451274">
        <w:rPr>
          <w:vertAlign w:val="subscript"/>
          <w:lang w:val="en-GB"/>
        </w:rPr>
        <w:t>m</w:t>
      </w:r>
      <w:r w:rsidRPr="00451274">
        <w:rPr>
          <w:lang w:val="en-GB"/>
        </w:rPr>
        <w:t xml:space="preserve"> = K</w:t>
      </w:r>
      <w:r w:rsidRPr="00451274">
        <w:rPr>
          <w:vertAlign w:val="subscript"/>
          <w:lang w:val="en-GB"/>
        </w:rPr>
        <w:t>2</w:t>
      </w:r>
      <w:r w:rsidR="005B577F" w:rsidRPr="0010768F">
        <w:rPr>
          <w:lang w:val="pt-BR"/>
        </w:rPr>
        <w:t>•</w:t>
      </w:r>
      <w:r w:rsidRPr="00451274">
        <w:rPr>
          <w:lang w:val="en-GB"/>
        </w:rPr>
        <w:t xml:space="preserve"> S</w:t>
      </w:r>
      <w:r w:rsidRPr="00451274">
        <w:rPr>
          <w:vertAlign w:val="subscript"/>
          <w:lang w:val="en-GB"/>
        </w:rPr>
        <w:t>N</w:t>
      </w:r>
    </w:p>
    <w:p w14:paraId="3B02E6FC" w14:textId="77777777" w:rsidR="00451274" w:rsidRPr="00451274" w:rsidRDefault="00451274" w:rsidP="00451274">
      <w:pPr>
        <w:spacing w:before="120" w:after="120"/>
        <w:ind w:left="2268" w:right="1134" w:hanging="1134"/>
        <w:jc w:val="both"/>
        <w:rPr>
          <w:lang w:val="en-GB"/>
        </w:rPr>
      </w:pPr>
      <w:r w:rsidRPr="00451274">
        <w:rPr>
          <w:lang w:val="en-GB"/>
        </w:rPr>
        <w:tab/>
        <w:t>rounded to the nearest standardized rim, where K</w:t>
      </w:r>
      <w:r w:rsidRPr="00451274">
        <w:rPr>
          <w:vertAlign w:val="subscript"/>
          <w:lang w:val="en-GB"/>
        </w:rPr>
        <w:t>2</w:t>
      </w:r>
      <w:r w:rsidRPr="00451274">
        <w:rPr>
          <w:lang w:val="en-GB"/>
        </w:rPr>
        <w:t xml:space="preserve"> is the rim/section width ratio coefficient. For tyres mounted on 5° drop-centre rims with a nominal diameter expressed by a two-figure code:</w:t>
      </w:r>
    </w:p>
    <w:p w14:paraId="79643280" w14:textId="77777777"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0.7 for nominal aspect ratios 95 to 75</w:t>
      </w:r>
    </w:p>
    <w:p w14:paraId="13F25A5B" w14:textId="77777777"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0.75 for nominal aspect ratios 70 to 60</w:t>
      </w:r>
    </w:p>
    <w:p w14:paraId="5381004B" w14:textId="77777777"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0.8 for nominal aspect ratios 55 and 50</w:t>
      </w:r>
    </w:p>
    <w:p w14:paraId="16F50FAC" w14:textId="77777777"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0.85 for nominal aspect ratio 45</w:t>
      </w:r>
    </w:p>
    <w:p w14:paraId="5266E577" w14:textId="77777777"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0.9 for nominal aspect ratios 40 to 30</w:t>
      </w:r>
    </w:p>
    <w:p w14:paraId="507DF7F9" w14:textId="77777777"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0.92 for nominal aspect ratios 20 and 25</w:t>
      </w:r>
    </w:p>
    <w:p w14:paraId="0B9EDAF6" w14:textId="77777777" w:rsidR="00451274" w:rsidRPr="00451274" w:rsidRDefault="00451274" w:rsidP="00451274">
      <w:pPr>
        <w:spacing w:before="120" w:after="120"/>
        <w:ind w:left="2268" w:right="1134" w:hanging="1134"/>
        <w:jc w:val="both"/>
        <w:rPr>
          <w:lang w:val="en-GB"/>
        </w:rPr>
      </w:pPr>
      <w:r w:rsidRPr="00451274">
        <w:rPr>
          <w:lang w:val="en-GB"/>
        </w:rPr>
        <w:t>2.</w:t>
      </w:r>
      <w:r w:rsidRPr="00451274">
        <w:rPr>
          <w:lang w:val="en-GB"/>
        </w:rPr>
        <w:tab/>
        <w:t>Class C2 and C3 tyres</w:t>
      </w:r>
    </w:p>
    <w:p w14:paraId="6842B820" w14:textId="77777777" w:rsidR="00451274" w:rsidRPr="00451274" w:rsidRDefault="00451274" w:rsidP="00451274">
      <w:pPr>
        <w:spacing w:before="120" w:after="120"/>
        <w:ind w:left="2268" w:right="1134" w:hanging="1134"/>
        <w:jc w:val="both"/>
        <w:rPr>
          <w:lang w:val="en-GB"/>
        </w:rPr>
      </w:pPr>
      <w:r w:rsidRPr="00451274">
        <w:rPr>
          <w:lang w:val="en-GB"/>
        </w:rPr>
        <w:tab/>
        <w:t>The measuring rim width R</w:t>
      </w:r>
      <w:r w:rsidRPr="00451274">
        <w:rPr>
          <w:vertAlign w:val="subscript"/>
          <w:lang w:val="en-GB"/>
        </w:rPr>
        <w:t>m</w:t>
      </w:r>
      <w:r w:rsidRPr="00451274">
        <w:rPr>
          <w:lang w:val="en-GB"/>
        </w:rPr>
        <w:t xml:space="preserve"> is equal to the product of the nominal section width S</w:t>
      </w:r>
      <w:r w:rsidRPr="00451274">
        <w:rPr>
          <w:vertAlign w:val="subscript"/>
          <w:lang w:val="en-GB"/>
        </w:rPr>
        <w:t>N</w:t>
      </w:r>
      <w:r w:rsidRPr="00451274">
        <w:rPr>
          <w:lang w:val="en-GB"/>
        </w:rPr>
        <w:t>, and the coefficient K</w:t>
      </w:r>
      <w:r w:rsidRPr="00451274">
        <w:rPr>
          <w:vertAlign w:val="subscript"/>
          <w:lang w:val="en-GB"/>
        </w:rPr>
        <w:t>4</w:t>
      </w:r>
      <w:r w:rsidRPr="00451274">
        <w:rPr>
          <w:lang w:val="en-GB"/>
        </w:rPr>
        <w:t>:</w:t>
      </w:r>
    </w:p>
    <w:p w14:paraId="629E9CA2" w14:textId="77777777" w:rsidR="00451274" w:rsidRPr="00451274" w:rsidRDefault="00451274" w:rsidP="00451274">
      <w:pPr>
        <w:spacing w:after="120"/>
        <w:ind w:left="1134" w:right="1134"/>
        <w:jc w:val="both"/>
        <w:rPr>
          <w:lang w:val="en-GB"/>
        </w:rPr>
      </w:pPr>
      <w:r w:rsidRPr="00451274">
        <w:rPr>
          <w:lang w:val="en-GB"/>
        </w:rPr>
        <w:tab/>
      </w:r>
      <w:r w:rsidRPr="00451274">
        <w:rPr>
          <w:lang w:val="en-GB"/>
        </w:rPr>
        <w:tab/>
        <w:t>R</w:t>
      </w:r>
      <w:r w:rsidRPr="00451274">
        <w:rPr>
          <w:vertAlign w:val="subscript"/>
          <w:lang w:val="en-GB"/>
        </w:rPr>
        <w:t>m</w:t>
      </w:r>
      <w:r w:rsidRPr="00451274">
        <w:rPr>
          <w:lang w:val="en-GB"/>
        </w:rPr>
        <w:t xml:space="preserve"> = K</w:t>
      </w:r>
      <w:r w:rsidRPr="00451274">
        <w:rPr>
          <w:vertAlign w:val="subscript"/>
          <w:lang w:val="en-GB"/>
        </w:rPr>
        <w:t>4</w:t>
      </w:r>
      <w:r w:rsidR="005B577F" w:rsidRPr="0010768F">
        <w:rPr>
          <w:lang w:val="pt-BR"/>
        </w:rPr>
        <w:t>•</w:t>
      </w:r>
      <w:r w:rsidRPr="00451274">
        <w:rPr>
          <w:lang w:val="en-GB"/>
        </w:rPr>
        <w:t xml:space="preserve"> S</w:t>
      </w:r>
      <w:r w:rsidRPr="00451274">
        <w:rPr>
          <w:vertAlign w:val="subscript"/>
          <w:lang w:val="en-GB"/>
        </w:rPr>
        <w:t>N</w:t>
      </w:r>
      <w:r w:rsidRPr="00451274">
        <w:rPr>
          <w:lang w:val="en-GB"/>
        </w:rPr>
        <w:t xml:space="preserve"> rounded to the nearest standardized rim width.</w:t>
      </w:r>
    </w:p>
    <w:p w14:paraId="79EBDA19" w14:textId="77777777" w:rsidR="00451274" w:rsidRPr="00451274" w:rsidRDefault="00451274" w:rsidP="00451274">
      <w:pPr>
        <w:spacing w:after="120"/>
        <w:ind w:left="1134" w:right="1134"/>
        <w:jc w:val="both"/>
        <w:rPr>
          <w:lang w:val="en-GB"/>
        </w:rPr>
        <w:sectPr w:rsidR="00451274" w:rsidRPr="00451274" w:rsidSect="0014204A">
          <w:headerReference w:type="even" r:id="rId110"/>
          <w:headerReference w:type="default" r:id="rId111"/>
          <w:footerReference w:type="even" r:id="rId112"/>
          <w:footerReference w:type="default" r:id="rId113"/>
          <w:endnotePr>
            <w:numFmt w:val="decimal"/>
          </w:endnotePr>
          <w:pgSz w:w="11907" w:h="16840" w:code="9"/>
          <w:pgMar w:top="1701" w:right="1134" w:bottom="2268" w:left="1134" w:header="1134" w:footer="1701" w:gutter="0"/>
          <w:cols w:space="720"/>
          <w:docGrid w:linePitch="272"/>
        </w:sectPr>
      </w:pPr>
    </w:p>
    <w:p w14:paraId="681AFCD2" w14:textId="77777777" w:rsidR="00451274" w:rsidRPr="00451274" w:rsidRDefault="00451274" w:rsidP="00451274">
      <w:pPr>
        <w:spacing w:line="240" w:lineRule="auto"/>
        <w:ind w:left="1134"/>
        <w:outlineLvl w:val="0"/>
        <w:rPr>
          <w:lang w:val="en-GB"/>
        </w:rPr>
      </w:pPr>
      <w:r w:rsidRPr="00451274">
        <w:rPr>
          <w:lang w:val="en-GB"/>
        </w:rPr>
        <w:t>Table 1</w:t>
      </w:r>
    </w:p>
    <w:p w14:paraId="6E61FB59" w14:textId="77777777" w:rsidR="00451274" w:rsidRPr="00451274" w:rsidRDefault="00451274" w:rsidP="00451274">
      <w:pPr>
        <w:spacing w:after="120"/>
        <w:ind w:left="1134" w:right="1134"/>
        <w:jc w:val="both"/>
        <w:rPr>
          <w:b/>
          <w:lang w:val="en-GB"/>
        </w:rPr>
      </w:pPr>
      <w:r w:rsidRPr="00451274">
        <w:rPr>
          <w:b/>
          <w:lang w:val="en-GB"/>
        </w:rPr>
        <w:t>Coefficients for determining measuring rim width</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02"/>
        <w:gridCol w:w="1469"/>
        <w:gridCol w:w="2000"/>
        <w:gridCol w:w="2299"/>
      </w:tblGrid>
      <w:tr w:rsidR="00451274" w:rsidRPr="00EA2A96" w14:paraId="144EC312" w14:textId="77777777" w:rsidTr="0014204A">
        <w:trPr>
          <w:trHeight w:val="686"/>
          <w:tblHeader/>
        </w:trPr>
        <w:tc>
          <w:tcPr>
            <w:tcW w:w="1602" w:type="dxa"/>
            <w:tcBorders>
              <w:top w:val="single" w:sz="4" w:space="0" w:color="auto"/>
              <w:left w:val="single" w:sz="4" w:space="0" w:color="auto"/>
              <w:bottom w:val="single" w:sz="12" w:space="0" w:color="auto"/>
              <w:right w:val="single" w:sz="4" w:space="0" w:color="auto"/>
            </w:tcBorders>
            <w:shd w:val="clear" w:color="auto" w:fill="auto"/>
            <w:vAlign w:val="bottom"/>
          </w:tcPr>
          <w:p w14:paraId="3FF47739" w14:textId="77777777" w:rsidR="00451274" w:rsidRPr="0061330E" w:rsidRDefault="00451274" w:rsidP="0014204A">
            <w:pPr>
              <w:suppressAutoHyphens w:val="0"/>
              <w:spacing w:before="80" w:after="80" w:line="200" w:lineRule="exact"/>
              <w:ind w:left="57" w:right="113"/>
              <w:rPr>
                <w:rFonts w:eastAsia="MS Mincho"/>
                <w:i/>
                <w:sz w:val="16"/>
                <w:szCs w:val="16"/>
                <w:lang w:eastAsia="ja-JP"/>
              </w:rPr>
            </w:pPr>
            <w:r w:rsidRPr="0061330E">
              <w:rPr>
                <w:rFonts w:eastAsia="MS Mincho"/>
                <w:i/>
                <w:sz w:val="16"/>
                <w:szCs w:val="16"/>
                <w:lang w:eastAsia="ja-JP"/>
              </w:rPr>
              <w:t>Tyre Structure Code</w:t>
            </w:r>
          </w:p>
        </w:tc>
        <w:tc>
          <w:tcPr>
            <w:tcW w:w="1469" w:type="dxa"/>
            <w:tcBorders>
              <w:top w:val="single" w:sz="4" w:space="0" w:color="auto"/>
              <w:left w:val="single" w:sz="4" w:space="0" w:color="auto"/>
              <w:bottom w:val="single" w:sz="12" w:space="0" w:color="auto"/>
              <w:right w:val="single" w:sz="4" w:space="0" w:color="auto"/>
            </w:tcBorders>
            <w:shd w:val="clear" w:color="auto" w:fill="auto"/>
            <w:vAlign w:val="bottom"/>
          </w:tcPr>
          <w:p w14:paraId="208EA325" w14:textId="77777777" w:rsidR="00451274" w:rsidRPr="0061330E" w:rsidRDefault="00451274" w:rsidP="0014204A">
            <w:pPr>
              <w:suppressAutoHyphens w:val="0"/>
              <w:spacing w:before="80" w:after="80" w:line="200" w:lineRule="exact"/>
              <w:ind w:left="57" w:right="113"/>
              <w:rPr>
                <w:rFonts w:eastAsia="MS Mincho"/>
                <w:i/>
                <w:sz w:val="16"/>
                <w:szCs w:val="16"/>
                <w:lang w:eastAsia="ja-JP"/>
              </w:rPr>
            </w:pPr>
            <w:r w:rsidRPr="0061330E">
              <w:rPr>
                <w:rFonts w:eastAsia="MS Mincho"/>
                <w:i/>
                <w:sz w:val="16"/>
                <w:szCs w:val="16"/>
                <w:lang w:eastAsia="ja-JP"/>
              </w:rPr>
              <w:t>Type of rim</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bottom"/>
          </w:tcPr>
          <w:p w14:paraId="1B158953" w14:textId="77777777" w:rsidR="00451274" w:rsidRPr="0061330E" w:rsidRDefault="00451274" w:rsidP="0014204A">
            <w:pPr>
              <w:suppressAutoHyphens w:val="0"/>
              <w:spacing w:before="80" w:after="80" w:line="200" w:lineRule="exact"/>
              <w:ind w:left="57" w:right="113"/>
              <w:jc w:val="right"/>
              <w:rPr>
                <w:rFonts w:eastAsia="MS Mincho"/>
                <w:i/>
                <w:sz w:val="16"/>
                <w:szCs w:val="16"/>
                <w:lang w:val="pt-PT" w:eastAsia="ja-JP"/>
              </w:rPr>
            </w:pPr>
            <w:r w:rsidRPr="0061330E">
              <w:rPr>
                <w:rFonts w:eastAsia="MS Mincho"/>
                <w:i/>
                <w:sz w:val="16"/>
                <w:szCs w:val="16"/>
                <w:lang w:val="pt-PT" w:eastAsia="ja-JP"/>
              </w:rPr>
              <w:t>Nominal aspect ratio H/S</w:t>
            </w:r>
          </w:p>
        </w:tc>
        <w:tc>
          <w:tcPr>
            <w:tcW w:w="2299" w:type="dxa"/>
            <w:tcBorders>
              <w:top w:val="single" w:sz="4" w:space="0" w:color="auto"/>
              <w:left w:val="single" w:sz="4" w:space="0" w:color="auto"/>
              <w:bottom w:val="single" w:sz="12" w:space="0" w:color="auto"/>
              <w:right w:val="single" w:sz="4" w:space="0" w:color="auto"/>
            </w:tcBorders>
            <w:shd w:val="clear" w:color="auto" w:fill="auto"/>
            <w:vAlign w:val="bottom"/>
          </w:tcPr>
          <w:p w14:paraId="2442088D" w14:textId="77777777" w:rsidR="00451274" w:rsidRPr="00451274" w:rsidRDefault="00451274" w:rsidP="0014204A">
            <w:pPr>
              <w:suppressAutoHyphens w:val="0"/>
              <w:spacing w:before="80" w:after="80" w:line="200" w:lineRule="exact"/>
              <w:ind w:left="57" w:right="113"/>
              <w:jc w:val="right"/>
              <w:rPr>
                <w:rFonts w:eastAsia="MS Mincho"/>
                <w:i/>
                <w:sz w:val="16"/>
                <w:szCs w:val="16"/>
                <w:lang w:val="en-GB" w:eastAsia="ja-JP"/>
              </w:rPr>
            </w:pPr>
            <w:r w:rsidRPr="00451274">
              <w:rPr>
                <w:rFonts w:eastAsia="MS Mincho"/>
                <w:i/>
                <w:sz w:val="16"/>
                <w:szCs w:val="16"/>
                <w:lang w:val="en-GB" w:eastAsia="ja-JP"/>
              </w:rPr>
              <w:t>Measuring rim/ section ratio K</w:t>
            </w:r>
            <w:r w:rsidRPr="00451274">
              <w:rPr>
                <w:rFonts w:eastAsia="MS Mincho"/>
                <w:i/>
                <w:sz w:val="16"/>
                <w:szCs w:val="16"/>
                <w:vertAlign w:val="subscript"/>
                <w:lang w:val="en-GB" w:eastAsia="ja-JP"/>
              </w:rPr>
              <w:t>4</w:t>
            </w:r>
          </w:p>
        </w:tc>
      </w:tr>
      <w:tr w:rsidR="00451274" w:rsidRPr="0061330E" w14:paraId="3B7251C4" w14:textId="77777777" w:rsidTr="0014204A">
        <w:trPr>
          <w:trHeight w:val="288"/>
        </w:trPr>
        <w:tc>
          <w:tcPr>
            <w:tcW w:w="1602" w:type="dxa"/>
            <w:vMerge w:val="restart"/>
            <w:tcBorders>
              <w:top w:val="single" w:sz="12" w:space="0" w:color="auto"/>
              <w:left w:val="single" w:sz="4" w:space="0" w:color="auto"/>
              <w:right w:val="single" w:sz="4" w:space="0" w:color="auto"/>
            </w:tcBorders>
            <w:shd w:val="clear" w:color="auto" w:fill="auto"/>
          </w:tcPr>
          <w:p w14:paraId="2C9E45B5" w14:textId="77777777" w:rsidR="00451274" w:rsidRPr="0061330E" w:rsidRDefault="00451274" w:rsidP="0014204A">
            <w:pPr>
              <w:suppressAutoHyphens w:val="0"/>
              <w:spacing w:before="40" w:after="120" w:line="220" w:lineRule="exact"/>
              <w:ind w:left="57" w:right="113"/>
              <w:rPr>
                <w:rFonts w:eastAsia="MS Mincho"/>
                <w:szCs w:val="18"/>
                <w:lang w:eastAsia="ja-JP"/>
              </w:rPr>
            </w:pPr>
            <w:r w:rsidRPr="0061330E">
              <w:rPr>
                <w:rFonts w:eastAsia="MS Mincho"/>
                <w:szCs w:val="18"/>
                <w:lang w:eastAsia="ja-JP"/>
              </w:rPr>
              <w:t>B, D, R</w:t>
            </w:r>
          </w:p>
        </w:tc>
        <w:tc>
          <w:tcPr>
            <w:tcW w:w="1469" w:type="dxa"/>
            <w:vMerge w:val="restart"/>
            <w:tcBorders>
              <w:top w:val="single" w:sz="12" w:space="0" w:color="auto"/>
              <w:left w:val="single" w:sz="4" w:space="0" w:color="auto"/>
              <w:right w:val="single" w:sz="4" w:space="0" w:color="auto"/>
            </w:tcBorders>
            <w:shd w:val="clear" w:color="auto" w:fill="auto"/>
          </w:tcPr>
          <w:p w14:paraId="4EE5051F" w14:textId="77777777" w:rsidR="00451274" w:rsidRPr="0061330E" w:rsidRDefault="00451274" w:rsidP="0014204A">
            <w:pPr>
              <w:suppressAutoHyphens w:val="0"/>
              <w:spacing w:before="40" w:after="120" w:line="220" w:lineRule="exact"/>
              <w:ind w:left="57" w:right="113"/>
              <w:rPr>
                <w:rFonts w:eastAsia="MS Mincho"/>
                <w:szCs w:val="18"/>
                <w:lang w:eastAsia="ja-JP"/>
              </w:rPr>
            </w:pPr>
            <w:r w:rsidRPr="0061330E">
              <w:rPr>
                <w:rFonts w:eastAsia="MS Mincho"/>
                <w:szCs w:val="18"/>
                <w:lang w:eastAsia="ja-JP"/>
              </w:rPr>
              <w:t>5º tapered</w:t>
            </w:r>
          </w:p>
        </w:tc>
        <w:tc>
          <w:tcPr>
            <w:tcW w:w="2000" w:type="dxa"/>
            <w:tcBorders>
              <w:top w:val="single" w:sz="12" w:space="0" w:color="auto"/>
              <w:left w:val="single" w:sz="4" w:space="0" w:color="auto"/>
              <w:bottom w:val="single" w:sz="4" w:space="0" w:color="auto"/>
              <w:right w:val="single" w:sz="4" w:space="0" w:color="auto"/>
            </w:tcBorders>
            <w:shd w:val="clear" w:color="auto" w:fill="auto"/>
          </w:tcPr>
          <w:p w14:paraId="43026455"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100 to 75</w:t>
            </w:r>
          </w:p>
        </w:tc>
        <w:tc>
          <w:tcPr>
            <w:tcW w:w="2299" w:type="dxa"/>
            <w:tcBorders>
              <w:top w:val="single" w:sz="12" w:space="0" w:color="auto"/>
              <w:left w:val="single" w:sz="4" w:space="0" w:color="auto"/>
              <w:bottom w:val="single" w:sz="4" w:space="0" w:color="auto"/>
              <w:right w:val="single" w:sz="4" w:space="0" w:color="auto"/>
            </w:tcBorders>
            <w:shd w:val="clear" w:color="auto" w:fill="auto"/>
          </w:tcPr>
          <w:p w14:paraId="4DCFE433"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0.70</w:t>
            </w:r>
          </w:p>
        </w:tc>
      </w:tr>
      <w:tr w:rsidR="00451274" w:rsidRPr="0061330E" w14:paraId="716126C6" w14:textId="77777777" w:rsidTr="0014204A">
        <w:trPr>
          <w:trHeight w:val="255"/>
        </w:trPr>
        <w:tc>
          <w:tcPr>
            <w:tcW w:w="1602" w:type="dxa"/>
            <w:vMerge/>
            <w:tcBorders>
              <w:left w:val="single" w:sz="4" w:space="0" w:color="auto"/>
              <w:right w:val="single" w:sz="4" w:space="0" w:color="auto"/>
            </w:tcBorders>
            <w:shd w:val="clear" w:color="auto" w:fill="auto"/>
          </w:tcPr>
          <w:p w14:paraId="2BB7B2DB"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14:paraId="41554F8E"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00D9C5D1"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70 and 65</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3D86A47D"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0.75</w:t>
            </w:r>
          </w:p>
        </w:tc>
      </w:tr>
      <w:tr w:rsidR="00451274" w:rsidRPr="0061330E" w14:paraId="1FA4DD48" w14:textId="77777777" w:rsidTr="0014204A">
        <w:trPr>
          <w:trHeight w:val="255"/>
        </w:trPr>
        <w:tc>
          <w:tcPr>
            <w:tcW w:w="1602" w:type="dxa"/>
            <w:vMerge/>
            <w:tcBorders>
              <w:left w:val="single" w:sz="4" w:space="0" w:color="auto"/>
              <w:right w:val="single" w:sz="4" w:space="0" w:color="auto"/>
            </w:tcBorders>
            <w:shd w:val="clear" w:color="auto" w:fill="auto"/>
          </w:tcPr>
          <w:p w14:paraId="37197DA8"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14:paraId="67F65618"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051BC2B"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60</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0AACBB94"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0.75</w:t>
            </w:r>
          </w:p>
        </w:tc>
      </w:tr>
      <w:tr w:rsidR="00451274" w:rsidRPr="0061330E" w14:paraId="2F83C020" w14:textId="77777777" w:rsidTr="0014204A">
        <w:trPr>
          <w:trHeight w:val="255"/>
        </w:trPr>
        <w:tc>
          <w:tcPr>
            <w:tcW w:w="1602" w:type="dxa"/>
            <w:vMerge/>
            <w:tcBorders>
              <w:left w:val="single" w:sz="4" w:space="0" w:color="auto"/>
              <w:right w:val="single" w:sz="4" w:space="0" w:color="auto"/>
            </w:tcBorders>
            <w:shd w:val="clear" w:color="auto" w:fill="auto"/>
          </w:tcPr>
          <w:p w14:paraId="12C9D5B2"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14:paraId="6417CC87"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000E4019"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55</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3DBDA585"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14:paraId="1AF72A7F" w14:textId="77777777" w:rsidTr="0014204A">
        <w:trPr>
          <w:trHeight w:val="285"/>
        </w:trPr>
        <w:tc>
          <w:tcPr>
            <w:tcW w:w="1602" w:type="dxa"/>
            <w:vMerge/>
            <w:tcBorders>
              <w:left w:val="single" w:sz="4" w:space="0" w:color="auto"/>
              <w:right w:val="single" w:sz="4" w:space="0" w:color="auto"/>
            </w:tcBorders>
            <w:shd w:val="clear" w:color="auto" w:fill="auto"/>
          </w:tcPr>
          <w:p w14:paraId="6C6E66CF"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14:paraId="626B1593"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1278457"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50</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240CD294"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14:paraId="2615E857" w14:textId="77777777" w:rsidTr="0014204A">
        <w:trPr>
          <w:trHeight w:val="285"/>
        </w:trPr>
        <w:tc>
          <w:tcPr>
            <w:tcW w:w="1602" w:type="dxa"/>
            <w:vMerge/>
            <w:tcBorders>
              <w:left w:val="single" w:sz="4" w:space="0" w:color="auto"/>
              <w:bottom w:val="nil"/>
              <w:right w:val="single" w:sz="4" w:space="0" w:color="auto"/>
            </w:tcBorders>
            <w:shd w:val="clear" w:color="auto" w:fill="auto"/>
          </w:tcPr>
          <w:p w14:paraId="1725FC7E"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bottom w:val="nil"/>
              <w:right w:val="single" w:sz="4" w:space="0" w:color="auto"/>
            </w:tcBorders>
            <w:shd w:val="clear" w:color="auto" w:fill="auto"/>
          </w:tcPr>
          <w:p w14:paraId="275423A6"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1E861C8"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45</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2AFC24A0"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0.85</w:t>
            </w:r>
          </w:p>
        </w:tc>
      </w:tr>
      <w:tr w:rsidR="00451274" w:rsidRPr="0061330E" w14:paraId="00E14714" w14:textId="77777777" w:rsidTr="0014204A">
        <w:trPr>
          <w:trHeight w:val="285"/>
        </w:trPr>
        <w:tc>
          <w:tcPr>
            <w:tcW w:w="1602" w:type="dxa"/>
            <w:vMerge/>
            <w:tcBorders>
              <w:top w:val="nil"/>
              <w:left w:val="single" w:sz="4" w:space="0" w:color="auto"/>
              <w:bottom w:val="single" w:sz="4" w:space="0" w:color="auto"/>
              <w:right w:val="single" w:sz="4" w:space="0" w:color="auto"/>
            </w:tcBorders>
            <w:shd w:val="clear" w:color="auto" w:fill="auto"/>
          </w:tcPr>
          <w:p w14:paraId="317F1FC2"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top w:val="nil"/>
              <w:left w:val="single" w:sz="4" w:space="0" w:color="auto"/>
              <w:bottom w:val="single" w:sz="4" w:space="0" w:color="auto"/>
              <w:right w:val="single" w:sz="4" w:space="0" w:color="auto"/>
            </w:tcBorders>
            <w:shd w:val="clear" w:color="auto" w:fill="auto"/>
          </w:tcPr>
          <w:p w14:paraId="74F21A42"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06E64C71"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40</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4C0F4545"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0.90</w:t>
            </w:r>
          </w:p>
        </w:tc>
      </w:tr>
      <w:tr w:rsidR="00451274" w:rsidRPr="0061330E" w14:paraId="39A1AAAD" w14:textId="77777777" w:rsidTr="0014204A">
        <w:trPr>
          <w:trHeight w:val="255"/>
        </w:trPr>
        <w:tc>
          <w:tcPr>
            <w:tcW w:w="1602" w:type="dxa"/>
            <w:vMerge/>
            <w:tcBorders>
              <w:top w:val="single" w:sz="4" w:space="0" w:color="auto"/>
              <w:left w:val="single" w:sz="4" w:space="0" w:color="auto"/>
              <w:right w:val="single" w:sz="4" w:space="0" w:color="auto"/>
            </w:tcBorders>
            <w:shd w:val="clear" w:color="auto" w:fill="auto"/>
          </w:tcPr>
          <w:p w14:paraId="5D708A07"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val="restart"/>
            <w:tcBorders>
              <w:top w:val="single" w:sz="4" w:space="0" w:color="auto"/>
              <w:left w:val="single" w:sz="4" w:space="0" w:color="auto"/>
              <w:right w:val="single" w:sz="4" w:space="0" w:color="auto"/>
            </w:tcBorders>
            <w:shd w:val="clear" w:color="auto" w:fill="auto"/>
          </w:tcPr>
          <w:p w14:paraId="416C1E7D" w14:textId="77777777" w:rsidR="00451274" w:rsidRPr="0061330E" w:rsidRDefault="00451274" w:rsidP="0014204A">
            <w:pPr>
              <w:suppressAutoHyphens w:val="0"/>
              <w:spacing w:before="40" w:after="120" w:line="220" w:lineRule="exact"/>
              <w:ind w:left="57" w:right="113"/>
              <w:rPr>
                <w:rFonts w:eastAsia="MS Mincho"/>
                <w:szCs w:val="18"/>
                <w:lang w:eastAsia="ja-JP"/>
              </w:rPr>
            </w:pPr>
            <w:r w:rsidRPr="0061330E">
              <w:rPr>
                <w:rFonts w:eastAsia="MS Mincho"/>
                <w:szCs w:val="18"/>
                <w:lang w:eastAsia="ja-JP"/>
              </w:rPr>
              <w:t xml:space="preserve">15º tapered </w:t>
            </w:r>
            <w:r w:rsidRPr="0061330E">
              <w:rPr>
                <w:rFonts w:eastAsia="MS Mincho"/>
                <w:szCs w:val="18"/>
                <w:lang w:eastAsia="ja-JP"/>
              </w:rPr>
              <w:br/>
              <w:t>(drop-centre)</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BDA6E95"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90 to 65</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35D14DC7"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0.75</w:t>
            </w:r>
          </w:p>
        </w:tc>
      </w:tr>
      <w:tr w:rsidR="00451274" w:rsidRPr="0061330E" w14:paraId="39F2248F" w14:textId="77777777" w:rsidTr="0014204A">
        <w:trPr>
          <w:trHeight w:val="255"/>
        </w:trPr>
        <w:tc>
          <w:tcPr>
            <w:tcW w:w="1602" w:type="dxa"/>
            <w:vMerge/>
            <w:tcBorders>
              <w:left w:val="single" w:sz="4" w:space="0" w:color="auto"/>
              <w:right w:val="single" w:sz="4" w:space="0" w:color="auto"/>
            </w:tcBorders>
            <w:shd w:val="clear" w:color="auto" w:fill="auto"/>
          </w:tcPr>
          <w:p w14:paraId="0A1D9175"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14:paraId="2B61EA7B"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66D3444"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60</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067B0EC4"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14:paraId="1EB7063D" w14:textId="77777777" w:rsidTr="0014204A">
        <w:trPr>
          <w:trHeight w:val="255"/>
        </w:trPr>
        <w:tc>
          <w:tcPr>
            <w:tcW w:w="1602" w:type="dxa"/>
            <w:vMerge/>
            <w:tcBorders>
              <w:left w:val="single" w:sz="4" w:space="0" w:color="auto"/>
              <w:right w:val="single" w:sz="4" w:space="0" w:color="auto"/>
            </w:tcBorders>
            <w:shd w:val="clear" w:color="auto" w:fill="auto"/>
          </w:tcPr>
          <w:p w14:paraId="19715400"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14:paraId="2BB03382"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B4BBD9"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55</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2D974176"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14:paraId="09216EC3" w14:textId="77777777" w:rsidTr="0014204A">
        <w:trPr>
          <w:trHeight w:val="255"/>
        </w:trPr>
        <w:tc>
          <w:tcPr>
            <w:tcW w:w="1602" w:type="dxa"/>
            <w:vMerge/>
            <w:tcBorders>
              <w:left w:val="single" w:sz="4" w:space="0" w:color="auto"/>
              <w:right w:val="single" w:sz="4" w:space="0" w:color="auto"/>
            </w:tcBorders>
            <w:shd w:val="clear" w:color="auto" w:fill="auto"/>
          </w:tcPr>
          <w:p w14:paraId="6E7718BD"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14:paraId="69FD0EE8"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C31CB0D"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50</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0D47735D"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14:paraId="0FD6376C" w14:textId="77777777" w:rsidTr="0014204A">
        <w:trPr>
          <w:trHeight w:val="285"/>
        </w:trPr>
        <w:tc>
          <w:tcPr>
            <w:tcW w:w="1602" w:type="dxa"/>
            <w:vMerge/>
            <w:tcBorders>
              <w:left w:val="single" w:sz="4" w:space="0" w:color="auto"/>
              <w:right w:val="single" w:sz="4" w:space="0" w:color="auto"/>
            </w:tcBorders>
            <w:shd w:val="clear" w:color="auto" w:fill="auto"/>
          </w:tcPr>
          <w:p w14:paraId="62A2D640"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14:paraId="1C0243EC"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1DF47314"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45</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45EF7E89"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0.85</w:t>
            </w:r>
          </w:p>
        </w:tc>
      </w:tr>
      <w:tr w:rsidR="00451274" w:rsidRPr="0061330E" w14:paraId="000655B1" w14:textId="77777777" w:rsidTr="0014204A">
        <w:trPr>
          <w:trHeight w:val="285"/>
        </w:trPr>
        <w:tc>
          <w:tcPr>
            <w:tcW w:w="1602" w:type="dxa"/>
            <w:vMerge/>
            <w:tcBorders>
              <w:left w:val="single" w:sz="4" w:space="0" w:color="auto"/>
              <w:bottom w:val="single" w:sz="12" w:space="0" w:color="auto"/>
              <w:right w:val="single" w:sz="4" w:space="0" w:color="auto"/>
            </w:tcBorders>
            <w:shd w:val="clear" w:color="auto" w:fill="auto"/>
          </w:tcPr>
          <w:p w14:paraId="2818E20F"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bottom w:val="single" w:sz="12" w:space="0" w:color="auto"/>
              <w:right w:val="single" w:sz="4" w:space="0" w:color="auto"/>
            </w:tcBorders>
            <w:shd w:val="clear" w:color="auto" w:fill="auto"/>
          </w:tcPr>
          <w:p w14:paraId="5DA51949" w14:textId="77777777"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12" w:space="0" w:color="auto"/>
              <w:right w:val="single" w:sz="4" w:space="0" w:color="auto"/>
            </w:tcBorders>
            <w:shd w:val="clear" w:color="auto" w:fill="auto"/>
          </w:tcPr>
          <w:p w14:paraId="21C7FC6F"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40</w:t>
            </w:r>
          </w:p>
        </w:tc>
        <w:tc>
          <w:tcPr>
            <w:tcW w:w="2299" w:type="dxa"/>
            <w:tcBorders>
              <w:top w:val="single" w:sz="4" w:space="0" w:color="auto"/>
              <w:left w:val="single" w:sz="4" w:space="0" w:color="auto"/>
              <w:bottom w:val="single" w:sz="12" w:space="0" w:color="auto"/>
              <w:right w:val="single" w:sz="4" w:space="0" w:color="auto"/>
            </w:tcBorders>
            <w:shd w:val="clear" w:color="auto" w:fill="auto"/>
          </w:tcPr>
          <w:p w14:paraId="102BEBEB" w14:textId="77777777"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0.85</w:t>
            </w:r>
          </w:p>
        </w:tc>
      </w:tr>
      <w:tr w:rsidR="00451274" w:rsidRPr="00EA2A96" w14:paraId="64A617FA" w14:textId="77777777" w:rsidTr="0014204A">
        <w:trPr>
          <w:trHeight w:val="285"/>
        </w:trPr>
        <w:tc>
          <w:tcPr>
            <w:tcW w:w="7370" w:type="dxa"/>
            <w:gridSpan w:val="4"/>
            <w:tcBorders>
              <w:top w:val="single" w:sz="12" w:space="0" w:color="auto"/>
              <w:left w:val="nil"/>
              <w:bottom w:val="nil"/>
              <w:right w:val="nil"/>
            </w:tcBorders>
            <w:shd w:val="clear" w:color="auto" w:fill="auto"/>
          </w:tcPr>
          <w:p w14:paraId="0E120713" w14:textId="77777777" w:rsidR="00451274" w:rsidRPr="00451274" w:rsidRDefault="00451274" w:rsidP="0014204A">
            <w:pPr>
              <w:suppressAutoHyphens w:val="0"/>
              <w:spacing w:before="40" w:after="120" w:line="220" w:lineRule="exact"/>
              <w:ind w:right="113"/>
              <w:rPr>
                <w:rFonts w:eastAsia="MS Mincho"/>
                <w:sz w:val="18"/>
                <w:szCs w:val="18"/>
                <w:lang w:val="en-GB" w:eastAsia="ja-JP"/>
              </w:rPr>
            </w:pPr>
            <w:r w:rsidRPr="00451274">
              <w:rPr>
                <w:rFonts w:eastAsia="MS Mincho"/>
                <w:i/>
                <w:sz w:val="18"/>
                <w:szCs w:val="18"/>
                <w:lang w:val="en-GB" w:eastAsia="ja-JP"/>
              </w:rPr>
              <w:t>Note</w:t>
            </w:r>
            <w:r w:rsidRPr="00451274">
              <w:rPr>
                <w:rFonts w:eastAsia="MS Mincho"/>
                <w:sz w:val="18"/>
                <w:szCs w:val="18"/>
                <w:lang w:val="en-GB" w:eastAsia="ja-JP"/>
              </w:rPr>
              <w:t>:</w:t>
            </w:r>
            <w:r w:rsidRPr="00451274">
              <w:rPr>
                <w:rFonts w:eastAsia="MS Mincho"/>
                <w:sz w:val="18"/>
                <w:szCs w:val="18"/>
                <w:lang w:val="en-GB" w:eastAsia="ja-JP"/>
              </w:rPr>
              <w:tab/>
              <w:t>Other factors may be established for new tyre concepts (structures).</w:t>
            </w:r>
          </w:p>
        </w:tc>
      </w:tr>
    </w:tbl>
    <w:p w14:paraId="52F2C288" w14:textId="77777777" w:rsidR="00451274" w:rsidRPr="00451274" w:rsidRDefault="00451274" w:rsidP="00451274">
      <w:pPr>
        <w:spacing w:after="120"/>
        <w:ind w:left="1134" w:right="1134"/>
        <w:jc w:val="both"/>
        <w:rPr>
          <w:lang w:val="en-GB"/>
        </w:rPr>
        <w:sectPr w:rsidR="00451274" w:rsidRPr="00451274" w:rsidSect="0014204A">
          <w:headerReference w:type="default" r:id="rId114"/>
          <w:endnotePr>
            <w:numFmt w:val="decimal"/>
          </w:endnotePr>
          <w:pgSz w:w="11907" w:h="16840" w:code="9"/>
          <w:pgMar w:top="1701" w:right="1134" w:bottom="2268" w:left="1134" w:header="1134" w:footer="1701" w:gutter="0"/>
          <w:cols w:space="720"/>
          <w:docGrid w:linePitch="272"/>
        </w:sectPr>
      </w:pPr>
    </w:p>
    <w:p w14:paraId="461DB492" w14:textId="77777777" w:rsidR="00451274" w:rsidRPr="00451274" w:rsidRDefault="00451274" w:rsidP="00451274">
      <w:pPr>
        <w:tabs>
          <w:tab w:val="left" w:pos="2193"/>
        </w:tabs>
        <w:rPr>
          <w:lang w:val="en-GB"/>
        </w:rPr>
      </w:pPr>
    </w:p>
    <w:p w14:paraId="7CA524B8" w14:textId="77777777" w:rsidR="00904FD3" w:rsidRDefault="00904FD3" w:rsidP="00451274">
      <w:pPr>
        <w:pStyle w:val="HChG"/>
        <w:rPr>
          <w:lang w:val="en-GB"/>
        </w:rPr>
        <w:sectPr w:rsidR="00904FD3" w:rsidSect="00B25220">
          <w:headerReference w:type="even" r:id="rId115"/>
          <w:headerReference w:type="default" r:id="rId116"/>
          <w:footerReference w:type="even" r:id="rId117"/>
          <w:footerReference w:type="default" r:id="rId118"/>
          <w:footerReference w:type="first" r:id="rId119"/>
          <w:footnotePr>
            <w:numRestart w:val="eachSect"/>
          </w:footnotePr>
          <w:endnotePr>
            <w:numFmt w:val="decimal"/>
          </w:endnotePr>
          <w:type w:val="continuous"/>
          <w:pgSz w:w="11907" w:h="16840" w:code="9"/>
          <w:pgMar w:top="1701" w:right="1134" w:bottom="2268" w:left="1134" w:header="1134" w:footer="1701" w:gutter="0"/>
          <w:cols w:space="720"/>
          <w:docGrid w:linePitch="272"/>
        </w:sectPr>
      </w:pPr>
    </w:p>
    <w:p w14:paraId="667EA552" w14:textId="77777777" w:rsidR="00451274" w:rsidRPr="0061330E" w:rsidRDefault="00451274" w:rsidP="00451274">
      <w:pPr>
        <w:pStyle w:val="HChG"/>
        <w:rPr>
          <w:lang w:val="en-US"/>
        </w:rPr>
      </w:pPr>
      <w:r w:rsidRPr="00451274">
        <w:rPr>
          <w:lang w:val="en-GB"/>
        </w:rPr>
        <w:t>Annex 1</w:t>
      </w:r>
      <w:r w:rsidRPr="0061330E">
        <w:rPr>
          <w:lang w:val="en-US"/>
        </w:rPr>
        <w:t>0</w:t>
      </w:r>
    </w:p>
    <w:p w14:paraId="23992C02" w14:textId="77777777" w:rsidR="00451274" w:rsidRPr="0061330E" w:rsidRDefault="0050066B" w:rsidP="0050066B">
      <w:pPr>
        <w:pStyle w:val="HChG"/>
        <w:rPr>
          <w:lang w:val="en-US"/>
        </w:rPr>
      </w:pPr>
      <w:r>
        <w:rPr>
          <w:lang w:val="en-US"/>
        </w:rPr>
        <w:tab/>
      </w:r>
      <w:r>
        <w:rPr>
          <w:lang w:val="en-US"/>
        </w:rPr>
        <w:tab/>
      </w:r>
      <w:r w:rsidR="00451274" w:rsidRPr="0061330E">
        <w:rPr>
          <w:lang w:val="en-US"/>
        </w:rPr>
        <w:t xml:space="preserve">Deceleration method: Measurements </w:t>
      </w:r>
      <w:r w:rsidR="00451274" w:rsidRPr="00451274">
        <w:rPr>
          <w:lang w:val="en-GB"/>
        </w:rPr>
        <w:t>and</w:t>
      </w:r>
      <w:r w:rsidR="00451274" w:rsidRPr="0061330E">
        <w:rPr>
          <w:lang w:val="en-US"/>
        </w:rPr>
        <w:t xml:space="preserve"> data processing for deceleration value obtaining in differential form dω/dt.</w:t>
      </w:r>
    </w:p>
    <w:p w14:paraId="463A0DCF" w14:textId="77777777" w:rsidR="00451274" w:rsidRPr="0061330E" w:rsidRDefault="00451274" w:rsidP="00451274">
      <w:pPr>
        <w:spacing w:after="120"/>
        <w:ind w:left="2268" w:right="1134" w:hanging="1134"/>
        <w:jc w:val="both"/>
        <w:rPr>
          <w:lang w:val="en-US"/>
        </w:rPr>
      </w:pPr>
      <w:r w:rsidRPr="0061330E">
        <w:rPr>
          <w:lang w:val="en-US"/>
        </w:rPr>
        <w:t>1.</w:t>
      </w:r>
      <w:r w:rsidRPr="0061330E">
        <w:rPr>
          <w:lang w:val="en-US"/>
        </w:rPr>
        <w:tab/>
        <w:t xml:space="preserve">Record dependency </w:t>
      </w:r>
      <w:r w:rsidR="00CD59CC">
        <w:rPr>
          <w:lang w:val="en-US"/>
        </w:rPr>
        <w:t>"</w:t>
      </w:r>
      <w:r w:rsidRPr="0061330E">
        <w:rPr>
          <w:lang w:val="en-US"/>
        </w:rPr>
        <w:t>distance-time</w:t>
      </w:r>
      <w:r w:rsidR="00CD59CC">
        <w:rPr>
          <w:lang w:val="en-US"/>
        </w:rPr>
        <w:t>"</w:t>
      </w:r>
      <w:r w:rsidRPr="0061330E">
        <w:rPr>
          <w:lang w:val="en-US"/>
        </w:rPr>
        <w:t xml:space="preserve"> of rotating body decelerated from peripheral with a speed range such as 82 to 78 km/h or 62 to 58 km/h dependent on tyre class (Paragraph </w:t>
      </w:r>
      <w:r w:rsidRPr="00451274">
        <w:rPr>
          <w:lang w:val="en-GB"/>
        </w:rPr>
        <w:t>3.22.4.2.,</w:t>
      </w:r>
      <w:r w:rsidRPr="0061330E">
        <w:rPr>
          <w:lang w:val="en-US"/>
        </w:rPr>
        <w:t xml:space="preserve"> table 1) in a discrete form (figure 1) for a rotating body:</w:t>
      </w:r>
    </w:p>
    <w:p w14:paraId="3C30AA2C" w14:textId="77777777" w:rsidR="00451274" w:rsidRPr="0061330E" w:rsidRDefault="00451274" w:rsidP="00451274">
      <w:pPr>
        <w:ind w:left="1134"/>
        <w:jc w:val="center"/>
        <w:rPr>
          <w:lang w:val="en-US"/>
        </w:rPr>
      </w:pPr>
      <w:r w:rsidRPr="0061330E">
        <w:rPr>
          <w:b/>
          <w:lang w:val="en-US"/>
        </w:rPr>
        <w:tab/>
      </w:r>
      <w:r w:rsidR="008D4347">
        <w:rPr>
          <w:noProof/>
          <w:position w:val="-12"/>
          <w:lang w:val="en-US"/>
        </w:rPr>
        <w:drawing>
          <wp:inline distT="0" distB="0" distL="0" distR="0" wp14:anchorId="41BBE563" wp14:editId="605BD184">
            <wp:extent cx="581025" cy="304800"/>
            <wp:effectExtent l="0" t="0" r="9525" b="0"/>
            <wp:docPr id="6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p>
    <w:p w14:paraId="31FD2A02" w14:textId="77777777" w:rsidR="00451274" w:rsidRPr="0061330E" w:rsidRDefault="00451274" w:rsidP="00451274">
      <w:pPr>
        <w:keepNext/>
        <w:ind w:left="1134" w:right="1134" w:firstLine="1134"/>
        <w:jc w:val="both"/>
        <w:rPr>
          <w:lang w:val="en-US"/>
        </w:rPr>
      </w:pPr>
      <w:r w:rsidRPr="0061330E">
        <w:rPr>
          <w:lang w:val="en-US"/>
        </w:rPr>
        <w:t>where:</w:t>
      </w:r>
    </w:p>
    <w:p w14:paraId="58416844" w14:textId="77777777" w:rsidR="00451274" w:rsidRPr="0061330E" w:rsidRDefault="00451274" w:rsidP="00451274">
      <w:pPr>
        <w:ind w:left="1134" w:right="1134" w:firstLine="1134"/>
        <w:jc w:val="both"/>
        <w:rPr>
          <w:lang w:val="en-US"/>
        </w:rPr>
      </w:pPr>
      <w:r w:rsidRPr="0061330E">
        <w:rPr>
          <w:lang w:val="en-US"/>
        </w:rPr>
        <w:t>z is a number of body revolutions during deceleration;</w:t>
      </w:r>
    </w:p>
    <w:p w14:paraId="6049D4DD" w14:textId="77777777" w:rsidR="00451274" w:rsidRPr="0061330E" w:rsidRDefault="00451274" w:rsidP="00451274">
      <w:pPr>
        <w:tabs>
          <w:tab w:val="left" w:pos="2268"/>
        </w:tabs>
        <w:spacing w:after="120" w:line="240" w:lineRule="auto"/>
        <w:ind w:left="2268" w:right="1134"/>
        <w:rPr>
          <w:lang w:val="en-US"/>
        </w:rPr>
      </w:pPr>
      <w:r w:rsidRPr="0061330E">
        <w:rPr>
          <w:lang w:val="en-US"/>
        </w:rPr>
        <w:t>t</w:t>
      </w:r>
      <w:r w:rsidRPr="0061330E">
        <w:rPr>
          <w:vertAlign w:val="subscript"/>
          <w:lang w:val="en-US"/>
        </w:rPr>
        <w:t>z</w:t>
      </w:r>
      <w:r w:rsidRPr="0061330E">
        <w:rPr>
          <w:lang w:val="en-US"/>
        </w:rPr>
        <w:t xml:space="preserve"> is end time of revolution number z in seconds recorded with 6 digits after zero.</w:t>
      </w:r>
    </w:p>
    <w:p w14:paraId="0B780C2A" w14:textId="77777777" w:rsidR="00451274" w:rsidRPr="0061330E" w:rsidRDefault="00451274" w:rsidP="00B25220">
      <w:pPr>
        <w:keepNext/>
        <w:keepLines/>
        <w:spacing w:after="120"/>
        <w:ind w:left="1134" w:right="1134"/>
        <w:rPr>
          <w:lang w:val="en-US"/>
        </w:rPr>
      </w:pPr>
      <w:r w:rsidRPr="0061330E">
        <w:rPr>
          <w:lang w:val="en-US"/>
        </w:rPr>
        <w:t>Figure 1</w:t>
      </w:r>
    </w:p>
    <w:p w14:paraId="17774DA0" w14:textId="77777777" w:rsidR="00451274" w:rsidRPr="0061330E" w:rsidRDefault="008D4347" w:rsidP="00B25220">
      <w:pPr>
        <w:keepNext/>
        <w:keepLines/>
        <w:spacing w:after="120"/>
        <w:ind w:left="1134" w:right="1134"/>
        <w:rPr>
          <w:lang w:val="en-US"/>
        </w:rPr>
      </w:pPr>
      <w:r>
        <w:rPr>
          <w:noProof/>
          <w:lang w:val="en-US"/>
        </w:rPr>
        <w:drawing>
          <wp:inline distT="0" distB="0" distL="0" distR="0" wp14:anchorId="3D81AAE4" wp14:editId="3285C2EC">
            <wp:extent cx="2743200" cy="2809875"/>
            <wp:effectExtent l="0" t="0" r="0" b="0"/>
            <wp:docPr id="69" name="Рисунок 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121" cstate="print">
                      <a:extLst>
                        <a:ext uri="{28A0092B-C50C-407E-A947-70E740481C1C}">
                          <a14:useLocalDpi xmlns:a14="http://schemas.microsoft.com/office/drawing/2010/main" val="0"/>
                        </a:ext>
                      </a:extLst>
                    </a:blip>
                    <a:srcRect l="10815" t="5710" r="34372"/>
                    <a:stretch>
                      <a:fillRect/>
                    </a:stretch>
                  </pic:blipFill>
                  <pic:spPr bwMode="auto">
                    <a:xfrm>
                      <a:off x="0" y="0"/>
                      <a:ext cx="2743200" cy="2809875"/>
                    </a:xfrm>
                    <a:prstGeom prst="rect">
                      <a:avLst/>
                    </a:prstGeom>
                    <a:noFill/>
                    <a:ln>
                      <a:noFill/>
                    </a:ln>
                  </pic:spPr>
                </pic:pic>
              </a:graphicData>
            </a:graphic>
          </wp:inline>
        </w:drawing>
      </w:r>
    </w:p>
    <w:p w14:paraId="56E9A69A" w14:textId="77777777" w:rsidR="00451274" w:rsidRPr="0061330E" w:rsidRDefault="00451274" w:rsidP="00451274">
      <w:pPr>
        <w:tabs>
          <w:tab w:val="left" w:pos="3119"/>
        </w:tabs>
        <w:spacing w:after="120"/>
        <w:ind w:left="2268" w:right="1134"/>
        <w:jc w:val="both"/>
        <w:rPr>
          <w:lang w:val="en-US"/>
        </w:rPr>
      </w:pPr>
      <w:r w:rsidRPr="0061330E">
        <w:rPr>
          <w:i/>
          <w:lang w:val="en-US"/>
        </w:rPr>
        <w:t>Note 1</w:t>
      </w:r>
      <w:r w:rsidRPr="0061330E">
        <w:rPr>
          <w:lang w:val="en-US"/>
        </w:rPr>
        <w:t>:</w:t>
      </w:r>
      <w:r w:rsidRPr="0061330E">
        <w:rPr>
          <w:lang w:val="en-US"/>
        </w:rPr>
        <w:tab/>
        <w:t>The lower speed of the recording range may be reduced down to 60 km/h when test speed is 80 km/h and 40 km/h when the test speed is 60 km/h.</w:t>
      </w:r>
    </w:p>
    <w:p w14:paraId="5CA9339E" w14:textId="77777777" w:rsidR="00451274" w:rsidRPr="0061330E" w:rsidRDefault="00451274" w:rsidP="00451274">
      <w:pPr>
        <w:spacing w:after="120"/>
        <w:ind w:left="2268" w:right="1134" w:hanging="1134"/>
        <w:jc w:val="both"/>
        <w:rPr>
          <w:lang w:val="en-US"/>
        </w:rPr>
      </w:pPr>
      <w:r w:rsidRPr="0061330E">
        <w:rPr>
          <w:lang w:val="en-US"/>
        </w:rPr>
        <w:t>2.</w:t>
      </w:r>
      <w:r w:rsidRPr="0061330E">
        <w:rPr>
          <w:lang w:val="en-US"/>
        </w:rPr>
        <w:tab/>
        <w:t>Approximate recorded dependency by continuous, monotonic, differentiable function:</w:t>
      </w:r>
    </w:p>
    <w:p w14:paraId="622E0DC9" w14:textId="77777777" w:rsidR="00451274" w:rsidRPr="0061330E" w:rsidRDefault="00451274" w:rsidP="00451274">
      <w:pPr>
        <w:spacing w:after="120"/>
        <w:ind w:left="2268" w:right="1134" w:hanging="1134"/>
        <w:jc w:val="both"/>
        <w:rPr>
          <w:lang w:val="en-US"/>
        </w:rPr>
      </w:pPr>
      <w:r w:rsidRPr="0061330E">
        <w:rPr>
          <w:lang w:val="en-US"/>
        </w:rPr>
        <w:t>2.1.</w:t>
      </w:r>
      <w:r w:rsidRPr="0061330E">
        <w:rPr>
          <w:lang w:val="en-US"/>
        </w:rPr>
        <w:tab/>
        <w:t>Choose the value nearest to the maximum of z dividable by 4 and divide it into 4 equal parts with bounds: 0, z</w:t>
      </w:r>
      <w:r w:rsidRPr="0061330E">
        <w:rPr>
          <w:vertAlign w:val="subscript"/>
          <w:lang w:val="en-US"/>
        </w:rPr>
        <w:t>1</w:t>
      </w:r>
      <w:r w:rsidRPr="0061330E">
        <w:rPr>
          <w:lang w:val="en-US"/>
        </w:rPr>
        <w:t>(t</w:t>
      </w:r>
      <w:r w:rsidRPr="0061330E">
        <w:rPr>
          <w:vertAlign w:val="subscript"/>
          <w:lang w:val="en-US"/>
        </w:rPr>
        <w:t>1</w:t>
      </w:r>
      <w:r w:rsidRPr="0061330E">
        <w:rPr>
          <w:lang w:val="en-US"/>
        </w:rPr>
        <w:t>), z</w:t>
      </w:r>
      <w:r w:rsidRPr="0061330E">
        <w:rPr>
          <w:vertAlign w:val="subscript"/>
          <w:lang w:val="en-US"/>
        </w:rPr>
        <w:t>2</w:t>
      </w:r>
      <w:r w:rsidRPr="0061330E">
        <w:rPr>
          <w:lang w:val="en-US"/>
        </w:rPr>
        <w:t>(t</w:t>
      </w:r>
      <w:r w:rsidRPr="0061330E">
        <w:rPr>
          <w:vertAlign w:val="subscript"/>
          <w:lang w:val="en-US"/>
        </w:rPr>
        <w:t>2</w:t>
      </w:r>
      <w:r w:rsidRPr="0061330E">
        <w:rPr>
          <w:lang w:val="en-US"/>
        </w:rPr>
        <w:t>), z</w:t>
      </w:r>
      <w:r w:rsidRPr="0061330E">
        <w:rPr>
          <w:vertAlign w:val="subscript"/>
          <w:lang w:val="en-US"/>
        </w:rPr>
        <w:t>3</w:t>
      </w:r>
      <w:r w:rsidRPr="0061330E">
        <w:rPr>
          <w:lang w:val="en-US"/>
        </w:rPr>
        <w:t>(t</w:t>
      </w:r>
      <w:r w:rsidRPr="0061330E">
        <w:rPr>
          <w:vertAlign w:val="subscript"/>
          <w:lang w:val="en-US"/>
        </w:rPr>
        <w:t>3</w:t>
      </w:r>
      <w:r w:rsidRPr="0061330E">
        <w:rPr>
          <w:lang w:val="en-US"/>
        </w:rPr>
        <w:t>), z</w:t>
      </w:r>
      <w:r w:rsidRPr="0061330E">
        <w:rPr>
          <w:vertAlign w:val="subscript"/>
          <w:lang w:val="en-US"/>
        </w:rPr>
        <w:t>4</w:t>
      </w:r>
      <w:r w:rsidRPr="0061330E">
        <w:rPr>
          <w:lang w:val="en-US"/>
        </w:rPr>
        <w:t>(t</w:t>
      </w:r>
      <w:r w:rsidRPr="0061330E">
        <w:rPr>
          <w:vertAlign w:val="subscript"/>
          <w:lang w:val="en-US"/>
        </w:rPr>
        <w:t>4</w:t>
      </w:r>
      <w:r w:rsidRPr="0061330E">
        <w:rPr>
          <w:lang w:val="en-US"/>
        </w:rPr>
        <w:t>).</w:t>
      </w:r>
    </w:p>
    <w:p w14:paraId="1BD3CC9C" w14:textId="77777777" w:rsidR="00451274" w:rsidRPr="0061330E" w:rsidRDefault="00451274" w:rsidP="00451274">
      <w:pPr>
        <w:ind w:left="2268" w:right="1134" w:hanging="1134"/>
        <w:jc w:val="both"/>
        <w:rPr>
          <w:lang w:val="en-US"/>
        </w:rPr>
      </w:pPr>
      <w:r w:rsidRPr="0061330E">
        <w:rPr>
          <w:lang w:val="en-US"/>
        </w:rPr>
        <w:t>2.2.</w:t>
      </w:r>
      <w:r w:rsidRPr="0061330E">
        <w:rPr>
          <w:lang w:val="en-US"/>
        </w:rPr>
        <w:tab/>
        <w:t>Work out the system for 4 equations each of the form:</w:t>
      </w:r>
    </w:p>
    <w:p w14:paraId="275D486D" w14:textId="77777777" w:rsidR="00451274" w:rsidRPr="0061330E" w:rsidRDefault="00451274" w:rsidP="00451274">
      <w:pPr>
        <w:ind w:left="2268" w:right="1134" w:hanging="1134"/>
        <w:jc w:val="both"/>
        <w:rPr>
          <w:b/>
          <w:lang w:val="en-US"/>
        </w:rPr>
      </w:pPr>
    </w:p>
    <w:p w14:paraId="40B04993" w14:textId="77777777" w:rsidR="00451274" w:rsidRPr="0061330E" w:rsidRDefault="008D4347" w:rsidP="00451274">
      <w:pPr>
        <w:ind w:left="2268" w:right="1134"/>
        <w:jc w:val="center"/>
        <w:rPr>
          <w:b/>
          <w:lang w:val="en-US"/>
        </w:rPr>
      </w:pPr>
      <w:r>
        <w:rPr>
          <w:noProof/>
          <w:position w:val="-28"/>
          <w:lang w:val="en-US"/>
        </w:rPr>
        <w:drawing>
          <wp:inline distT="0" distB="0" distL="0" distR="0" wp14:anchorId="5093A642" wp14:editId="4B5E199A">
            <wp:extent cx="1295400" cy="390525"/>
            <wp:effectExtent l="0" t="0" r="0" b="9525"/>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2" cstate="print">
                      <a:extLst>
                        <a:ext uri="{28A0092B-C50C-407E-A947-70E740481C1C}">
                          <a14:useLocalDpi xmlns:a14="http://schemas.microsoft.com/office/drawing/2010/main" val="0"/>
                        </a:ext>
                      </a:extLst>
                    </a:blip>
                    <a:srcRect l="45499" t="55052" r="37769" b="37926"/>
                    <a:stretch>
                      <a:fillRect/>
                    </a:stretch>
                  </pic:blipFill>
                  <pic:spPr bwMode="auto">
                    <a:xfrm>
                      <a:off x="0" y="0"/>
                      <a:ext cx="1295400" cy="390525"/>
                    </a:xfrm>
                    <a:prstGeom prst="rect">
                      <a:avLst/>
                    </a:prstGeom>
                    <a:noFill/>
                    <a:ln>
                      <a:noFill/>
                    </a:ln>
                  </pic:spPr>
                </pic:pic>
              </a:graphicData>
            </a:graphic>
          </wp:inline>
        </w:drawing>
      </w:r>
    </w:p>
    <w:p w14:paraId="46036D49" w14:textId="77777777" w:rsidR="00451274" w:rsidRPr="0061330E" w:rsidRDefault="00451274" w:rsidP="00451274">
      <w:pPr>
        <w:spacing w:after="120"/>
        <w:ind w:left="2268" w:right="1134"/>
        <w:jc w:val="both"/>
        <w:rPr>
          <w:lang w:val="en-US"/>
        </w:rPr>
      </w:pPr>
      <w:r w:rsidRPr="0061330E">
        <w:rPr>
          <w:lang w:val="en-US"/>
        </w:rPr>
        <w:t>where unknowns:</w:t>
      </w:r>
    </w:p>
    <w:p w14:paraId="0C845E0B" w14:textId="77777777" w:rsidR="00451274" w:rsidRPr="0061330E" w:rsidRDefault="00451274" w:rsidP="00451274">
      <w:pPr>
        <w:ind w:left="2268" w:right="1134"/>
        <w:jc w:val="both"/>
        <w:rPr>
          <w:lang w:val="en-US"/>
        </w:rPr>
      </w:pPr>
      <w:r w:rsidRPr="0061330E">
        <w:rPr>
          <w:lang w:val="en-US"/>
        </w:rPr>
        <w:t>A is a dimensionless constant,</w:t>
      </w:r>
    </w:p>
    <w:p w14:paraId="4D187B46" w14:textId="77777777" w:rsidR="00451274" w:rsidRPr="0061330E" w:rsidRDefault="00451274" w:rsidP="00451274">
      <w:pPr>
        <w:ind w:left="2268" w:right="1134"/>
        <w:jc w:val="both"/>
        <w:rPr>
          <w:lang w:val="en-US"/>
        </w:rPr>
      </w:pPr>
      <w:r w:rsidRPr="0061330E">
        <w:rPr>
          <w:lang w:val="en-US"/>
        </w:rPr>
        <w:t>B is a constant in revolutions per second,</w:t>
      </w:r>
    </w:p>
    <w:p w14:paraId="3F3E1DDF" w14:textId="77777777" w:rsidR="00451274" w:rsidRPr="0061330E" w:rsidRDefault="00451274" w:rsidP="00451274">
      <w:pPr>
        <w:ind w:left="2268" w:right="1134"/>
        <w:jc w:val="both"/>
        <w:rPr>
          <w:lang w:val="en-US"/>
        </w:rPr>
      </w:pPr>
      <w:r w:rsidRPr="0061330E">
        <w:rPr>
          <w:lang w:val="en-US"/>
        </w:rPr>
        <w:t>T</w:t>
      </w:r>
      <w:r w:rsidRPr="0061330E">
        <w:rPr>
          <w:vertAlign w:val="subscript"/>
          <w:lang w:val="en-US"/>
        </w:rPr>
        <w:t xml:space="preserve">Σ </w:t>
      </w:r>
      <w:r w:rsidRPr="0061330E">
        <w:rPr>
          <w:lang w:val="en-US"/>
        </w:rPr>
        <w:t>is a constant in seconds,</w:t>
      </w:r>
    </w:p>
    <w:p w14:paraId="4D0CCE00" w14:textId="77777777" w:rsidR="00451274" w:rsidRPr="0061330E" w:rsidRDefault="00451274" w:rsidP="00451274">
      <w:pPr>
        <w:spacing w:after="120"/>
        <w:ind w:left="2268" w:right="1134"/>
        <w:jc w:val="both"/>
        <w:rPr>
          <w:lang w:val="en-US"/>
        </w:rPr>
      </w:pPr>
      <w:r w:rsidRPr="0061330E">
        <w:rPr>
          <w:lang w:val="en-US"/>
        </w:rPr>
        <w:t>m is the number of bounds shown in figure 1.</w:t>
      </w:r>
    </w:p>
    <w:p w14:paraId="7F47B59B" w14:textId="77777777" w:rsidR="00451274" w:rsidRPr="0061330E" w:rsidRDefault="00451274" w:rsidP="00451274">
      <w:pPr>
        <w:spacing w:after="120"/>
        <w:ind w:left="2268" w:right="1134"/>
        <w:jc w:val="both"/>
        <w:rPr>
          <w:lang w:val="en-US"/>
        </w:rPr>
      </w:pPr>
      <w:r w:rsidRPr="0061330E">
        <w:rPr>
          <w:lang w:val="en-US"/>
        </w:rPr>
        <w:t>Insert in these 4 equations the coordinates of 4-th bound above.</w:t>
      </w:r>
    </w:p>
    <w:p w14:paraId="7D0EF2D1" w14:textId="77777777" w:rsidR="00451274" w:rsidRPr="0061330E" w:rsidRDefault="00451274" w:rsidP="00451274">
      <w:pPr>
        <w:ind w:left="2268" w:right="1134" w:hanging="1134"/>
        <w:jc w:val="both"/>
        <w:rPr>
          <w:lang w:val="en-US"/>
        </w:rPr>
      </w:pPr>
      <w:r w:rsidRPr="0061330E">
        <w:rPr>
          <w:lang w:val="en-US"/>
        </w:rPr>
        <w:t>2.3.</w:t>
      </w:r>
      <w:r w:rsidRPr="0061330E">
        <w:rPr>
          <w:lang w:val="en-US"/>
        </w:rPr>
        <w:tab/>
        <w:t>Take constants A, B and T</w:t>
      </w:r>
      <w:r w:rsidRPr="0061330E">
        <w:rPr>
          <w:vertAlign w:val="subscript"/>
          <w:lang w:val="en-US"/>
        </w:rPr>
        <w:t>Σ</w:t>
      </w:r>
      <w:r w:rsidRPr="0061330E">
        <w:rPr>
          <w:lang w:val="en-US"/>
        </w:rPr>
        <w:t xml:space="preserve"> as the solution of the equation system of paragraph 2.2. above using iteration process and approximate measured data by formulae:</w:t>
      </w:r>
    </w:p>
    <w:p w14:paraId="41863157" w14:textId="77777777" w:rsidR="00451274" w:rsidRPr="0061330E" w:rsidRDefault="008D4347" w:rsidP="00451274">
      <w:pPr>
        <w:ind w:left="2268" w:right="1134" w:hanging="1134"/>
        <w:jc w:val="center"/>
        <w:rPr>
          <w:lang w:val="ru-RU"/>
        </w:rPr>
      </w:pPr>
      <w:r>
        <w:rPr>
          <w:noProof/>
          <w:position w:val="-28"/>
          <w:lang w:val="en-US"/>
        </w:rPr>
        <w:drawing>
          <wp:inline distT="0" distB="0" distL="0" distR="0" wp14:anchorId="74090ACC" wp14:editId="19F03CDB">
            <wp:extent cx="1314450" cy="514350"/>
            <wp:effectExtent l="0" t="0" r="0" b="0"/>
            <wp:docPr id="7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3" cstate="print">
                      <a:extLst>
                        <a:ext uri="{28A0092B-C50C-407E-A947-70E740481C1C}">
                          <a14:useLocalDpi xmlns:a14="http://schemas.microsoft.com/office/drawing/2010/main" val="0"/>
                        </a:ext>
                      </a:extLst>
                    </a:blip>
                    <a:srcRect l="46468" t="44733" r="37746" b="46870"/>
                    <a:stretch>
                      <a:fillRect/>
                    </a:stretch>
                  </pic:blipFill>
                  <pic:spPr bwMode="auto">
                    <a:xfrm>
                      <a:off x="0" y="0"/>
                      <a:ext cx="1314450" cy="514350"/>
                    </a:xfrm>
                    <a:prstGeom prst="rect">
                      <a:avLst/>
                    </a:prstGeom>
                    <a:noFill/>
                    <a:ln>
                      <a:noFill/>
                    </a:ln>
                  </pic:spPr>
                </pic:pic>
              </a:graphicData>
            </a:graphic>
          </wp:inline>
        </w:drawing>
      </w:r>
    </w:p>
    <w:p w14:paraId="541FA25B" w14:textId="77777777" w:rsidR="00451274" w:rsidRPr="0061330E" w:rsidRDefault="00451274" w:rsidP="00451274">
      <w:pPr>
        <w:spacing w:after="120"/>
        <w:ind w:left="2268" w:right="1134"/>
        <w:jc w:val="both"/>
        <w:rPr>
          <w:lang w:val="en-US"/>
        </w:rPr>
      </w:pPr>
      <w:r w:rsidRPr="0061330E">
        <w:rPr>
          <w:lang w:val="en-US"/>
        </w:rPr>
        <w:t>where:</w:t>
      </w:r>
    </w:p>
    <w:p w14:paraId="5CA46F66" w14:textId="77777777" w:rsidR="00451274" w:rsidRPr="0061330E" w:rsidRDefault="00451274" w:rsidP="00451274">
      <w:pPr>
        <w:ind w:left="2268" w:right="1134"/>
        <w:jc w:val="both"/>
        <w:rPr>
          <w:lang w:val="en-US"/>
        </w:rPr>
      </w:pPr>
      <w:r w:rsidRPr="0061330E">
        <w:rPr>
          <w:lang w:val="en-US"/>
        </w:rPr>
        <w:t>z(t) is the current continuous angular distance in number of revolutions (not only integer values);</w:t>
      </w:r>
    </w:p>
    <w:p w14:paraId="2B527CF0" w14:textId="77777777" w:rsidR="00451274" w:rsidRPr="0061330E" w:rsidRDefault="00451274" w:rsidP="00451274">
      <w:pPr>
        <w:spacing w:after="120"/>
        <w:ind w:left="2268" w:right="1134"/>
        <w:jc w:val="both"/>
        <w:rPr>
          <w:lang w:val="en-US"/>
        </w:rPr>
      </w:pPr>
      <w:r w:rsidRPr="0061330E">
        <w:rPr>
          <w:lang w:val="en-US"/>
        </w:rPr>
        <w:t>t is time in seconds.</w:t>
      </w:r>
    </w:p>
    <w:p w14:paraId="168FD7B6" w14:textId="77777777" w:rsidR="00451274" w:rsidRPr="0061330E" w:rsidRDefault="00451274" w:rsidP="00451274">
      <w:pPr>
        <w:spacing w:after="120"/>
        <w:ind w:left="2268" w:right="1134"/>
        <w:jc w:val="both"/>
        <w:rPr>
          <w:lang w:val="en-US"/>
        </w:rPr>
      </w:pPr>
      <w:r w:rsidRPr="0061330E">
        <w:rPr>
          <w:i/>
          <w:lang w:val="en-US"/>
        </w:rPr>
        <w:t>Note 2</w:t>
      </w:r>
      <w:r w:rsidRPr="0061330E">
        <w:rPr>
          <w:lang w:val="en-US"/>
        </w:rPr>
        <w:t xml:space="preserve">: </w:t>
      </w:r>
      <w:r w:rsidR="00B25220">
        <w:rPr>
          <w:lang w:val="en-US"/>
        </w:rPr>
        <w:tab/>
      </w:r>
      <w:r w:rsidRPr="0061330E">
        <w:rPr>
          <w:lang w:val="en-US"/>
        </w:rPr>
        <w:t>Other approximating functions z = f(t</w:t>
      </w:r>
      <w:r w:rsidRPr="0061330E">
        <w:rPr>
          <w:vertAlign w:val="subscript"/>
          <w:lang w:val="en-US"/>
        </w:rPr>
        <w:t>z</w:t>
      </w:r>
      <w:r w:rsidRPr="0061330E">
        <w:rPr>
          <w:lang w:val="en-US"/>
        </w:rPr>
        <w:t>) may be used if their adequacy is proven.</w:t>
      </w:r>
    </w:p>
    <w:p w14:paraId="27531066" w14:textId="77777777" w:rsidR="00451274" w:rsidRPr="0061330E" w:rsidRDefault="00451274" w:rsidP="00451274">
      <w:pPr>
        <w:ind w:left="2268" w:right="1134" w:hanging="1134"/>
        <w:jc w:val="both"/>
        <w:rPr>
          <w:lang w:val="en-US"/>
        </w:rPr>
      </w:pPr>
      <w:r w:rsidRPr="0061330E">
        <w:rPr>
          <w:lang w:val="en-US"/>
        </w:rPr>
        <w:t>3.</w:t>
      </w:r>
      <w:r w:rsidRPr="0061330E">
        <w:rPr>
          <w:lang w:val="en-US"/>
        </w:rPr>
        <w:tab/>
        <w:t>Calculate the deceleration j in revolutions per second squared (s</w:t>
      </w:r>
      <w:r w:rsidRPr="0061330E">
        <w:rPr>
          <w:vertAlign w:val="superscript"/>
          <w:lang w:val="en-US"/>
        </w:rPr>
        <w:t>-2</w:t>
      </w:r>
      <w:r w:rsidRPr="0061330E">
        <w:rPr>
          <w:lang w:val="en-US"/>
        </w:rPr>
        <w:t>) by the formula:</w:t>
      </w:r>
    </w:p>
    <w:p w14:paraId="38A8E422" w14:textId="77777777" w:rsidR="00451274" w:rsidRPr="0061330E" w:rsidRDefault="008D4347" w:rsidP="00451274">
      <w:pPr>
        <w:ind w:left="2268" w:right="1134" w:hanging="1134"/>
        <w:jc w:val="center"/>
        <w:rPr>
          <w:lang w:val="en-US"/>
        </w:rPr>
      </w:pPr>
      <w:r>
        <w:rPr>
          <w:noProof/>
          <w:lang w:val="en-US"/>
        </w:rPr>
        <w:drawing>
          <wp:inline distT="0" distB="0" distL="0" distR="0" wp14:anchorId="305B6411" wp14:editId="3D1AB718">
            <wp:extent cx="942975" cy="485775"/>
            <wp:effectExtent l="0" t="0" r="9525" b="9525"/>
            <wp:docPr id="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p w14:paraId="4244C657" w14:textId="77777777" w:rsidR="00451274" w:rsidRPr="0061330E" w:rsidRDefault="00451274" w:rsidP="00451274">
      <w:pPr>
        <w:spacing w:after="120"/>
        <w:ind w:left="2268" w:right="1134"/>
        <w:jc w:val="both"/>
        <w:rPr>
          <w:lang w:val="en-US"/>
        </w:rPr>
      </w:pPr>
      <w:r w:rsidRPr="0061330E">
        <w:rPr>
          <w:lang w:val="en-US"/>
        </w:rPr>
        <w:t>where:</w:t>
      </w:r>
    </w:p>
    <w:p w14:paraId="6379D736" w14:textId="77777777" w:rsidR="00451274" w:rsidRPr="0061330E" w:rsidRDefault="00451274" w:rsidP="00451274">
      <w:pPr>
        <w:spacing w:after="120"/>
        <w:ind w:left="2268" w:right="1134"/>
        <w:rPr>
          <w:lang w:val="en-US"/>
        </w:rPr>
      </w:pPr>
      <w:r w:rsidRPr="0061330E">
        <w:rPr>
          <w:lang w:val="en-US"/>
        </w:rPr>
        <w:t>ω is the angular speed in revolutions per second (s</w:t>
      </w:r>
      <w:r w:rsidRPr="0061330E">
        <w:rPr>
          <w:vertAlign w:val="superscript"/>
          <w:lang w:val="en-US"/>
        </w:rPr>
        <w:t>-1</w:t>
      </w:r>
      <w:r w:rsidRPr="0061330E">
        <w:rPr>
          <w:lang w:val="en-US"/>
        </w:rPr>
        <w:t>).</w:t>
      </w:r>
      <w:r w:rsidRPr="0061330E">
        <w:rPr>
          <w:lang w:val="en-US"/>
        </w:rPr>
        <w:br/>
        <w:t>For the case Un = 80 km/h; ω = 22.222/R</w:t>
      </w:r>
      <w:r w:rsidRPr="0061330E">
        <w:rPr>
          <w:vertAlign w:val="subscript"/>
          <w:lang w:val="en-US"/>
        </w:rPr>
        <w:t>r</w:t>
      </w:r>
      <w:r w:rsidRPr="0061330E">
        <w:rPr>
          <w:lang w:val="en-US"/>
        </w:rPr>
        <w:t xml:space="preserve"> (or R).</w:t>
      </w:r>
      <w:r w:rsidRPr="0061330E">
        <w:rPr>
          <w:lang w:val="en-US"/>
        </w:rPr>
        <w:br/>
        <w:t>For the case Un = 60 km/h; ω = 16.666/R</w:t>
      </w:r>
      <w:r w:rsidRPr="0061330E">
        <w:rPr>
          <w:vertAlign w:val="subscript"/>
          <w:lang w:val="en-US"/>
        </w:rPr>
        <w:t>r</w:t>
      </w:r>
      <w:r w:rsidRPr="0061330E">
        <w:rPr>
          <w:lang w:val="en-US"/>
        </w:rPr>
        <w:t xml:space="preserve"> (or R).</w:t>
      </w:r>
    </w:p>
    <w:p w14:paraId="54422A20" w14:textId="77777777" w:rsidR="00451274" w:rsidRPr="0061330E" w:rsidRDefault="00451274" w:rsidP="00451274">
      <w:pPr>
        <w:spacing w:after="120"/>
        <w:ind w:left="2268" w:right="1134" w:hanging="1134"/>
        <w:jc w:val="both"/>
        <w:rPr>
          <w:lang w:val="en-US"/>
        </w:rPr>
      </w:pPr>
      <w:r w:rsidRPr="0061330E">
        <w:rPr>
          <w:lang w:val="en-US"/>
        </w:rPr>
        <w:t>4.</w:t>
      </w:r>
      <w:r w:rsidRPr="0061330E">
        <w:rPr>
          <w:lang w:val="en-US"/>
        </w:rPr>
        <w:tab/>
        <w:t>Estimate the quality of approximation of measured data and its accuracy by parameters:</w:t>
      </w:r>
    </w:p>
    <w:p w14:paraId="095702F7" w14:textId="77777777" w:rsidR="00451274" w:rsidRPr="0061330E" w:rsidRDefault="00451274" w:rsidP="00451274">
      <w:pPr>
        <w:ind w:left="2268" w:right="1134" w:hanging="1134"/>
        <w:jc w:val="both"/>
        <w:rPr>
          <w:lang w:val="en-US"/>
        </w:rPr>
      </w:pPr>
      <w:r w:rsidRPr="0061330E">
        <w:rPr>
          <w:lang w:val="en-US"/>
        </w:rPr>
        <w:t>4.1.</w:t>
      </w:r>
      <w:r w:rsidRPr="0061330E">
        <w:rPr>
          <w:lang w:val="en-US"/>
        </w:rPr>
        <w:tab/>
        <w:t>Standard deviation in percentages:</w:t>
      </w:r>
    </w:p>
    <w:p w14:paraId="6A198270" w14:textId="77777777" w:rsidR="00451274" w:rsidRPr="0061330E" w:rsidRDefault="008D4347" w:rsidP="00451274">
      <w:pPr>
        <w:ind w:left="1134" w:right="1134"/>
        <w:jc w:val="center"/>
        <w:rPr>
          <w:lang w:val="en-US"/>
        </w:rPr>
      </w:pPr>
      <w:r>
        <w:rPr>
          <w:noProof/>
          <w:lang w:val="en-US"/>
        </w:rPr>
        <w:drawing>
          <wp:inline distT="0" distB="0" distL="0" distR="0" wp14:anchorId="44EEE22B" wp14:editId="1B676C48">
            <wp:extent cx="2390775" cy="771525"/>
            <wp:effectExtent l="0" t="0" r="9525" b="9525"/>
            <wp:docPr id="7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775" cy="771525"/>
                    </a:xfrm>
                    <a:prstGeom prst="rect">
                      <a:avLst/>
                    </a:prstGeom>
                    <a:noFill/>
                    <a:ln>
                      <a:noFill/>
                    </a:ln>
                  </pic:spPr>
                </pic:pic>
              </a:graphicData>
            </a:graphic>
          </wp:inline>
        </w:drawing>
      </w:r>
    </w:p>
    <w:p w14:paraId="6FADF22E" w14:textId="77777777" w:rsidR="00451274" w:rsidRPr="0061330E" w:rsidRDefault="00451274" w:rsidP="00451274">
      <w:pPr>
        <w:ind w:left="2268" w:right="1134" w:hanging="1134"/>
        <w:rPr>
          <w:lang w:val="en-US"/>
        </w:rPr>
      </w:pPr>
      <w:r w:rsidRPr="0061330E">
        <w:rPr>
          <w:lang w:val="en-US"/>
        </w:rPr>
        <w:t>4.2.</w:t>
      </w:r>
      <w:r w:rsidRPr="0061330E">
        <w:rPr>
          <w:lang w:val="en-US"/>
        </w:rPr>
        <w:tab/>
        <w:t>Coefficient of determination</w:t>
      </w:r>
    </w:p>
    <w:p w14:paraId="7F30B356" w14:textId="77777777" w:rsidR="00451274" w:rsidRPr="0061330E" w:rsidRDefault="008D4347" w:rsidP="00451274">
      <w:pPr>
        <w:ind w:left="1134" w:right="1134"/>
        <w:jc w:val="center"/>
        <w:rPr>
          <w:sz w:val="24"/>
          <w:szCs w:val="24"/>
          <w:lang w:val="en-US"/>
        </w:rPr>
      </w:pPr>
      <w:r>
        <w:rPr>
          <w:noProof/>
          <w:sz w:val="24"/>
          <w:szCs w:val="24"/>
          <w:lang w:val="en-US"/>
        </w:rPr>
        <w:drawing>
          <wp:inline distT="0" distB="0" distL="0" distR="0" wp14:anchorId="69B1C5C5" wp14:editId="63FCF892">
            <wp:extent cx="1447800" cy="895350"/>
            <wp:effectExtent l="0" t="0" r="0" b="0"/>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a:ln>
                      <a:noFill/>
                    </a:ln>
                  </pic:spPr>
                </pic:pic>
              </a:graphicData>
            </a:graphic>
          </wp:inline>
        </w:drawing>
      </w:r>
    </w:p>
    <w:p w14:paraId="0A5CE85A" w14:textId="77777777" w:rsidR="00451274" w:rsidRPr="0061330E" w:rsidRDefault="00451274" w:rsidP="00451274">
      <w:pPr>
        <w:keepNext/>
        <w:ind w:left="2268" w:right="1134"/>
        <w:rPr>
          <w:lang w:val="en-US"/>
        </w:rPr>
      </w:pPr>
      <w:r w:rsidRPr="0061330E">
        <w:rPr>
          <w:lang w:val="en-US"/>
        </w:rPr>
        <w:t>where:</w:t>
      </w:r>
    </w:p>
    <w:p w14:paraId="294A6CC9" w14:textId="77777777" w:rsidR="00451274" w:rsidRPr="0061330E" w:rsidRDefault="008D4347" w:rsidP="00451274">
      <w:pPr>
        <w:ind w:left="1134" w:right="1134"/>
        <w:jc w:val="center"/>
        <w:rPr>
          <w:position w:val="-10"/>
          <w:lang w:val="en-US"/>
        </w:rPr>
      </w:pPr>
      <w:r>
        <w:rPr>
          <w:noProof/>
          <w:position w:val="-10"/>
          <w:lang w:val="en-US"/>
        </w:rPr>
        <w:drawing>
          <wp:inline distT="0" distB="0" distL="0" distR="0" wp14:anchorId="7AD8E95A" wp14:editId="6E7D2C9C">
            <wp:extent cx="2381250" cy="619125"/>
            <wp:effectExtent l="0" t="0" r="0" b="9525"/>
            <wp:docPr id="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p>
    <w:p w14:paraId="273C1551" w14:textId="77777777" w:rsidR="00706EE7" w:rsidRDefault="00451274" w:rsidP="00904FD3">
      <w:pPr>
        <w:keepNext/>
        <w:keepLines/>
        <w:tabs>
          <w:tab w:val="left" w:pos="2268"/>
        </w:tabs>
        <w:spacing w:after="120" w:line="240" w:lineRule="auto"/>
        <w:ind w:left="2268" w:right="1134"/>
        <w:jc w:val="both"/>
        <w:rPr>
          <w:ins w:id="8956" w:author="ZXF" w:date="2017-09-04T19:27:00Z"/>
          <w:lang w:val="en-US"/>
        </w:rPr>
      </w:pPr>
      <w:r w:rsidRPr="0061330E">
        <w:rPr>
          <w:lang w:val="en-US"/>
        </w:rPr>
        <w:tab/>
      </w:r>
      <w:r w:rsidRPr="0061330E">
        <w:rPr>
          <w:i/>
          <w:lang w:val="en-US"/>
        </w:rPr>
        <w:t>Note 3</w:t>
      </w:r>
      <w:r w:rsidRPr="0061330E">
        <w:rPr>
          <w:lang w:val="en-US"/>
        </w:rPr>
        <w:t xml:space="preserve">: </w:t>
      </w:r>
      <w:r w:rsidR="00B25220">
        <w:rPr>
          <w:lang w:val="en-US"/>
        </w:rPr>
        <w:tab/>
      </w:r>
      <w:r w:rsidRPr="0061330E">
        <w:rPr>
          <w:lang w:val="en-US"/>
        </w:rPr>
        <w:t xml:space="preserve">The above calculations for this variant of the deceleration method for tyre rolling resistance measurement can be executed by the computer program </w:t>
      </w:r>
      <w:r w:rsidR="00CD59CC">
        <w:rPr>
          <w:lang w:val="en-US"/>
        </w:rPr>
        <w:t>"</w:t>
      </w:r>
      <w:r w:rsidRPr="0061330E">
        <w:rPr>
          <w:lang w:val="en-US"/>
        </w:rPr>
        <w:t>Deceleration Calculator</w:t>
      </w:r>
      <w:r w:rsidR="00CD59CC">
        <w:rPr>
          <w:lang w:val="en-US"/>
        </w:rPr>
        <w:t>"</w:t>
      </w:r>
      <w:r w:rsidRPr="0061330E">
        <w:rPr>
          <w:lang w:val="en-US"/>
        </w:rPr>
        <w:t xml:space="preserve"> downloadable from the WP.29 website</w:t>
      </w:r>
      <w:r w:rsidR="00904FD3">
        <w:rPr>
          <w:rStyle w:val="FootnoteReference"/>
        </w:rPr>
        <w:footnoteReference w:id="26"/>
      </w:r>
      <w:r w:rsidR="00904FD3" w:rsidRPr="0061330E">
        <w:rPr>
          <w:lang w:val="en-US"/>
        </w:rPr>
        <w:t>as well as any software which allows the calculation</w:t>
      </w:r>
      <w:r w:rsidR="00904FD3">
        <w:rPr>
          <w:lang w:val="en-US"/>
        </w:rPr>
        <w:t>of nonlinear regression.</w:t>
      </w:r>
    </w:p>
    <w:p w14:paraId="470A840A" w14:textId="77777777" w:rsidR="001B4DE9" w:rsidRDefault="001B4DE9" w:rsidP="00706EE7">
      <w:pPr>
        <w:pStyle w:val="HChG"/>
        <w:rPr>
          <w:ins w:id="8960" w:author="ZXF" w:date="2017-09-12T08:52:00Z"/>
          <w:highlight w:val="darkCyan"/>
          <w:lang w:val="en-GB"/>
        </w:rPr>
        <w:sectPr w:rsidR="001B4DE9" w:rsidSect="00904FD3">
          <w:footnotePr>
            <w:numRestart w:val="eachSect"/>
          </w:footnotePr>
          <w:endnotePr>
            <w:numFmt w:val="decimal"/>
          </w:endnotePr>
          <w:pgSz w:w="11907" w:h="16840" w:code="9"/>
          <w:pgMar w:top="1701" w:right="1134" w:bottom="2268" w:left="1134" w:header="1134" w:footer="1701" w:gutter="0"/>
          <w:cols w:space="720"/>
          <w:docGrid w:linePitch="272"/>
        </w:sectPr>
      </w:pPr>
    </w:p>
    <w:p w14:paraId="797855A3" w14:textId="77777777" w:rsidR="00706EE7" w:rsidRPr="003E05FF" w:rsidRDefault="0011713D" w:rsidP="00706EE7">
      <w:pPr>
        <w:pStyle w:val="HChG"/>
        <w:rPr>
          <w:ins w:id="8961" w:author="ZXF" w:date="2017-09-04T19:27:00Z"/>
          <w:highlight w:val="darkCyan"/>
          <w:lang w:val="en-US" w:eastAsia="zh-CN"/>
          <w:rPrChange w:id="8962" w:author="ZXF" w:date="2017-09-04T19:45:00Z">
            <w:rPr>
              <w:ins w:id="8963" w:author="ZXF" w:date="2017-09-04T19:27:00Z"/>
              <w:lang w:val="en-US" w:eastAsia="zh-CN"/>
            </w:rPr>
          </w:rPrChange>
        </w:rPr>
      </w:pPr>
      <w:ins w:id="8964" w:author="ZXF" w:date="2017-09-04T19:27:00Z">
        <w:r w:rsidRPr="0011713D">
          <w:rPr>
            <w:highlight w:val="darkCyan"/>
            <w:lang w:val="en-GB"/>
            <w:rPrChange w:id="8965" w:author="ZXF" w:date="2017-09-04T19:45:00Z">
              <w:rPr>
                <w:b w:val="0"/>
                <w:sz w:val="16"/>
                <w:szCs w:val="16"/>
                <w:lang w:val="en-GB"/>
              </w:rPr>
            </w:rPrChange>
          </w:rPr>
          <w:t>Annex 1</w:t>
        </w:r>
        <w:r w:rsidRPr="0011713D">
          <w:rPr>
            <w:highlight w:val="darkCyan"/>
            <w:lang w:val="en-US" w:eastAsia="zh-CN"/>
            <w:rPrChange w:id="8966" w:author="ZXF" w:date="2017-09-04T19:45:00Z">
              <w:rPr>
                <w:b w:val="0"/>
                <w:sz w:val="16"/>
                <w:szCs w:val="16"/>
                <w:lang w:val="en-US" w:eastAsia="zh-CN"/>
              </w:rPr>
            </w:rPrChange>
          </w:rPr>
          <w:t>1</w:t>
        </w:r>
      </w:ins>
    </w:p>
    <w:p w14:paraId="187A3E89" w14:textId="77777777" w:rsidR="00706EE7" w:rsidRPr="003E05FF" w:rsidRDefault="0011713D" w:rsidP="00706EE7">
      <w:pPr>
        <w:pStyle w:val="HChG"/>
        <w:rPr>
          <w:ins w:id="8967" w:author="ZXF" w:date="2017-09-04T19:27:00Z"/>
          <w:highlight w:val="darkCyan"/>
          <w:lang w:val="en-US" w:eastAsia="zh-CN"/>
          <w:rPrChange w:id="8968" w:author="ZXF" w:date="2017-09-04T19:45:00Z">
            <w:rPr>
              <w:ins w:id="8969" w:author="ZXF" w:date="2017-09-04T19:27:00Z"/>
              <w:lang w:val="en-US" w:eastAsia="zh-CN"/>
            </w:rPr>
          </w:rPrChange>
        </w:rPr>
      </w:pPr>
      <w:ins w:id="8970" w:author="ZXF" w:date="2017-09-04T19:27:00Z">
        <w:r w:rsidRPr="0011713D">
          <w:rPr>
            <w:highlight w:val="darkCyan"/>
            <w:lang w:val="en-US"/>
            <w:rPrChange w:id="8971" w:author="ZXF" w:date="2017-09-04T19:45:00Z">
              <w:rPr>
                <w:b w:val="0"/>
                <w:sz w:val="16"/>
                <w:szCs w:val="16"/>
                <w:lang w:val="en-US"/>
              </w:rPr>
            </w:rPrChange>
          </w:rPr>
          <w:tab/>
        </w:r>
        <w:r w:rsidRPr="0011713D">
          <w:rPr>
            <w:highlight w:val="darkCyan"/>
            <w:lang w:val="en-US"/>
            <w:rPrChange w:id="8972" w:author="ZXF" w:date="2017-09-04T19:45:00Z">
              <w:rPr>
                <w:b w:val="0"/>
                <w:sz w:val="16"/>
                <w:szCs w:val="16"/>
                <w:lang w:val="en-US"/>
              </w:rPr>
            </w:rPrChange>
          </w:rPr>
          <w:tab/>
        </w:r>
      </w:ins>
      <w:ins w:id="8973" w:author="ZXF" w:date="2017-09-04T19:34:00Z">
        <w:r w:rsidR="0058667C">
          <w:rPr>
            <w:highlight w:val="darkCyan"/>
            <w:lang w:val="en-US"/>
          </w:rPr>
          <w:t>Test equipment and</w:t>
        </w:r>
        <w:r w:rsidRPr="0011713D">
          <w:rPr>
            <w:highlight w:val="darkCyan"/>
            <w:lang w:val="en-US"/>
            <w:rPrChange w:id="8974" w:author="ZXF" w:date="2017-09-04T19:45:00Z">
              <w:rPr>
                <w:b w:val="0"/>
                <w:sz w:val="16"/>
                <w:szCs w:val="16"/>
                <w:lang w:val="en-US"/>
              </w:rPr>
            </w:rPrChange>
          </w:rPr>
          <w:t xml:space="preserve"> precision requirements</w:t>
        </w:r>
        <w:r w:rsidRPr="0011713D">
          <w:rPr>
            <w:highlight w:val="darkCyan"/>
            <w:lang w:val="en-US" w:eastAsia="zh-CN"/>
            <w:rPrChange w:id="8975" w:author="ZXF" w:date="2017-09-04T19:45:00Z">
              <w:rPr>
                <w:b w:val="0"/>
                <w:sz w:val="16"/>
                <w:szCs w:val="16"/>
                <w:lang w:val="en-US" w:eastAsia="zh-CN"/>
              </w:rPr>
            </w:rPrChange>
          </w:rPr>
          <w:t xml:space="preserve"> of LT/C tyres</w:t>
        </w:r>
      </w:ins>
    </w:p>
    <w:p w14:paraId="24BDCC09" w14:textId="77777777" w:rsidR="00904FD3" w:rsidRPr="003E05FF" w:rsidRDefault="0011713D" w:rsidP="00706EE7">
      <w:pPr>
        <w:keepNext/>
        <w:keepLines/>
        <w:tabs>
          <w:tab w:val="left" w:pos="2268"/>
        </w:tabs>
        <w:spacing w:after="120" w:line="240" w:lineRule="auto"/>
        <w:ind w:left="2268" w:right="1134"/>
        <w:jc w:val="both"/>
        <w:rPr>
          <w:ins w:id="8976" w:author="ZXF" w:date="2017-09-04T19:35:00Z"/>
          <w:highlight w:val="darkCyan"/>
          <w:lang w:val="en-US" w:eastAsia="zh-CN"/>
          <w:rPrChange w:id="8977" w:author="ZXF" w:date="2017-09-04T19:45:00Z">
            <w:rPr>
              <w:ins w:id="8978" w:author="ZXF" w:date="2017-09-04T19:35:00Z"/>
              <w:lang w:val="en-US" w:eastAsia="zh-CN"/>
            </w:rPr>
          </w:rPrChange>
        </w:rPr>
      </w:pPr>
      <w:ins w:id="8979" w:author="ZXF" w:date="2017-09-04T19:27:00Z">
        <w:r w:rsidRPr="0011713D">
          <w:rPr>
            <w:highlight w:val="darkCyan"/>
            <w:lang w:val="en-US"/>
            <w:rPrChange w:id="8980" w:author="ZXF" w:date="2017-09-04T19:45:00Z">
              <w:rPr>
                <w:sz w:val="16"/>
                <w:szCs w:val="16"/>
                <w:lang w:val="en-US"/>
              </w:rPr>
            </w:rPrChange>
          </w:rPr>
          <w:t>1.</w:t>
        </w:r>
        <w:r w:rsidRPr="0011713D">
          <w:rPr>
            <w:highlight w:val="darkCyan"/>
            <w:lang w:val="en-US"/>
            <w:rPrChange w:id="8981" w:author="ZXF" w:date="2017-09-04T19:45:00Z">
              <w:rPr>
                <w:sz w:val="16"/>
                <w:szCs w:val="16"/>
                <w:lang w:val="en-US"/>
              </w:rPr>
            </w:rPrChange>
          </w:rPr>
          <w:tab/>
        </w:r>
      </w:ins>
      <w:ins w:id="8982" w:author="ZXF" w:date="2017-09-04T19:35:00Z">
        <w:r w:rsidRPr="0011713D">
          <w:rPr>
            <w:highlight w:val="darkCyan"/>
            <w:lang w:val="en-US"/>
            <w:rPrChange w:id="8983" w:author="ZXF" w:date="2017-09-04T19:45:00Z">
              <w:rPr>
                <w:sz w:val="16"/>
                <w:szCs w:val="16"/>
                <w:lang w:val="en-US"/>
              </w:rPr>
            </w:rPrChange>
          </w:rPr>
          <w:t>High-speed durability tester</w:t>
        </w:r>
      </w:ins>
    </w:p>
    <w:p w14:paraId="20494CF0" w14:textId="77777777" w:rsidR="00C61B29" w:rsidRPr="00EA2A96" w:rsidRDefault="0011713D" w:rsidP="00C61B29">
      <w:pPr>
        <w:keepNext/>
        <w:keepLines/>
        <w:tabs>
          <w:tab w:val="left" w:pos="2268"/>
        </w:tabs>
        <w:spacing w:after="120" w:line="240" w:lineRule="auto"/>
        <w:ind w:left="2268" w:right="1134"/>
        <w:jc w:val="both"/>
        <w:rPr>
          <w:ins w:id="8984" w:author="ZXF" w:date="2017-09-04T19:35:00Z"/>
          <w:highlight w:val="darkCyan"/>
          <w:lang w:val="en-US" w:eastAsia="zh-CN"/>
          <w:rPrChange w:id="8985" w:author="Francois E. Guichard" w:date="2017-09-15T10:55:00Z">
            <w:rPr>
              <w:ins w:id="8986" w:author="ZXF" w:date="2017-09-04T19:35:00Z"/>
              <w:lang w:eastAsia="zh-CN"/>
            </w:rPr>
          </w:rPrChange>
        </w:rPr>
      </w:pPr>
      <w:ins w:id="8987" w:author="ZXF" w:date="2017-09-04T19:35:00Z">
        <w:r w:rsidRPr="00EA2A96">
          <w:rPr>
            <w:highlight w:val="darkCyan"/>
            <w:lang w:val="en-US" w:eastAsia="zh-CN"/>
            <w:rPrChange w:id="8988" w:author="Francois E. Guichard" w:date="2017-09-15T10:55:00Z">
              <w:rPr>
                <w:sz w:val="16"/>
                <w:szCs w:val="16"/>
                <w:lang w:eastAsia="zh-CN"/>
              </w:rPr>
            </w:rPrChange>
          </w:rPr>
          <w:t>1.1 The drum diameter of the tester shall be 1700 mm±17 mm.</w:t>
        </w:r>
      </w:ins>
    </w:p>
    <w:p w14:paraId="37195A98" w14:textId="77777777" w:rsidR="00C61B29" w:rsidRPr="00EA2A96" w:rsidRDefault="0011713D" w:rsidP="00C61B29">
      <w:pPr>
        <w:keepNext/>
        <w:keepLines/>
        <w:tabs>
          <w:tab w:val="left" w:pos="2268"/>
        </w:tabs>
        <w:spacing w:after="120" w:line="240" w:lineRule="auto"/>
        <w:ind w:left="2268" w:right="1134"/>
        <w:jc w:val="both"/>
        <w:rPr>
          <w:ins w:id="8989" w:author="ZXF" w:date="2017-09-04T19:35:00Z"/>
          <w:highlight w:val="darkCyan"/>
          <w:lang w:val="en-US" w:eastAsia="zh-CN"/>
          <w:rPrChange w:id="8990" w:author="Francois E. Guichard" w:date="2017-09-15T10:55:00Z">
            <w:rPr>
              <w:ins w:id="8991" w:author="ZXF" w:date="2017-09-04T19:35:00Z"/>
              <w:lang w:eastAsia="zh-CN"/>
            </w:rPr>
          </w:rPrChange>
        </w:rPr>
      </w:pPr>
      <w:ins w:id="8992" w:author="ZXF" w:date="2017-09-04T19:35:00Z">
        <w:r w:rsidRPr="00EA2A96">
          <w:rPr>
            <w:highlight w:val="darkCyan"/>
            <w:lang w:val="en-US" w:eastAsia="zh-CN"/>
            <w:rPrChange w:id="8993" w:author="Francois E. Guichard" w:date="2017-09-15T10:55:00Z">
              <w:rPr>
                <w:sz w:val="16"/>
                <w:szCs w:val="16"/>
                <w:lang w:eastAsia="zh-CN"/>
              </w:rPr>
            </w:rPrChange>
          </w:rPr>
          <w:t>1.2 The test drum surface of the tester drum shall be a smooth steel surface, with the width greater than or equal to the total width of the section of test tire.</w:t>
        </w:r>
      </w:ins>
    </w:p>
    <w:p w14:paraId="62B55707" w14:textId="77777777" w:rsidR="00C61B29" w:rsidRPr="00EA2A96" w:rsidRDefault="0011713D" w:rsidP="00C61B29">
      <w:pPr>
        <w:keepNext/>
        <w:keepLines/>
        <w:tabs>
          <w:tab w:val="left" w:pos="2268"/>
        </w:tabs>
        <w:spacing w:after="120" w:line="240" w:lineRule="auto"/>
        <w:ind w:left="2268" w:right="1134"/>
        <w:jc w:val="both"/>
        <w:rPr>
          <w:ins w:id="8994" w:author="ZXF" w:date="2017-09-04T19:35:00Z"/>
          <w:highlight w:val="darkCyan"/>
          <w:lang w:val="en-US" w:eastAsia="zh-CN"/>
          <w:rPrChange w:id="8995" w:author="Francois E. Guichard" w:date="2017-09-15T10:55:00Z">
            <w:rPr>
              <w:ins w:id="8996" w:author="ZXF" w:date="2017-09-04T19:35:00Z"/>
              <w:lang w:eastAsia="zh-CN"/>
            </w:rPr>
          </w:rPrChange>
        </w:rPr>
      </w:pPr>
      <w:ins w:id="8997" w:author="ZXF" w:date="2017-09-04T19:35:00Z">
        <w:r w:rsidRPr="00EA2A96">
          <w:rPr>
            <w:highlight w:val="darkCyan"/>
            <w:lang w:val="en-US" w:eastAsia="zh-CN"/>
            <w:rPrChange w:id="8998" w:author="Francois E. Guichard" w:date="2017-09-15T10:55:00Z">
              <w:rPr>
                <w:sz w:val="16"/>
                <w:szCs w:val="16"/>
                <w:lang w:eastAsia="zh-CN"/>
              </w:rPr>
            </w:rPrChange>
          </w:rPr>
          <w:t>1.3 The loading capacity of the test loading device shall meet the requirements of test methods, with a precision of ±1.5% of the full scale.</w:t>
        </w:r>
      </w:ins>
    </w:p>
    <w:p w14:paraId="61D89144" w14:textId="77777777" w:rsidR="00C61B29" w:rsidRPr="00EA2A96" w:rsidRDefault="0011713D" w:rsidP="00C61B29">
      <w:pPr>
        <w:keepNext/>
        <w:keepLines/>
        <w:tabs>
          <w:tab w:val="left" w:pos="2268"/>
        </w:tabs>
        <w:spacing w:after="120" w:line="240" w:lineRule="auto"/>
        <w:ind w:left="2268" w:right="1134"/>
        <w:jc w:val="both"/>
        <w:rPr>
          <w:ins w:id="8999" w:author="ZXF" w:date="2017-09-04T19:35:00Z"/>
          <w:highlight w:val="darkCyan"/>
          <w:lang w:val="en-US" w:eastAsia="zh-CN"/>
          <w:rPrChange w:id="9000" w:author="Francois E. Guichard" w:date="2017-09-15T10:55:00Z">
            <w:rPr>
              <w:ins w:id="9001" w:author="ZXF" w:date="2017-09-04T19:35:00Z"/>
              <w:lang w:eastAsia="zh-CN"/>
            </w:rPr>
          </w:rPrChange>
        </w:rPr>
      </w:pPr>
      <w:ins w:id="9002" w:author="ZXF" w:date="2017-09-04T19:35:00Z">
        <w:r w:rsidRPr="00EA2A96">
          <w:rPr>
            <w:highlight w:val="darkCyan"/>
            <w:lang w:val="en-US" w:eastAsia="zh-CN"/>
            <w:rPrChange w:id="9003" w:author="Francois E. Guichard" w:date="2017-09-15T10:55:00Z">
              <w:rPr>
                <w:sz w:val="16"/>
                <w:szCs w:val="16"/>
                <w:lang w:eastAsia="zh-CN"/>
              </w:rPr>
            </w:rPrChange>
          </w:rPr>
          <w:t>1.4 The speed capacity of the tester drum and the test equipment shall meet the requirements of test methods, with a speed precision of +2 km/h.</w:t>
        </w:r>
      </w:ins>
    </w:p>
    <w:p w14:paraId="4C49C2DB" w14:textId="77777777" w:rsidR="00C61B29" w:rsidRPr="00EA2A96" w:rsidRDefault="0011713D" w:rsidP="00C61B29">
      <w:pPr>
        <w:keepNext/>
        <w:keepLines/>
        <w:tabs>
          <w:tab w:val="left" w:pos="2268"/>
        </w:tabs>
        <w:spacing w:after="120" w:line="240" w:lineRule="auto"/>
        <w:ind w:left="2268" w:right="1134"/>
        <w:jc w:val="both"/>
        <w:rPr>
          <w:ins w:id="9004" w:author="ZXF" w:date="2017-09-04T19:35:00Z"/>
          <w:highlight w:val="darkCyan"/>
          <w:lang w:val="en-US" w:eastAsia="zh-CN"/>
          <w:rPrChange w:id="9005" w:author="Francois E. Guichard" w:date="2017-09-15T10:55:00Z">
            <w:rPr>
              <w:ins w:id="9006" w:author="ZXF" w:date="2017-09-04T19:35:00Z"/>
              <w:lang w:eastAsia="zh-CN"/>
            </w:rPr>
          </w:rPrChange>
        </w:rPr>
      </w:pPr>
      <w:ins w:id="9007" w:author="ZXF" w:date="2017-09-04T19:35:00Z">
        <w:r w:rsidRPr="00EA2A96">
          <w:rPr>
            <w:highlight w:val="darkCyan"/>
            <w:lang w:val="en-US" w:eastAsia="zh-CN"/>
            <w:rPrChange w:id="9008" w:author="Francois E. Guichard" w:date="2017-09-15T10:55:00Z">
              <w:rPr>
                <w:sz w:val="16"/>
                <w:szCs w:val="16"/>
                <w:lang w:eastAsia="zh-CN"/>
              </w:rPr>
            </w:rPrChange>
          </w:rPr>
          <w:t>1.5 The radial runout of the tester drum shall be &lt;0.25 mm.</w:t>
        </w:r>
      </w:ins>
    </w:p>
    <w:p w14:paraId="44C52DA4" w14:textId="77777777" w:rsidR="00C61B29" w:rsidRPr="00EA2A96" w:rsidRDefault="0011713D" w:rsidP="00C61B29">
      <w:pPr>
        <w:keepNext/>
        <w:keepLines/>
        <w:tabs>
          <w:tab w:val="left" w:pos="2268"/>
        </w:tabs>
        <w:spacing w:after="120" w:line="240" w:lineRule="auto"/>
        <w:ind w:left="2268" w:right="1134"/>
        <w:jc w:val="both"/>
        <w:rPr>
          <w:ins w:id="9009" w:author="ZXF" w:date="2017-09-04T19:35:00Z"/>
          <w:highlight w:val="darkCyan"/>
          <w:lang w:val="en-US" w:eastAsia="zh-CN"/>
          <w:rPrChange w:id="9010" w:author="Francois E. Guichard" w:date="2017-09-15T10:55:00Z">
            <w:rPr>
              <w:ins w:id="9011" w:author="ZXF" w:date="2017-09-04T19:35:00Z"/>
              <w:lang w:eastAsia="zh-CN"/>
            </w:rPr>
          </w:rPrChange>
        </w:rPr>
      </w:pPr>
      <w:ins w:id="9012" w:author="ZXF" w:date="2017-09-04T19:35:00Z">
        <w:r w:rsidRPr="00EA2A96">
          <w:rPr>
            <w:highlight w:val="darkCyan"/>
            <w:lang w:val="en-US" w:eastAsia="zh-CN"/>
            <w:rPrChange w:id="9013" w:author="Francois E. Guichard" w:date="2017-09-15T10:55:00Z">
              <w:rPr>
                <w:sz w:val="16"/>
                <w:szCs w:val="16"/>
                <w:lang w:eastAsia="zh-CN"/>
              </w:rPr>
            </w:rPrChange>
          </w:rPr>
          <w:t>1.6 The ambient temperature measuring device shall be set at a place with the distance of 150 mm ~ 1000 mm from the test tire.</w:t>
        </w:r>
      </w:ins>
    </w:p>
    <w:p w14:paraId="5B74BD80" w14:textId="77777777" w:rsidR="00C61B29" w:rsidRPr="00EA2A96" w:rsidRDefault="0011713D" w:rsidP="00C61B29">
      <w:pPr>
        <w:keepNext/>
        <w:keepLines/>
        <w:tabs>
          <w:tab w:val="left" w:pos="2268"/>
        </w:tabs>
        <w:spacing w:after="120" w:line="240" w:lineRule="auto"/>
        <w:ind w:left="2268" w:right="1134"/>
        <w:jc w:val="both"/>
        <w:rPr>
          <w:ins w:id="9014" w:author="ZXF" w:date="2017-09-04T19:35:00Z"/>
          <w:highlight w:val="darkCyan"/>
          <w:lang w:val="en-US" w:eastAsia="zh-CN"/>
          <w:rPrChange w:id="9015" w:author="Francois E. Guichard" w:date="2017-09-15T10:55:00Z">
            <w:rPr>
              <w:ins w:id="9016" w:author="ZXF" w:date="2017-09-04T19:35:00Z"/>
              <w:lang w:eastAsia="zh-CN"/>
            </w:rPr>
          </w:rPrChange>
        </w:rPr>
      </w:pPr>
      <w:ins w:id="9017" w:author="ZXF" w:date="2017-09-04T19:36:00Z">
        <w:r w:rsidRPr="0011713D">
          <w:rPr>
            <w:highlight w:val="darkCyan"/>
            <w:lang w:val="en-US" w:eastAsia="zh-CN"/>
            <w:rPrChange w:id="9018" w:author="ZXF" w:date="2017-09-04T19:45:00Z">
              <w:rPr>
                <w:sz w:val="16"/>
                <w:szCs w:val="16"/>
                <w:lang w:val="en-US" w:eastAsia="zh-CN"/>
              </w:rPr>
            </w:rPrChange>
          </w:rPr>
          <w:t>2</w:t>
        </w:r>
        <w:r w:rsidRPr="0011713D">
          <w:rPr>
            <w:highlight w:val="darkCyan"/>
            <w:lang w:val="en-US"/>
            <w:rPrChange w:id="9019" w:author="ZXF" w:date="2017-09-04T19:45:00Z">
              <w:rPr>
                <w:sz w:val="16"/>
                <w:szCs w:val="16"/>
                <w:lang w:val="en-US"/>
              </w:rPr>
            </w:rPrChange>
          </w:rPr>
          <w:t>.</w:t>
        </w:r>
        <w:r w:rsidRPr="0011713D">
          <w:rPr>
            <w:highlight w:val="darkCyan"/>
            <w:lang w:val="en-US"/>
            <w:rPrChange w:id="9020" w:author="ZXF" w:date="2017-09-04T19:45:00Z">
              <w:rPr>
                <w:sz w:val="16"/>
                <w:szCs w:val="16"/>
                <w:lang w:val="en-US"/>
              </w:rPr>
            </w:rPrChange>
          </w:rPr>
          <w:tab/>
        </w:r>
      </w:ins>
      <w:ins w:id="9021" w:author="ZXF" w:date="2017-09-04T19:35:00Z">
        <w:r w:rsidRPr="00EA2A96">
          <w:rPr>
            <w:highlight w:val="darkCyan"/>
            <w:lang w:val="en-US" w:eastAsia="zh-CN"/>
            <w:rPrChange w:id="9022" w:author="Francois E. Guichard" w:date="2017-09-15T10:55:00Z">
              <w:rPr>
                <w:sz w:val="16"/>
                <w:szCs w:val="16"/>
                <w:lang w:eastAsia="zh-CN"/>
              </w:rPr>
            </w:rPrChange>
          </w:rPr>
          <w:t>Strength tester</w:t>
        </w:r>
      </w:ins>
    </w:p>
    <w:p w14:paraId="2896B7EF" w14:textId="77777777" w:rsidR="00C61B29" w:rsidRPr="00EA2A96" w:rsidRDefault="0011713D" w:rsidP="00C61B29">
      <w:pPr>
        <w:keepNext/>
        <w:keepLines/>
        <w:tabs>
          <w:tab w:val="left" w:pos="2268"/>
        </w:tabs>
        <w:spacing w:after="120" w:line="240" w:lineRule="auto"/>
        <w:ind w:left="2268" w:right="1134"/>
        <w:jc w:val="both"/>
        <w:rPr>
          <w:ins w:id="9023" w:author="ZXF" w:date="2017-09-04T19:35:00Z"/>
          <w:highlight w:val="darkCyan"/>
          <w:lang w:val="en-US" w:eastAsia="zh-CN"/>
          <w:rPrChange w:id="9024" w:author="Francois E. Guichard" w:date="2017-09-15T10:55:00Z">
            <w:rPr>
              <w:ins w:id="9025" w:author="ZXF" w:date="2017-09-04T19:35:00Z"/>
              <w:lang w:eastAsia="zh-CN"/>
            </w:rPr>
          </w:rPrChange>
        </w:rPr>
      </w:pPr>
      <w:ins w:id="9026" w:author="ZXF" w:date="2017-09-04T19:35:00Z">
        <w:r w:rsidRPr="00EA2A96">
          <w:rPr>
            <w:highlight w:val="darkCyan"/>
            <w:lang w:val="en-US" w:eastAsia="zh-CN"/>
            <w:rPrChange w:id="9027" w:author="Francois E. Guichard" w:date="2017-09-15T10:55:00Z">
              <w:rPr>
                <w:sz w:val="16"/>
                <w:szCs w:val="16"/>
                <w:lang w:eastAsia="zh-CN"/>
              </w:rPr>
            </w:rPrChange>
          </w:rPr>
          <w:t xml:space="preserve">2.1 The tester shall be equipped with a sufficiently long steel cylindrical </w:t>
        </w:r>
      </w:ins>
      <w:ins w:id="9028" w:author="ZXF" w:date="2017-09-12T09:52:00Z">
        <w:r w:rsidR="001224AE" w:rsidRPr="00EA2A96">
          <w:rPr>
            <w:highlight w:val="darkCyan"/>
            <w:lang w:val="en-US" w:eastAsia="zh-CN"/>
            <w:rPrChange w:id="9029" w:author="Francois E. Guichard" w:date="2017-09-15T10:55:00Z">
              <w:rPr>
                <w:highlight w:val="darkCyan"/>
                <w:lang w:eastAsia="zh-CN"/>
              </w:rPr>
            </w:rPrChange>
          </w:rPr>
          <w:t>plunger</w:t>
        </w:r>
      </w:ins>
      <w:ins w:id="9030" w:author="ZXF" w:date="2017-09-04T19:35:00Z">
        <w:r w:rsidRPr="00EA2A96">
          <w:rPr>
            <w:highlight w:val="darkCyan"/>
            <w:lang w:val="en-US" w:eastAsia="zh-CN"/>
            <w:rPrChange w:id="9031" w:author="Francois E. Guichard" w:date="2017-09-15T10:55:00Z">
              <w:rPr>
                <w:sz w:val="16"/>
                <w:szCs w:val="16"/>
                <w:lang w:eastAsia="zh-CN"/>
              </w:rPr>
            </w:rPrChange>
          </w:rPr>
          <w:t xml:space="preserve">, of which the ends are semi-spherical, and the truck tires of metric series adopt different </w:t>
        </w:r>
      </w:ins>
      <w:ins w:id="9032" w:author="ZXF" w:date="2017-09-12T09:52:00Z">
        <w:r w:rsidR="001224AE" w:rsidRPr="00EA2A96">
          <w:rPr>
            <w:highlight w:val="darkCyan"/>
            <w:lang w:val="en-US" w:eastAsia="zh-CN"/>
            <w:rPrChange w:id="9033" w:author="Francois E. Guichard" w:date="2017-09-15T10:55:00Z">
              <w:rPr>
                <w:highlight w:val="darkCyan"/>
                <w:lang w:eastAsia="zh-CN"/>
              </w:rPr>
            </w:rPrChange>
          </w:rPr>
          <w:t>plunger</w:t>
        </w:r>
      </w:ins>
      <w:ins w:id="9034" w:author="ZXF" w:date="2017-09-04T19:35:00Z">
        <w:r w:rsidRPr="00EA2A96">
          <w:rPr>
            <w:highlight w:val="darkCyan"/>
            <w:lang w:val="en-US" w:eastAsia="zh-CN"/>
            <w:rPrChange w:id="9035" w:author="Francois E. Guichard" w:date="2017-09-15T10:55:00Z">
              <w:rPr>
                <w:sz w:val="16"/>
                <w:szCs w:val="16"/>
                <w:lang w:eastAsia="zh-CN"/>
              </w:rPr>
            </w:rPrChange>
          </w:rPr>
          <w:t xml:space="preserve"> diameters according to the provisions of Table 1</w:t>
        </w:r>
      </w:ins>
      <w:ins w:id="9036" w:author="ZXF" w:date="2017-09-12T08:28:00Z">
        <w:r w:rsidR="00DB3C26" w:rsidRPr="00EA2A96">
          <w:rPr>
            <w:rFonts w:hint="eastAsia"/>
            <w:highlight w:val="darkCyan"/>
            <w:lang w:val="en-US" w:eastAsia="zh-CN"/>
            <w:rPrChange w:id="9037" w:author="Francois E. Guichard" w:date="2017-09-15T10:55:00Z">
              <w:rPr>
                <w:rFonts w:hint="eastAsia"/>
                <w:highlight w:val="darkCyan"/>
                <w:lang w:eastAsia="zh-CN"/>
              </w:rPr>
            </w:rPrChange>
          </w:rPr>
          <w:t>1.1</w:t>
        </w:r>
      </w:ins>
      <w:ins w:id="9038" w:author="ZXF" w:date="2017-09-04T19:35:00Z">
        <w:r w:rsidRPr="00EA2A96">
          <w:rPr>
            <w:highlight w:val="darkCyan"/>
            <w:lang w:val="en-US" w:eastAsia="zh-CN"/>
            <w:rPrChange w:id="9039" w:author="Francois E. Guichard" w:date="2017-09-15T10:55:00Z">
              <w:rPr>
                <w:sz w:val="16"/>
                <w:szCs w:val="16"/>
                <w:lang w:eastAsia="zh-CN"/>
              </w:rPr>
            </w:rPrChange>
          </w:rPr>
          <w:t xml:space="preserve">. </w:t>
        </w:r>
      </w:ins>
    </w:p>
    <w:p w14:paraId="391B1CE6" w14:textId="77777777" w:rsidR="001224AE" w:rsidRPr="00EA2A96" w:rsidRDefault="0011713D">
      <w:pPr>
        <w:keepNext/>
        <w:keepLines/>
        <w:tabs>
          <w:tab w:val="left" w:pos="2268"/>
        </w:tabs>
        <w:spacing w:after="120" w:line="240" w:lineRule="auto"/>
        <w:ind w:right="1134"/>
        <w:jc w:val="center"/>
        <w:rPr>
          <w:ins w:id="9040" w:author="ZXF" w:date="2017-09-12T09:47:00Z"/>
          <w:highlight w:val="darkCyan"/>
          <w:lang w:val="en-US" w:eastAsia="zh-CN"/>
          <w:rPrChange w:id="9041" w:author="Francois E. Guichard" w:date="2017-09-15T10:55:00Z">
            <w:rPr>
              <w:ins w:id="9042" w:author="ZXF" w:date="2017-09-12T09:47:00Z"/>
              <w:highlight w:val="darkCyan"/>
              <w:lang w:eastAsia="zh-CN"/>
            </w:rPr>
          </w:rPrChange>
        </w:rPr>
        <w:pPrChange w:id="9043" w:author="k" w:date="2017-09-13T21:49:00Z">
          <w:pPr>
            <w:keepNext/>
            <w:keepLines/>
            <w:tabs>
              <w:tab w:val="left" w:pos="2268"/>
            </w:tabs>
            <w:spacing w:after="120" w:line="240" w:lineRule="auto"/>
            <w:ind w:left="2268" w:right="1134"/>
            <w:jc w:val="both"/>
          </w:pPr>
        </w:pPrChange>
      </w:pPr>
      <w:ins w:id="9044" w:author="ZXF" w:date="2017-09-04T19:35:00Z">
        <w:r w:rsidRPr="00EA2A96">
          <w:rPr>
            <w:highlight w:val="darkCyan"/>
            <w:lang w:val="en-US" w:eastAsia="zh-CN"/>
            <w:rPrChange w:id="9045" w:author="Francois E. Guichard" w:date="2017-09-15T10:55:00Z">
              <w:rPr>
                <w:sz w:val="16"/>
                <w:szCs w:val="16"/>
                <w:lang w:eastAsia="zh-CN"/>
              </w:rPr>
            </w:rPrChange>
          </w:rPr>
          <w:t>Table 1</w:t>
        </w:r>
      </w:ins>
      <w:ins w:id="9046" w:author="ZXF" w:date="2017-09-12T08:28:00Z">
        <w:r w:rsidR="00DB3C26" w:rsidRPr="00EA2A96">
          <w:rPr>
            <w:rFonts w:hint="eastAsia"/>
            <w:highlight w:val="darkCyan"/>
            <w:lang w:val="en-US" w:eastAsia="zh-CN"/>
            <w:rPrChange w:id="9047" w:author="Francois E. Guichard" w:date="2017-09-15T10:55:00Z">
              <w:rPr>
                <w:rFonts w:hint="eastAsia"/>
                <w:highlight w:val="darkCyan"/>
                <w:lang w:eastAsia="zh-CN"/>
              </w:rPr>
            </w:rPrChange>
          </w:rPr>
          <w:t>1.1</w:t>
        </w:r>
      </w:ins>
      <w:ins w:id="9048" w:author="ZXF" w:date="2017-09-04T19:35:00Z">
        <w:r w:rsidR="001224AE" w:rsidRPr="00EA2A96">
          <w:rPr>
            <w:highlight w:val="darkCyan"/>
            <w:lang w:val="en-US" w:eastAsia="zh-CN"/>
            <w:rPrChange w:id="9049" w:author="Francois E. Guichard" w:date="2017-09-15T10:55:00Z">
              <w:rPr>
                <w:highlight w:val="darkCyan"/>
                <w:lang w:eastAsia="zh-CN"/>
              </w:rPr>
            </w:rPrChange>
          </w:rPr>
          <w:t xml:space="preserve"> The </w:t>
        </w:r>
      </w:ins>
      <w:ins w:id="9050" w:author="ZXF" w:date="2017-09-12T09:47:00Z">
        <w:r w:rsidR="001224AE" w:rsidRPr="00EA2A96">
          <w:rPr>
            <w:highlight w:val="darkCyan"/>
            <w:lang w:val="en-US" w:eastAsia="zh-CN"/>
            <w:rPrChange w:id="9051" w:author="Francois E. Guichard" w:date="2017-09-15T10:55:00Z">
              <w:rPr>
                <w:lang w:eastAsia="zh-CN"/>
              </w:rPr>
            </w:rPrChange>
          </w:rPr>
          <w:t>plunger</w:t>
        </w:r>
      </w:ins>
      <w:ins w:id="9052" w:author="ZXF" w:date="2017-09-04T19:35:00Z">
        <w:r w:rsidRPr="00EA2A96">
          <w:rPr>
            <w:highlight w:val="darkCyan"/>
            <w:lang w:val="en-US" w:eastAsia="zh-CN"/>
            <w:rPrChange w:id="9053" w:author="Francois E. Guichard" w:date="2017-09-15T10:55:00Z">
              <w:rPr>
                <w:sz w:val="16"/>
                <w:szCs w:val="16"/>
                <w:lang w:eastAsia="zh-CN"/>
              </w:rPr>
            </w:rPrChange>
          </w:rPr>
          <w:t xml:space="preserve"> diameters used in the strength test for </w:t>
        </w:r>
      </w:ins>
      <w:ins w:id="9054" w:author="ZXF" w:date="2017-09-04T19:40:00Z">
        <w:r w:rsidRPr="00EA2A96">
          <w:rPr>
            <w:highlight w:val="darkCyan"/>
            <w:lang w:val="en-US" w:eastAsia="zh-CN"/>
            <w:rPrChange w:id="9055" w:author="Francois E. Guichard" w:date="2017-09-15T10:55:00Z">
              <w:rPr>
                <w:sz w:val="16"/>
                <w:szCs w:val="16"/>
                <w:lang w:eastAsia="zh-CN"/>
              </w:rPr>
            </w:rPrChange>
          </w:rPr>
          <w:t>LT/C</w:t>
        </w:r>
      </w:ins>
      <w:ins w:id="9056" w:author="ZXF" w:date="2017-09-04T19:35:00Z">
        <w:r w:rsidRPr="00EA2A96">
          <w:rPr>
            <w:highlight w:val="darkCyan"/>
            <w:lang w:val="en-US" w:eastAsia="zh-CN"/>
            <w:rPrChange w:id="9057" w:author="Francois E. Guichard" w:date="2017-09-15T10:55:00Z">
              <w:rPr>
                <w:sz w:val="16"/>
                <w:szCs w:val="16"/>
                <w:lang w:eastAsia="zh-CN"/>
              </w:rPr>
            </w:rPrChange>
          </w:rPr>
          <w:t xml:space="preserve"> tires of metric series</w:t>
        </w:r>
      </w:ins>
    </w:p>
    <w:p w14:paraId="60306B8F" w14:textId="77777777" w:rsidR="00DB3C26" w:rsidRDefault="0011713D">
      <w:pPr>
        <w:keepNext/>
        <w:keepLines/>
        <w:tabs>
          <w:tab w:val="left" w:pos="2268"/>
        </w:tabs>
        <w:spacing w:after="120" w:line="240" w:lineRule="auto"/>
        <w:ind w:leftChars="1134" w:left="2268" w:right="1134" w:firstLineChars="500" w:firstLine="1000"/>
        <w:jc w:val="both"/>
        <w:rPr>
          <w:ins w:id="9058" w:author="ZXF" w:date="2017-09-04T19:40:00Z"/>
          <w:highlight w:val="darkCyan"/>
          <w:lang w:eastAsia="zh-CN"/>
          <w:rPrChange w:id="9059" w:author="ZXF" w:date="2017-09-04T19:45:00Z">
            <w:rPr>
              <w:ins w:id="9060" w:author="ZXF" w:date="2017-09-04T19:40:00Z"/>
              <w:lang w:eastAsia="zh-CN"/>
            </w:rPr>
          </w:rPrChange>
        </w:rPr>
        <w:pPrChange w:id="9061" w:author="ZXF" w:date="2017-09-12T09:47:00Z">
          <w:pPr>
            <w:keepNext/>
            <w:keepLines/>
            <w:tabs>
              <w:tab w:val="left" w:pos="2268"/>
            </w:tabs>
            <w:spacing w:after="120" w:line="240" w:lineRule="auto"/>
            <w:ind w:left="2268" w:right="1134"/>
            <w:jc w:val="both"/>
          </w:pPr>
        </w:pPrChange>
      </w:pPr>
      <w:ins w:id="9062" w:author="ZXF" w:date="2017-09-04T19:40:00Z">
        <w:r w:rsidRPr="00EA2A96">
          <w:rPr>
            <w:highlight w:val="darkCyan"/>
            <w:lang w:val="en-US" w:eastAsia="zh-CN"/>
            <w:rPrChange w:id="9063" w:author="Francois E. Guichard" w:date="2017-09-15T10:55:00Z">
              <w:rPr>
                <w:sz w:val="16"/>
                <w:szCs w:val="16"/>
                <w:lang w:eastAsia="zh-CN"/>
              </w:rPr>
            </w:rPrChange>
          </w:rPr>
          <w:t xml:space="preserve">                                                                                  </w:t>
        </w:r>
      </w:ins>
      <w:ins w:id="9064" w:author="ZXF" w:date="2017-09-04T19:35:00Z">
        <w:r w:rsidRPr="0011713D">
          <w:rPr>
            <w:highlight w:val="darkCyan"/>
            <w:lang w:eastAsia="zh-CN"/>
            <w:rPrChange w:id="9065" w:author="ZXF" w:date="2017-09-04T19:45:00Z">
              <w:rPr>
                <w:sz w:val="16"/>
                <w:szCs w:val="16"/>
                <w:lang w:eastAsia="zh-CN"/>
              </w:rPr>
            </w:rPrChange>
          </w:rPr>
          <w:t>in millimeters</w:t>
        </w:r>
      </w:ins>
    </w:p>
    <w:tbl>
      <w:tblPr>
        <w:tblStyle w:val="TableGrid"/>
        <w:tblW w:w="0" w:type="auto"/>
        <w:jc w:val="center"/>
        <w:tblLook w:val="04A0" w:firstRow="1" w:lastRow="0" w:firstColumn="1" w:lastColumn="0" w:noHBand="0" w:noVBand="1"/>
        <w:tblPrChange w:id="9066" w:author="ZXF" w:date="2017-09-04T19:43:00Z">
          <w:tblPr>
            <w:tblStyle w:val="TableGrid"/>
            <w:tblW w:w="0" w:type="auto"/>
            <w:tblLook w:val="04A0" w:firstRow="1" w:lastRow="0" w:firstColumn="1" w:lastColumn="0" w:noHBand="0" w:noVBand="1"/>
          </w:tblPr>
        </w:tblPrChange>
      </w:tblPr>
      <w:tblGrid>
        <w:gridCol w:w="3285"/>
        <w:gridCol w:w="3403"/>
        <w:tblGridChange w:id="9067">
          <w:tblGrid>
            <w:gridCol w:w="3285"/>
            <w:gridCol w:w="3285"/>
          </w:tblGrid>
        </w:tblGridChange>
      </w:tblGrid>
      <w:tr w:rsidR="00C61B29" w:rsidRPr="003E05FF" w14:paraId="1E630651" w14:textId="77777777" w:rsidTr="00C61B29">
        <w:trPr>
          <w:jc w:val="center"/>
          <w:ins w:id="9068" w:author="ZXF" w:date="2017-09-04T19:42:00Z"/>
        </w:trPr>
        <w:tc>
          <w:tcPr>
            <w:tcW w:w="3285" w:type="dxa"/>
            <w:vAlign w:val="center"/>
            <w:tcPrChange w:id="9069" w:author="ZXF" w:date="2017-09-04T19:43:00Z">
              <w:tcPr>
                <w:tcW w:w="3285" w:type="dxa"/>
              </w:tcPr>
            </w:tcPrChange>
          </w:tcPr>
          <w:p w14:paraId="3C9B3C25" w14:textId="77777777" w:rsidR="00DB3C26" w:rsidRPr="00EA2A96" w:rsidRDefault="0011713D">
            <w:pPr>
              <w:keepNext/>
              <w:keepLines/>
              <w:tabs>
                <w:tab w:val="left" w:pos="2268"/>
              </w:tabs>
              <w:spacing w:line="240" w:lineRule="auto"/>
              <w:jc w:val="center"/>
              <w:rPr>
                <w:ins w:id="9070" w:author="ZXF" w:date="2017-09-04T19:42:00Z"/>
                <w:highlight w:val="darkCyan"/>
                <w:lang w:val="en-US" w:eastAsia="zh-CN"/>
                <w:rPrChange w:id="9071" w:author="Francois E. Guichard" w:date="2017-09-15T10:55:00Z">
                  <w:rPr>
                    <w:ins w:id="9072" w:author="ZXF" w:date="2017-09-04T19:42:00Z"/>
                    <w:lang w:eastAsia="zh-CN"/>
                  </w:rPr>
                </w:rPrChange>
              </w:rPr>
              <w:pPrChange w:id="9073" w:author="ZXF" w:date="2017-09-04T19:43:00Z">
                <w:pPr>
                  <w:keepNext/>
                  <w:keepLines/>
                  <w:tabs>
                    <w:tab w:val="left" w:pos="2268"/>
                  </w:tabs>
                  <w:spacing w:after="120" w:line="240" w:lineRule="auto"/>
                  <w:ind w:right="1134"/>
                  <w:jc w:val="center"/>
                </w:pPr>
              </w:pPrChange>
            </w:pPr>
            <w:ins w:id="9074" w:author="ZXF" w:date="2017-09-04T19:43:00Z">
              <w:r w:rsidRPr="00EA2A96">
                <w:rPr>
                  <w:rFonts w:cs="SimSun"/>
                  <w:noProof/>
                  <w:sz w:val="18"/>
                  <w:szCs w:val="18"/>
                  <w:highlight w:val="darkCyan"/>
                  <w:lang w:val="en-US"/>
                  <w:rPrChange w:id="9075" w:author="Francois E. Guichard" w:date="2017-09-15T10:55:00Z">
                    <w:rPr>
                      <w:rFonts w:cs="SimSun"/>
                      <w:noProof/>
                      <w:sz w:val="18"/>
                      <w:szCs w:val="18"/>
                    </w:rPr>
                  </w:rPrChange>
                </w:rPr>
                <w:t>Load index of single tire</w:t>
              </w:r>
            </w:ins>
          </w:p>
        </w:tc>
        <w:tc>
          <w:tcPr>
            <w:tcW w:w="3403" w:type="dxa"/>
            <w:vAlign w:val="center"/>
            <w:tcPrChange w:id="9076" w:author="ZXF" w:date="2017-09-04T19:43:00Z">
              <w:tcPr>
                <w:tcW w:w="3285" w:type="dxa"/>
              </w:tcPr>
            </w:tcPrChange>
          </w:tcPr>
          <w:p w14:paraId="2A5F2033" w14:textId="77777777" w:rsidR="00DB3C26" w:rsidRDefault="001224AE">
            <w:pPr>
              <w:keepNext/>
              <w:keepLines/>
              <w:tabs>
                <w:tab w:val="left" w:pos="2268"/>
              </w:tabs>
              <w:spacing w:line="240" w:lineRule="auto"/>
              <w:jc w:val="center"/>
              <w:rPr>
                <w:ins w:id="9077" w:author="ZXF" w:date="2017-09-04T19:42:00Z"/>
                <w:highlight w:val="darkCyan"/>
                <w:lang w:eastAsia="zh-CN"/>
                <w:rPrChange w:id="9078" w:author="ZXF" w:date="2017-09-04T19:45:00Z">
                  <w:rPr>
                    <w:ins w:id="9079" w:author="ZXF" w:date="2017-09-04T19:42:00Z"/>
                    <w:lang w:eastAsia="zh-CN"/>
                  </w:rPr>
                </w:rPrChange>
              </w:rPr>
              <w:pPrChange w:id="9080" w:author="ZXF" w:date="2017-09-04T19:43:00Z">
                <w:pPr>
                  <w:keepNext/>
                  <w:keepLines/>
                  <w:tabs>
                    <w:tab w:val="left" w:pos="2268"/>
                  </w:tabs>
                  <w:spacing w:after="120" w:line="240" w:lineRule="auto"/>
                  <w:ind w:right="1134"/>
                  <w:jc w:val="center"/>
                </w:pPr>
              </w:pPrChange>
            </w:pPr>
            <w:ins w:id="9081" w:author="ZXF" w:date="2017-09-04T19:43:00Z">
              <w:r>
                <w:rPr>
                  <w:noProof/>
                  <w:sz w:val="18"/>
                  <w:szCs w:val="18"/>
                  <w:highlight w:val="darkCyan"/>
                </w:rPr>
                <w:t xml:space="preserve">The </w:t>
              </w:r>
            </w:ins>
            <w:ins w:id="9082" w:author="ZXF" w:date="2017-09-12T09:47:00Z">
              <w:r>
                <w:rPr>
                  <w:rFonts w:hint="eastAsia"/>
                  <w:noProof/>
                  <w:sz w:val="18"/>
                  <w:szCs w:val="18"/>
                  <w:highlight w:val="darkCyan"/>
                  <w:lang w:eastAsia="zh-CN"/>
                </w:rPr>
                <w:t>plung</w:t>
              </w:r>
            </w:ins>
            <w:ins w:id="9083" w:author="ZXF" w:date="2017-09-04T19:43:00Z">
              <w:r w:rsidR="0011713D" w:rsidRPr="0011713D">
                <w:rPr>
                  <w:noProof/>
                  <w:sz w:val="18"/>
                  <w:szCs w:val="18"/>
                  <w:highlight w:val="darkCyan"/>
                  <w:rPrChange w:id="9084" w:author="ZXF" w:date="2017-09-04T19:45:00Z">
                    <w:rPr>
                      <w:noProof/>
                      <w:sz w:val="18"/>
                      <w:szCs w:val="18"/>
                    </w:rPr>
                  </w:rPrChange>
                </w:rPr>
                <w:t>er diameter is±0.5</w:t>
              </w:r>
            </w:ins>
          </w:p>
        </w:tc>
      </w:tr>
      <w:tr w:rsidR="00C61B29" w:rsidRPr="003E05FF" w14:paraId="2A9FB25A" w14:textId="77777777" w:rsidTr="00C61B29">
        <w:trPr>
          <w:jc w:val="center"/>
          <w:ins w:id="9085" w:author="ZXF" w:date="2017-09-04T19:42:00Z"/>
        </w:trPr>
        <w:tc>
          <w:tcPr>
            <w:tcW w:w="3285" w:type="dxa"/>
            <w:vAlign w:val="center"/>
            <w:tcPrChange w:id="9086" w:author="ZXF" w:date="2017-09-04T19:43:00Z">
              <w:tcPr>
                <w:tcW w:w="3285" w:type="dxa"/>
              </w:tcPr>
            </w:tcPrChange>
          </w:tcPr>
          <w:p w14:paraId="57F61755" w14:textId="77777777" w:rsidR="00DB3C26" w:rsidRDefault="0011713D">
            <w:pPr>
              <w:keepNext/>
              <w:keepLines/>
              <w:tabs>
                <w:tab w:val="left" w:pos="2268"/>
              </w:tabs>
              <w:spacing w:line="240" w:lineRule="auto"/>
              <w:jc w:val="center"/>
              <w:rPr>
                <w:ins w:id="9087" w:author="ZXF" w:date="2017-09-04T19:42:00Z"/>
                <w:highlight w:val="darkCyan"/>
                <w:lang w:eastAsia="zh-CN"/>
                <w:rPrChange w:id="9088" w:author="ZXF" w:date="2017-09-04T19:45:00Z">
                  <w:rPr>
                    <w:ins w:id="9089" w:author="ZXF" w:date="2017-09-04T19:42:00Z"/>
                    <w:lang w:eastAsia="zh-CN"/>
                  </w:rPr>
                </w:rPrChange>
              </w:rPr>
              <w:pPrChange w:id="9090" w:author="ZXF" w:date="2017-09-04T19:43:00Z">
                <w:pPr>
                  <w:keepNext/>
                  <w:keepLines/>
                  <w:tabs>
                    <w:tab w:val="left" w:pos="2268"/>
                  </w:tabs>
                  <w:spacing w:after="120" w:line="240" w:lineRule="auto"/>
                  <w:ind w:right="1134"/>
                  <w:jc w:val="center"/>
                </w:pPr>
              </w:pPrChange>
            </w:pPr>
            <w:ins w:id="9091" w:author="ZXF" w:date="2017-09-04T19:43:00Z">
              <w:r w:rsidRPr="0011713D">
                <w:rPr>
                  <w:rFonts w:hint="eastAsia"/>
                  <w:sz w:val="18"/>
                  <w:szCs w:val="18"/>
                  <w:highlight w:val="darkCyan"/>
                  <w:rPrChange w:id="9092" w:author="ZXF" w:date="2017-09-04T19:45:00Z">
                    <w:rPr>
                      <w:rFonts w:hint="eastAsia"/>
                      <w:sz w:val="18"/>
                      <w:szCs w:val="18"/>
                    </w:rPr>
                  </w:rPrChange>
                </w:rPr>
                <w:t>≤</w:t>
              </w:r>
              <w:r w:rsidRPr="0011713D">
                <w:rPr>
                  <w:sz w:val="18"/>
                  <w:szCs w:val="18"/>
                  <w:highlight w:val="darkCyan"/>
                  <w:rPrChange w:id="9093" w:author="ZXF" w:date="2017-09-04T19:45:00Z">
                    <w:rPr>
                      <w:sz w:val="18"/>
                      <w:szCs w:val="18"/>
                    </w:rPr>
                  </w:rPrChange>
                </w:rPr>
                <w:t>121</w:t>
              </w:r>
            </w:ins>
          </w:p>
        </w:tc>
        <w:tc>
          <w:tcPr>
            <w:tcW w:w="3403" w:type="dxa"/>
            <w:vAlign w:val="center"/>
            <w:tcPrChange w:id="9094" w:author="ZXF" w:date="2017-09-04T19:43:00Z">
              <w:tcPr>
                <w:tcW w:w="3285" w:type="dxa"/>
              </w:tcPr>
            </w:tcPrChange>
          </w:tcPr>
          <w:p w14:paraId="16EA03C7" w14:textId="77777777" w:rsidR="00DB3C26" w:rsidRDefault="0011713D">
            <w:pPr>
              <w:keepNext/>
              <w:keepLines/>
              <w:tabs>
                <w:tab w:val="left" w:pos="2268"/>
              </w:tabs>
              <w:spacing w:line="240" w:lineRule="auto"/>
              <w:jc w:val="center"/>
              <w:rPr>
                <w:ins w:id="9095" w:author="ZXF" w:date="2017-09-04T19:42:00Z"/>
                <w:highlight w:val="darkCyan"/>
                <w:lang w:eastAsia="zh-CN"/>
                <w:rPrChange w:id="9096" w:author="ZXF" w:date="2017-09-04T19:45:00Z">
                  <w:rPr>
                    <w:ins w:id="9097" w:author="ZXF" w:date="2017-09-04T19:42:00Z"/>
                    <w:lang w:eastAsia="zh-CN"/>
                  </w:rPr>
                </w:rPrChange>
              </w:rPr>
              <w:pPrChange w:id="9098" w:author="ZXF" w:date="2017-09-04T19:43:00Z">
                <w:pPr>
                  <w:keepNext/>
                  <w:keepLines/>
                  <w:tabs>
                    <w:tab w:val="left" w:pos="2268"/>
                  </w:tabs>
                  <w:spacing w:after="120" w:line="240" w:lineRule="auto"/>
                  <w:ind w:right="1134"/>
                  <w:jc w:val="center"/>
                </w:pPr>
              </w:pPrChange>
            </w:pPr>
            <w:ins w:id="9099" w:author="ZXF" w:date="2017-09-04T19:43:00Z">
              <w:r w:rsidRPr="0011713D">
                <w:rPr>
                  <w:sz w:val="18"/>
                  <w:szCs w:val="18"/>
                  <w:highlight w:val="darkCyan"/>
                  <w:rPrChange w:id="9100" w:author="ZXF" w:date="2017-09-04T19:45:00Z">
                    <w:rPr>
                      <w:sz w:val="18"/>
                      <w:szCs w:val="18"/>
                    </w:rPr>
                  </w:rPrChange>
                </w:rPr>
                <w:t>19</w:t>
              </w:r>
            </w:ins>
          </w:p>
        </w:tc>
      </w:tr>
    </w:tbl>
    <w:p w14:paraId="4B89DDFE" w14:textId="77777777" w:rsidR="00DB3C26" w:rsidRDefault="00DB3C26">
      <w:pPr>
        <w:keepNext/>
        <w:keepLines/>
        <w:tabs>
          <w:tab w:val="left" w:pos="2268"/>
        </w:tabs>
        <w:spacing w:after="120" w:line="240" w:lineRule="auto"/>
        <w:ind w:right="1134"/>
        <w:jc w:val="center"/>
        <w:rPr>
          <w:ins w:id="9101" w:author="ZXF" w:date="2017-09-04T19:35:00Z"/>
          <w:highlight w:val="darkCyan"/>
          <w:lang w:eastAsia="zh-CN"/>
          <w:rPrChange w:id="9102" w:author="ZXF" w:date="2017-09-04T19:45:00Z">
            <w:rPr>
              <w:ins w:id="9103" w:author="ZXF" w:date="2017-09-04T19:35:00Z"/>
              <w:lang w:eastAsia="zh-CN"/>
            </w:rPr>
          </w:rPrChange>
        </w:rPr>
        <w:pPrChange w:id="9104" w:author="ZXF" w:date="2017-09-04T19:41:00Z">
          <w:pPr>
            <w:keepNext/>
            <w:keepLines/>
            <w:tabs>
              <w:tab w:val="left" w:pos="2268"/>
            </w:tabs>
            <w:spacing w:after="120" w:line="240" w:lineRule="auto"/>
            <w:ind w:left="2268" w:right="1134"/>
            <w:jc w:val="both"/>
          </w:pPr>
        </w:pPrChange>
      </w:pPr>
    </w:p>
    <w:p w14:paraId="03163511" w14:textId="77777777" w:rsidR="001224AE" w:rsidRPr="00EA2A96" w:rsidRDefault="0011713D">
      <w:pPr>
        <w:keepNext/>
        <w:keepLines/>
        <w:tabs>
          <w:tab w:val="left" w:pos="2268"/>
        </w:tabs>
        <w:spacing w:after="120" w:line="240" w:lineRule="auto"/>
        <w:ind w:right="1134"/>
        <w:jc w:val="center"/>
        <w:rPr>
          <w:ins w:id="9105" w:author="ZXF" w:date="2017-09-12T09:48:00Z"/>
          <w:highlight w:val="darkCyan"/>
          <w:lang w:val="en-US" w:eastAsia="zh-CN"/>
          <w:rPrChange w:id="9106" w:author="Francois E. Guichard" w:date="2017-09-15T10:55:00Z">
            <w:rPr>
              <w:ins w:id="9107" w:author="ZXF" w:date="2017-09-12T09:48:00Z"/>
              <w:highlight w:val="darkCyan"/>
              <w:lang w:eastAsia="zh-CN"/>
            </w:rPr>
          </w:rPrChange>
        </w:rPr>
        <w:pPrChange w:id="9108" w:author="k" w:date="2017-09-13T21:48:00Z">
          <w:pPr>
            <w:keepNext/>
            <w:keepLines/>
            <w:tabs>
              <w:tab w:val="left" w:pos="2268"/>
            </w:tabs>
            <w:spacing w:after="120" w:line="240" w:lineRule="auto"/>
            <w:ind w:left="2268" w:right="1134"/>
            <w:jc w:val="both"/>
          </w:pPr>
        </w:pPrChange>
      </w:pPr>
      <w:ins w:id="9109" w:author="ZXF" w:date="2017-09-04T19:35:00Z">
        <w:r w:rsidRPr="00EA2A96">
          <w:rPr>
            <w:highlight w:val="darkCyan"/>
            <w:lang w:val="en-US" w:eastAsia="zh-CN"/>
            <w:rPrChange w:id="9110" w:author="Francois E. Guichard" w:date="2017-09-15T10:55:00Z">
              <w:rPr>
                <w:sz w:val="16"/>
                <w:szCs w:val="16"/>
                <w:lang w:eastAsia="zh-CN"/>
              </w:rPr>
            </w:rPrChange>
          </w:rPr>
          <w:t xml:space="preserve">Table </w:t>
        </w:r>
      </w:ins>
      <w:ins w:id="9111" w:author="ZXF" w:date="2017-09-12T08:28:00Z">
        <w:r w:rsidR="00DB3C26" w:rsidRPr="00EA2A96">
          <w:rPr>
            <w:rFonts w:hint="eastAsia"/>
            <w:highlight w:val="darkCyan"/>
            <w:lang w:val="en-US" w:eastAsia="zh-CN"/>
            <w:rPrChange w:id="9112" w:author="Francois E. Guichard" w:date="2017-09-15T10:55:00Z">
              <w:rPr>
                <w:rFonts w:hint="eastAsia"/>
                <w:highlight w:val="darkCyan"/>
                <w:lang w:eastAsia="zh-CN"/>
              </w:rPr>
            </w:rPrChange>
          </w:rPr>
          <w:t>11.</w:t>
        </w:r>
      </w:ins>
      <w:ins w:id="9113" w:author="ZXF" w:date="2017-09-04T19:35:00Z">
        <w:r w:rsidR="001224AE" w:rsidRPr="00EA2A96">
          <w:rPr>
            <w:highlight w:val="darkCyan"/>
            <w:lang w:val="en-US" w:eastAsia="zh-CN"/>
            <w:rPrChange w:id="9114" w:author="Francois E. Guichard" w:date="2017-09-15T10:55:00Z">
              <w:rPr>
                <w:highlight w:val="darkCyan"/>
                <w:lang w:eastAsia="zh-CN"/>
              </w:rPr>
            </w:rPrChange>
          </w:rPr>
          <w:t xml:space="preserve">2 The </w:t>
        </w:r>
      </w:ins>
      <w:ins w:id="9115" w:author="ZXF" w:date="2017-09-12T09:48:00Z">
        <w:r w:rsidR="001224AE" w:rsidRPr="00EA2A96">
          <w:rPr>
            <w:rFonts w:hint="eastAsia"/>
            <w:highlight w:val="darkCyan"/>
            <w:lang w:val="en-US" w:eastAsia="zh-CN"/>
            <w:rPrChange w:id="9116" w:author="Francois E. Guichard" w:date="2017-09-15T10:55:00Z">
              <w:rPr>
                <w:rFonts w:hint="eastAsia"/>
                <w:highlight w:val="darkCyan"/>
                <w:lang w:eastAsia="zh-CN"/>
              </w:rPr>
            </w:rPrChange>
          </w:rPr>
          <w:t>plung</w:t>
        </w:r>
      </w:ins>
      <w:ins w:id="9117" w:author="ZXF" w:date="2017-09-04T19:35:00Z">
        <w:r w:rsidRPr="00EA2A96">
          <w:rPr>
            <w:highlight w:val="darkCyan"/>
            <w:lang w:val="en-US" w:eastAsia="zh-CN"/>
            <w:rPrChange w:id="9118" w:author="Francois E. Guichard" w:date="2017-09-15T10:55:00Z">
              <w:rPr>
                <w:sz w:val="16"/>
                <w:szCs w:val="16"/>
                <w:lang w:eastAsia="zh-CN"/>
              </w:rPr>
            </w:rPrChange>
          </w:rPr>
          <w:t xml:space="preserve">er diameters used in the strength test for </w:t>
        </w:r>
      </w:ins>
      <w:ins w:id="9119" w:author="ZXF" w:date="2017-09-04T19:43:00Z">
        <w:r w:rsidRPr="00EA2A96">
          <w:rPr>
            <w:highlight w:val="darkCyan"/>
            <w:lang w:val="en-US" w:eastAsia="zh-CN"/>
            <w:rPrChange w:id="9120" w:author="Francois E. Guichard" w:date="2017-09-15T10:55:00Z">
              <w:rPr>
                <w:sz w:val="16"/>
                <w:szCs w:val="16"/>
                <w:lang w:eastAsia="zh-CN"/>
              </w:rPr>
            </w:rPrChange>
          </w:rPr>
          <w:t>LT/C</w:t>
        </w:r>
      </w:ins>
      <w:ins w:id="9121" w:author="ZXF" w:date="2017-09-04T19:35:00Z">
        <w:r w:rsidR="001224AE" w:rsidRPr="00EA2A96">
          <w:rPr>
            <w:highlight w:val="darkCyan"/>
            <w:lang w:val="en-US" w:eastAsia="zh-CN"/>
            <w:rPrChange w:id="9122" w:author="Francois E. Guichard" w:date="2017-09-15T10:55:00Z">
              <w:rPr>
                <w:highlight w:val="darkCyan"/>
                <w:lang w:eastAsia="zh-CN"/>
              </w:rPr>
            </w:rPrChange>
          </w:rPr>
          <w:t xml:space="preserve"> tires of </w:t>
        </w:r>
      </w:ins>
      <w:ins w:id="9123" w:author="ZXF" w:date="2017-09-12T09:48:00Z">
        <w:r w:rsidR="001224AE" w:rsidRPr="00EA2A96">
          <w:rPr>
            <w:rFonts w:hint="eastAsia"/>
            <w:highlight w:val="darkCyan"/>
            <w:lang w:val="en-US" w:eastAsia="zh-CN"/>
            <w:rPrChange w:id="9124" w:author="Francois E. Guichard" w:date="2017-09-15T10:55:00Z">
              <w:rPr>
                <w:rFonts w:hint="eastAsia"/>
                <w:highlight w:val="darkCyan"/>
                <w:lang w:eastAsia="zh-CN"/>
              </w:rPr>
            </w:rPrChange>
          </w:rPr>
          <w:t>imperial</w:t>
        </w:r>
      </w:ins>
      <w:ins w:id="9125" w:author="ZXF" w:date="2017-09-04T19:35:00Z">
        <w:r w:rsidRPr="00EA2A96">
          <w:rPr>
            <w:highlight w:val="darkCyan"/>
            <w:lang w:val="en-US" w:eastAsia="zh-CN"/>
            <w:rPrChange w:id="9126" w:author="Francois E. Guichard" w:date="2017-09-15T10:55:00Z">
              <w:rPr>
                <w:sz w:val="16"/>
                <w:szCs w:val="16"/>
                <w:lang w:eastAsia="zh-CN"/>
              </w:rPr>
            </w:rPrChange>
          </w:rPr>
          <w:t xml:space="preserve"> series</w:t>
        </w:r>
      </w:ins>
    </w:p>
    <w:p w14:paraId="05FE6DD9" w14:textId="77777777" w:rsidR="00DB3C26" w:rsidRDefault="0011713D">
      <w:pPr>
        <w:keepNext/>
        <w:keepLines/>
        <w:tabs>
          <w:tab w:val="left" w:pos="2268"/>
        </w:tabs>
        <w:spacing w:after="120" w:line="240" w:lineRule="auto"/>
        <w:ind w:leftChars="1134" w:left="2268" w:right="1134" w:firstLineChars="500" w:firstLine="1000"/>
        <w:jc w:val="both"/>
        <w:rPr>
          <w:ins w:id="9127" w:author="ZXF" w:date="2017-09-04T19:44:00Z"/>
          <w:highlight w:val="darkCyan"/>
          <w:lang w:eastAsia="zh-CN"/>
          <w:rPrChange w:id="9128" w:author="ZXF" w:date="2017-09-04T19:45:00Z">
            <w:rPr>
              <w:ins w:id="9129" w:author="ZXF" w:date="2017-09-04T19:44:00Z"/>
              <w:lang w:eastAsia="zh-CN"/>
            </w:rPr>
          </w:rPrChange>
        </w:rPr>
        <w:pPrChange w:id="9130" w:author="ZXF" w:date="2017-09-12T09:48:00Z">
          <w:pPr>
            <w:keepNext/>
            <w:keepLines/>
            <w:tabs>
              <w:tab w:val="left" w:pos="2268"/>
            </w:tabs>
            <w:spacing w:after="120" w:line="240" w:lineRule="auto"/>
            <w:ind w:left="2268" w:right="1134"/>
            <w:jc w:val="both"/>
          </w:pPr>
        </w:pPrChange>
      </w:pPr>
      <w:ins w:id="9131" w:author="ZXF" w:date="2017-09-04T19:43:00Z">
        <w:r w:rsidRPr="00EA2A96">
          <w:rPr>
            <w:highlight w:val="darkCyan"/>
            <w:lang w:val="en-US" w:eastAsia="zh-CN"/>
            <w:rPrChange w:id="9132" w:author="Francois E. Guichard" w:date="2017-09-15T10:55:00Z">
              <w:rPr>
                <w:sz w:val="16"/>
                <w:szCs w:val="16"/>
                <w:lang w:eastAsia="zh-CN"/>
              </w:rPr>
            </w:rPrChange>
          </w:rPr>
          <w:t xml:space="preserve">                                                                                 </w:t>
        </w:r>
      </w:ins>
      <w:ins w:id="9133" w:author="ZXF" w:date="2017-09-04T19:35:00Z">
        <w:r w:rsidRPr="0011713D">
          <w:rPr>
            <w:highlight w:val="darkCyan"/>
            <w:lang w:eastAsia="zh-CN"/>
            <w:rPrChange w:id="9134" w:author="ZXF" w:date="2017-09-04T19:45:00Z">
              <w:rPr>
                <w:sz w:val="16"/>
                <w:szCs w:val="16"/>
                <w:lang w:eastAsia="zh-CN"/>
              </w:rPr>
            </w:rPrChange>
          </w:rPr>
          <w:t>in millimeters</w:t>
        </w:r>
      </w:ins>
    </w:p>
    <w:tbl>
      <w:tblPr>
        <w:tblStyle w:val="TableGrid"/>
        <w:tblW w:w="0" w:type="auto"/>
        <w:jc w:val="center"/>
        <w:tblLook w:val="04A0" w:firstRow="1" w:lastRow="0" w:firstColumn="1" w:lastColumn="0" w:noHBand="0" w:noVBand="1"/>
        <w:tblPrChange w:id="9135" w:author="ZXF" w:date="2017-09-04T19:45:00Z">
          <w:tblPr>
            <w:tblStyle w:val="TableGrid"/>
            <w:tblW w:w="0" w:type="auto"/>
            <w:tblInd w:w="2268" w:type="dxa"/>
            <w:tblLook w:val="04A0" w:firstRow="1" w:lastRow="0" w:firstColumn="1" w:lastColumn="0" w:noHBand="0" w:noVBand="1"/>
          </w:tblPr>
        </w:tblPrChange>
      </w:tblPr>
      <w:tblGrid>
        <w:gridCol w:w="3793"/>
        <w:gridCol w:w="2933"/>
        <w:tblGridChange w:id="9136">
          <w:tblGrid>
            <w:gridCol w:w="3793"/>
            <w:gridCol w:w="3794"/>
          </w:tblGrid>
        </w:tblGridChange>
      </w:tblGrid>
      <w:tr w:rsidR="003E05FF" w:rsidRPr="003E05FF" w14:paraId="6DECB047" w14:textId="77777777" w:rsidTr="003E05FF">
        <w:trPr>
          <w:jc w:val="center"/>
          <w:ins w:id="9137" w:author="ZXF" w:date="2017-09-04T19:44:00Z"/>
        </w:trPr>
        <w:tc>
          <w:tcPr>
            <w:tcW w:w="3793" w:type="dxa"/>
            <w:vAlign w:val="center"/>
            <w:tcPrChange w:id="9138" w:author="ZXF" w:date="2017-09-04T19:45:00Z">
              <w:tcPr>
                <w:tcW w:w="4927" w:type="dxa"/>
              </w:tcPr>
            </w:tcPrChange>
          </w:tcPr>
          <w:p w14:paraId="0CC8D8CE" w14:textId="77777777" w:rsidR="00DB3C26" w:rsidRDefault="0011713D">
            <w:pPr>
              <w:keepNext/>
              <w:keepLines/>
              <w:tabs>
                <w:tab w:val="left" w:pos="2268"/>
              </w:tabs>
              <w:spacing w:line="240" w:lineRule="auto"/>
              <w:jc w:val="both"/>
              <w:rPr>
                <w:ins w:id="9139" w:author="ZXF" w:date="2017-09-04T19:44:00Z"/>
                <w:highlight w:val="darkCyan"/>
                <w:lang w:eastAsia="zh-CN"/>
                <w:rPrChange w:id="9140" w:author="ZXF" w:date="2017-09-04T19:45:00Z">
                  <w:rPr>
                    <w:ins w:id="9141" w:author="ZXF" w:date="2017-09-04T19:44:00Z"/>
                    <w:lang w:eastAsia="zh-CN"/>
                  </w:rPr>
                </w:rPrChange>
              </w:rPr>
              <w:pPrChange w:id="9142" w:author="ZXF" w:date="2017-09-04T19:44:00Z">
                <w:pPr>
                  <w:keepNext/>
                  <w:keepLines/>
                  <w:tabs>
                    <w:tab w:val="left" w:pos="2268"/>
                  </w:tabs>
                  <w:spacing w:after="120" w:line="240" w:lineRule="auto"/>
                  <w:ind w:right="1134"/>
                  <w:jc w:val="both"/>
                </w:pPr>
              </w:pPrChange>
            </w:pPr>
            <w:ins w:id="9143" w:author="ZXF" w:date="2017-09-04T19:44:00Z">
              <w:r w:rsidRPr="0011713D">
                <w:rPr>
                  <w:rFonts w:cs="SimSun"/>
                  <w:noProof/>
                  <w:sz w:val="18"/>
                  <w:szCs w:val="18"/>
                  <w:highlight w:val="darkCyan"/>
                  <w:rPrChange w:id="9144" w:author="ZXF" w:date="2017-09-04T19:45:00Z">
                    <w:rPr>
                      <w:rFonts w:cs="SimSun"/>
                      <w:noProof/>
                      <w:sz w:val="18"/>
                      <w:szCs w:val="18"/>
                    </w:rPr>
                  </w:rPrChange>
                </w:rPr>
                <w:t>Type</w:t>
              </w:r>
            </w:ins>
          </w:p>
        </w:tc>
        <w:tc>
          <w:tcPr>
            <w:tcW w:w="2933" w:type="dxa"/>
            <w:vAlign w:val="center"/>
            <w:tcPrChange w:id="9145" w:author="ZXF" w:date="2017-09-04T19:45:00Z">
              <w:tcPr>
                <w:tcW w:w="4928" w:type="dxa"/>
              </w:tcPr>
            </w:tcPrChange>
          </w:tcPr>
          <w:p w14:paraId="10321F6F" w14:textId="77777777" w:rsidR="00DB3C26" w:rsidRDefault="0011713D">
            <w:pPr>
              <w:keepNext/>
              <w:keepLines/>
              <w:tabs>
                <w:tab w:val="left" w:pos="2268"/>
              </w:tabs>
              <w:spacing w:line="240" w:lineRule="auto"/>
              <w:jc w:val="both"/>
              <w:rPr>
                <w:ins w:id="9146" w:author="ZXF" w:date="2017-09-04T19:44:00Z"/>
                <w:highlight w:val="darkCyan"/>
                <w:lang w:eastAsia="zh-CN"/>
                <w:rPrChange w:id="9147" w:author="ZXF" w:date="2017-09-04T19:45:00Z">
                  <w:rPr>
                    <w:ins w:id="9148" w:author="ZXF" w:date="2017-09-04T19:44:00Z"/>
                    <w:lang w:eastAsia="zh-CN"/>
                  </w:rPr>
                </w:rPrChange>
              </w:rPr>
              <w:pPrChange w:id="9149" w:author="ZXF" w:date="2017-09-04T19:44:00Z">
                <w:pPr>
                  <w:keepNext/>
                  <w:keepLines/>
                  <w:tabs>
                    <w:tab w:val="left" w:pos="2268"/>
                  </w:tabs>
                  <w:spacing w:after="120" w:line="240" w:lineRule="auto"/>
                  <w:ind w:right="1134"/>
                  <w:jc w:val="both"/>
                </w:pPr>
              </w:pPrChange>
            </w:pPr>
            <w:ins w:id="9150" w:author="ZXF" w:date="2017-09-04T19:44:00Z">
              <w:r w:rsidRPr="0011713D">
                <w:rPr>
                  <w:noProof/>
                  <w:sz w:val="18"/>
                  <w:szCs w:val="18"/>
                  <w:highlight w:val="darkCyan"/>
                  <w:rPrChange w:id="9151" w:author="ZXF" w:date="2017-09-04T19:45:00Z">
                    <w:rPr>
                      <w:noProof/>
                      <w:sz w:val="18"/>
                      <w:szCs w:val="18"/>
                    </w:rPr>
                  </w:rPrChange>
                </w:rPr>
                <w:t xml:space="preserve">The </w:t>
              </w:r>
            </w:ins>
            <w:ins w:id="9152" w:author="ZXF" w:date="2017-09-12T09:52:00Z">
              <w:r w:rsidR="001224AE">
                <w:rPr>
                  <w:noProof/>
                  <w:sz w:val="18"/>
                  <w:szCs w:val="18"/>
                  <w:highlight w:val="darkCyan"/>
                </w:rPr>
                <w:t>plunger</w:t>
              </w:r>
            </w:ins>
            <w:ins w:id="9153" w:author="ZXF" w:date="2017-09-04T19:44:00Z">
              <w:r w:rsidRPr="0011713D">
                <w:rPr>
                  <w:noProof/>
                  <w:sz w:val="18"/>
                  <w:szCs w:val="18"/>
                  <w:highlight w:val="darkCyan"/>
                  <w:rPrChange w:id="9154" w:author="ZXF" w:date="2017-09-04T19:45:00Z">
                    <w:rPr>
                      <w:noProof/>
                      <w:sz w:val="18"/>
                      <w:szCs w:val="18"/>
                    </w:rPr>
                  </w:rPrChange>
                </w:rPr>
                <w:t xml:space="preserve"> diameter is ±6.5</w:t>
              </w:r>
            </w:ins>
          </w:p>
        </w:tc>
      </w:tr>
      <w:tr w:rsidR="003E05FF" w:rsidRPr="003E05FF" w14:paraId="677C9A1F" w14:textId="77777777" w:rsidTr="003E05FF">
        <w:trPr>
          <w:jc w:val="center"/>
          <w:ins w:id="9155" w:author="ZXF" w:date="2017-09-04T19:44:00Z"/>
        </w:trPr>
        <w:tc>
          <w:tcPr>
            <w:tcW w:w="3793" w:type="dxa"/>
            <w:vAlign w:val="center"/>
            <w:tcPrChange w:id="9156" w:author="ZXF" w:date="2017-09-04T19:45:00Z">
              <w:tcPr>
                <w:tcW w:w="4927" w:type="dxa"/>
              </w:tcPr>
            </w:tcPrChange>
          </w:tcPr>
          <w:p w14:paraId="2C338DA1" w14:textId="77777777" w:rsidR="00DB3C26" w:rsidRDefault="001224AE">
            <w:pPr>
              <w:keepNext/>
              <w:keepLines/>
              <w:tabs>
                <w:tab w:val="left" w:pos="2268"/>
              </w:tabs>
              <w:spacing w:line="240" w:lineRule="auto"/>
              <w:jc w:val="both"/>
              <w:rPr>
                <w:ins w:id="9157" w:author="ZXF" w:date="2017-09-04T19:44:00Z"/>
                <w:highlight w:val="darkCyan"/>
                <w:lang w:eastAsia="zh-CN"/>
                <w:rPrChange w:id="9158" w:author="ZXF" w:date="2017-09-04T19:45:00Z">
                  <w:rPr>
                    <w:ins w:id="9159" w:author="ZXF" w:date="2017-09-04T19:44:00Z"/>
                    <w:lang w:eastAsia="zh-CN"/>
                  </w:rPr>
                </w:rPrChange>
              </w:rPr>
              <w:pPrChange w:id="9160" w:author="ZXF" w:date="2017-09-04T19:44:00Z">
                <w:pPr>
                  <w:keepNext/>
                  <w:keepLines/>
                  <w:tabs>
                    <w:tab w:val="left" w:pos="2268"/>
                  </w:tabs>
                  <w:spacing w:after="120" w:line="240" w:lineRule="auto"/>
                  <w:ind w:right="1134"/>
                  <w:jc w:val="both"/>
                </w:pPr>
              </w:pPrChange>
            </w:pPr>
            <w:ins w:id="9161" w:author="ZXF" w:date="2017-09-12T09:53:00Z">
              <w:r>
                <w:rPr>
                  <w:rFonts w:hint="eastAsia"/>
                  <w:noProof/>
                  <w:sz w:val="18"/>
                  <w:szCs w:val="18"/>
                  <w:highlight w:val="darkCyan"/>
                  <w:lang w:eastAsia="zh-CN"/>
                </w:rPr>
                <w:t>L</w:t>
              </w:r>
            </w:ins>
            <w:ins w:id="9162" w:author="ZXF" w:date="2017-09-04T19:44:00Z">
              <w:r w:rsidR="0011713D" w:rsidRPr="0011713D">
                <w:rPr>
                  <w:noProof/>
                  <w:sz w:val="18"/>
                  <w:szCs w:val="18"/>
                  <w:highlight w:val="darkCyan"/>
                  <w:rPrChange w:id="9163" w:author="ZXF" w:date="2017-09-04T19:45:00Z">
                    <w:rPr>
                      <w:noProof/>
                      <w:sz w:val="18"/>
                      <w:szCs w:val="18"/>
                    </w:rPr>
                  </w:rPrChange>
                </w:rPr>
                <w:t>ight truck tires</w:t>
              </w:r>
            </w:ins>
          </w:p>
        </w:tc>
        <w:tc>
          <w:tcPr>
            <w:tcW w:w="2933" w:type="dxa"/>
            <w:vAlign w:val="center"/>
            <w:tcPrChange w:id="9164" w:author="ZXF" w:date="2017-09-04T19:45:00Z">
              <w:tcPr>
                <w:tcW w:w="4928" w:type="dxa"/>
              </w:tcPr>
            </w:tcPrChange>
          </w:tcPr>
          <w:p w14:paraId="50CD1A73" w14:textId="77777777" w:rsidR="00DB3C26" w:rsidRDefault="0011713D">
            <w:pPr>
              <w:keepNext/>
              <w:keepLines/>
              <w:tabs>
                <w:tab w:val="left" w:pos="2268"/>
              </w:tabs>
              <w:spacing w:line="240" w:lineRule="auto"/>
              <w:jc w:val="both"/>
              <w:rPr>
                <w:ins w:id="9165" w:author="ZXF" w:date="2017-09-04T19:44:00Z"/>
                <w:highlight w:val="darkCyan"/>
                <w:lang w:eastAsia="zh-CN"/>
                <w:rPrChange w:id="9166" w:author="ZXF" w:date="2017-09-04T19:45:00Z">
                  <w:rPr>
                    <w:ins w:id="9167" w:author="ZXF" w:date="2017-09-04T19:44:00Z"/>
                    <w:lang w:eastAsia="zh-CN"/>
                  </w:rPr>
                </w:rPrChange>
              </w:rPr>
              <w:pPrChange w:id="9168" w:author="ZXF" w:date="2017-09-04T19:44:00Z">
                <w:pPr>
                  <w:keepNext/>
                  <w:keepLines/>
                  <w:tabs>
                    <w:tab w:val="left" w:pos="2268"/>
                  </w:tabs>
                  <w:spacing w:after="120" w:line="240" w:lineRule="auto"/>
                  <w:ind w:right="1134"/>
                  <w:jc w:val="both"/>
                </w:pPr>
              </w:pPrChange>
            </w:pPr>
            <w:ins w:id="9169" w:author="ZXF" w:date="2017-09-04T19:44:00Z">
              <w:r w:rsidRPr="0011713D">
                <w:rPr>
                  <w:sz w:val="18"/>
                  <w:szCs w:val="18"/>
                  <w:highlight w:val="darkCyan"/>
                  <w:rPrChange w:id="9170" w:author="ZXF" w:date="2017-09-04T19:45:00Z">
                    <w:rPr>
                      <w:sz w:val="18"/>
                      <w:szCs w:val="18"/>
                    </w:rPr>
                  </w:rPrChange>
                </w:rPr>
                <w:t>19</w:t>
              </w:r>
            </w:ins>
          </w:p>
        </w:tc>
      </w:tr>
    </w:tbl>
    <w:p w14:paraId="32318A21" w14:textId="77777777" w:rsidR="00DB3C26" w:rsidRDefault="00DB3C26">
      <w:pPr>
        <w:keepNext/>
        <w:keepLines/>
        <w:tabs>
          <w:tab w:val="left" w:pos="2268"/>
        </w:tabs>
        <w:spacing w:after="120" w:line="240" w:lineRule="auto"/>
        <w:ind w:left="2268" w:right="1134"/>
        <w:jc w:val="both"/>
        <w:rPr>
          <w:ins w:id="9171" w:author="ZXF" w:date="2017-09-04T19:35:00Z"/>
          <w:highlight w:val="darkCyan"/>
          <w:lang w:eastAsia="zh-CN"/>
          <w:rPrChange w:id="9172" w:author="ZXF" w:date="2017-09-04T19:45:00Z">
            <w:rPr>
              <w:ins w:id="9173" w:author="ZXF" w:date="2017-09-04T19:35:00Z"/>
              <w:lang w:eastAsia="zh-CN"/>
            </w:rPr>
          </w:rPrChange>
        </w:rPr>
      </w:pPr>
    </w:p>
    <w:p w14:paraId="318CD8EC" w14:textId="77777777" w:rsidR="00C61B29" w:rsidRPr="00EA2A96" w:rsidRDefault="0011713D" w:rsidP="00C61B29">
      <w:pPr>
        <w:keepNext/>
        <w:keepLines/>
        <w:tabs>
          <w:tab w:val="left" w:pos="2268"/>
        </w:tabs>
        <w:spacing w:after="120" w:line="240" w:lineRule="auto"/>
        <w:ind w:left="2268" w:right="1134"/>
        <w:jc w:val="both"/>
        <w:rPr>
          <w:ins w:id="9174" w:author="ZXF" w:date="2017-09-04T19:35:00Z"/>
          <w:highlight w:val="darkCyan"/>
          <w:lang w:val="en-US" w:eastAsia="zh-CN"/>
          <w:rPrChange w:id="9175" w:author="Francois E. Guichard" w:date="2017-09-15T10:55:00Z">
            <w:rPr>
              <w:ins w:id="9176" w:author="ZXF" w:date="2017-09-04T19:35:00Z"/>
              <w:lang w:eastAsia="zh-CN"/>
            </w:rPr>
          </w:rPrChange>
        </w:rPr>
      </w:pPr>
      <w:ins w:id="9177" w:author="ZXF" w:date="2017-09-04T19:35:00Z">
        <w:r w:rsidRPr="00EA2A96">
          <w:rPr>
            <w:highlight w:val="darkCyan"/>
            <w:lang w:val="en-US" w:eastAsia="zh-CN"/>
            <w:rPrChange w:id="9178" w:author="Francois E. Guichard" w:date="2017-09-15T10:55:00Z">
              <w:rPr>
                <w:sz w:val="16"/>
                <w:szCs w:val="16"/>
                <w:lang w:eastAsia="zh-CN"/>
              </w:rPr>
            </w:rPrChange>
          </w:rPr>
          <w:t xml:space="preserve">2.2 The </w:t>
        </w:r>
      </w:ins>
      <w:ins w:id="9179" w:author="ZXF" w:date="2017-09-12T09:52:00Z">
        <w:r w:rsidR="001224AE" w:rsidRPr="00EA2A96">
          <w:rPr>
            <w:highlight w:val="darkCyan"/>
            <w:lang w:val="en-US" w:eastAsia="zh-CN"/>
            <w:rPrChange w:id="9180" w:author="Francois E. Guichard" w:date="2017-09-15T10:55:00Z">
              <w:rPr>
                <w:highlight w:val="darkCyan"/>
                <w:lang w:eastAsia="zh-CN"/>
              </w:rPr>
            </w:rPrChange>
          </w:rPr>
          <w:t>plunger</w:t>
        </w:r>
      </w:ins>
      <w:ins w:id="9181" w:author="ZXF" w:date="2017-09-04T19:35:00Z">
        <w:r w:rsidRPr="00EA2A96">
          <w:rPr>
            <w:highlight w:val="darkCyan"/>
            <w:lang w:val="en-US" w:eastAsia="zh-CN"/>
            <w:rPrChange w:id="9182" w:author="Francois E. Guichard" w:date="2017-09-15T10:55:00Z">
              <w:rPr>
                <w:sz w:val="16"/>
                <w:szCs w:val="16"/>
                <w:lang w:eastAsia="zh-CN"/>
              </w:rPr>
            </w:rPrChange>
          </w:rPr>
          <w:t xml:space="preserve"> device shall be capable of applying load incrementally, and the force and displacement indicator shall have a precision of ±1% of full scale.</w:t>
        </w:r>
      </w:ins>
    </w:p>
    <w:p w14:paraId="036AB3C6" w14:textId="77777777" w:rsidR="00C61B29" w:rsidRPr="00EA2A96" w:rsidRDefault="0011713D" w:rsidP="00C61B29">
      <w:pPr>
        <w:keepNext/>
        <w:keepLines/>
        <w:tabs>
          <w:tab w:val="left" w:pos="2268"/>
        </w:tabs>
        <w:spacing w:after="120" w:line="240" w:lineRule="auto"/>
        <w:ind w:left="2268" w:right="1134"/>
        <w:jc w:val="both"/>
        <w:rPr>
          <w:ins w:id="9183" w:author="ZXF" w:date="2017-09-04T19:35:00Z"/>
          <w:highlight w:val="darkCyan"/>
          <w:lang w:val="en-US" w:eastAsia="zh-CN"/>
          <w:rPrChange w:id="9184" w:author="Francois E. Guichard" w:date="2017-09-15T10:55:00Z">
            <w:rPr>
              <w:ins w:id="9185" w:author="ZXF" w:date="2017-09-04T19:35:00Z"/>
              <w:lang w:eastAsia="zh-CN"/>
            </w:rPr>
          </w:rPrChange>
        </w:rPr>
      </w:pPr>
      <w:ins w:id="9186" w:author="ZXF" w:date="2017-09-04T19:35:00Z">
        <w:r w:rsidRPr="00EA2A96">
          <w:rPr>
            <w:highlight w:val="darkCyan"/>
            <w:lang w:val="en-US" w:eastAsia="zh-CN"/>
            <w:rPrChange w:id="9187" w:author="Francois E. Guichard" w:date="2017-09-15T10:55:00Z">
              <w:rPr>
                <w:sz w:val="16"/>
                <w:szCs w:val="16"/>
                <w:lang w:eastAsia="zh-CN"/>
              </w:rPr>
            </w:rPrChange>
          </w:rPr>
          <w:t>2.3 The equipment speed precision is ±3% of full scale.</w:t>
        </w:r>
      </w:ins>
    </w:p>
    <w:p w14:paraId="2F7F64D5" w14:textId="77777777" w:rsidR="00C61B29" w:rsidRPr="00EA2A96" w:rsidRDefault="0011713D" w:rsidP="00C61B29">
      <w:pPr>
        <w:keepNext/>
        <w:keepLines/>
        <w:tabs>
          <w:tab w:val="left" w:pos="2268"/>
        </w:tabs>
        <w:spacing w:after="120" w:line="240" w:lineRule="auto"/>
        <w:ind w:left="2268" w:right="1134"/>
        <w:jc w:val="both"/>
        <w:rPr>
          <w:ins w:id="9188" w:author="ZXF" w:date="2017-09-04T19:35:00Z"/>
          <w:highlight w:val="darkCyan"/>
          <w:lang w:val="en-US" w:eastAsia="zh-CN"/>
          <w:rPrChange w:id="9189" w:author="Francois E. Guichard" w:date="2017-09-15T10:55:00Z">
            <w:rPr>
              <w:ins w:id="9190" w:author="ZXF" w:date="2017-09-04T19:35:00Z"/>
              <w:lang w:eastAsia="zh-CN"/>
            </w:rPr>
          </w:rPrChange>
        </w:rPr>
      </w:pPr>
      <w:ins w:id="9191" w:author="ZXF" w:date="2017-09-04T19:45:00Z">
        <w:r w:rsidRPr="0011713D">
          <w:rPr>
            <w:highlight w:val="darkCyan"/>
            <w:lang w:val="en-US" w:eastAsia="zh-CN"/>
            <w:rPrChange w:id="9192" w:author="ZXF" w:date="2017-09-04T19:45:00Z">
              <w:rPr>
                <w:sz w:val="16"/>
                <w:szCs w:val="16"/>
                <w:lang w:val="en-US" w:eastAsia="zh-CN"/>
              </w:rPr>
            </w:rPrChange>
          </w:rPr>
          <w:t>3</w:t>
        </w:r>
        <w:r w:rsidRPr="0011713D">
          <w:rPr>
            <w:highlight w:val="darkCyan"/>
            <w:lang w:val="en-US"/>
            <w:rPrChange w:id="9193" w:author="ZXF" w:date="2017-09-04T19:45:00Z">
              <w:rPr>
                <w:sz w:val="16"/>
                <w:szCs w:val="16"/>
                <w:lang w:val="en-US"/>
              </w:rPr>
            </w:rPrChange>
          </w:rPr>
          <w:t>.</w:t>
        </w:r>
        <w:r w:rsidRPr="0011713D">
          <w:rPr>
            <w:highlight w:val="darkCyan"/>
            <w:lang w:val="en-US"/>
            <w:rPrChange w:id="9194" w:author="ZXF" w:date="2017-09-04T19:45:00Z">
              <w:rPr>
                <w:sz w:val="16"/>
                <w:szCs w:val="16"/>
                <w:lang w:val="en-US"/>
              </w:rPr>
            </w:rPrChange>
          </w:rPr>
          <w:tab/>
        </w:r>
      </w:ins>
      <w:ins w:id="9195" w:author="ZXF" w:date="2017-09-04T19:35:00Z">
        <w:r w:rsidRPr="00EA2A96">
          <w:rPr>
            <w:highlight w:val="darkCyan"/>
            <w:lang w:val="en-US" w:eastAsia="zh-CN"/>
            <w:rPrChange w:id="9196" w:author="Francois E. Guichard" w:date="2017-09-15T10:55:00Z">
              <w:rPr>
                <w:sz w:val="16"/>
                <w:szCs w:val="16"/>
                <w:lang w:eastAsia="zh-CN"/>
              </w:rPr>
            </w:rPrChange>
          </w:rPr>
          <w:t>Inflation pressure gauge</w:t>
        </w:r>
      </w:ins>
    </w:p>
    <w:p w14:paraId="454C182B" w14:textId="77777777" w:rsidR="00DB3C26" w:rsidRPr="00EA2A96" w:rsidRDefault="0011713D" w:rsidP="00C61B29">
      <w:pPr>
        <w:keepNext/>
        <w:keepLines/>
        <w:tabs>
          <w:tab w:val="left" w:pos="2268"/>
        </w:tabs>
        <w:spacing w:after="120" w:line="240" w:lineRule="auto"/>
        <w:ind w:left="2268" w:right="1134"/>
        <w:jc w:val="both"/>
        <w:rPr>
          <w:ins w:id="9197" w:author="ZXF" w:date="2017-09-12T08:25:00Z"/>
          <w:highlight w:val="darkCyan"/>
          <w:lang w:val="en-US" w:eastAsia="zh-CN"/>
          <w:rPrChange w:id="9198" w:author="Francois E. Guichard" w:date="2017-09-15T10:55:00Z">
            <w:rPr>
              <w:ins w:id="9199" w:author="ZXF" w:date="2017-09-12T08:25:00Z"/>
              <w:highlight w:val="darkCyan"/>
              <w:lang w:eastAsia="zh-CN"/>
            </w:rPr>
          </w:rPrChange>
        </w:rPr>
      </w:pPr>
      <w:ins w:id="9200" w:author="ZXF" w:date="2017-09-04T19:35:00Z">
        <w:r w:rsidRPr="00EA2A96">
          <w:rPr>
            <w:highlight w:val="darkCyan"/>
            <w:lang w:val="en-US" w:eastAsia="zh-CN"/>
            <w:rPrChange w:id="9201" w:author="Francois E. Guichard" w:date="2017-09-15T10:55:00Z">
              <w:rPr>
                <w:sz w:val="16"/>
                <w:szCs w:val="16"/>
                <w:lang w:eastAsia="zh-CN"/>
              </w:rPr>
            </w:rPrChange>
          </w:rPr>
          <w:t>The inflation pressure gauge shall at least have a maximum range of 1000kPa, and a precision of ±10kPa.</w:t>
        </w:r>
      </w:ins>
    </w:p>
    <w:p w14:paraId="13480CD4" w14:textId="77777777" w:rsidR="001B4DE9" w:rsidRDefault="001B4DE9" w:rsidP="00DB3C26">
      <w:pPr>
        <w:pStyle w:val="HChG"/>
        <w:rPr>
          <w:ins w:id="9202" w:author="ZXF" w:date="2017-09-12T08:52:00Z"/>
          <w:highlight w:val="darkCyan"/>
          <w:lang w:val="en-GB"/>
        </w:rPr>
        <w:sectPr w:rsidR="001B4DE9" w:rsidSect="00904FD3">
          <w:headerReference w:type="even" r:id="rId128"/>
          <w:footnotePr>
            <w:numRestart w:val="eachSect"/>
          </w:footnotePr>
          <w:endnotePr>
            <w:numFmt w:val="decimal"/>
          </w:endnotePr>
          <w:pgSz w:w="11907" w:h="16840" w:code="9"/>
          <w:pgMar w:top="1701" w:right="1134" w:bottom="2268" w:left="1134" w:header="1134" w:footer="1701" w:gutter="0"/>
          <w:cols w:space="720"/>
          <w:docGrid w:linePitch="272"/>
        </w:sectPr>
      </w:pPr>
    </w:p>
    <w:p w14:paraId="4E20E75F" w14:textId="77777777" w:rsidR="00DB3C26" w:rsidRPr="003E05FF" w:rsidRDefault="00DB3C26" w:rsidP="00DB3C26">
      <w:pPr>
        <w:pStyle w:val="HChG"/>
        <w:rPr>
          <w:ins w:id="9205" w:author="ZXF" w:date="2017-09-12T08:25:00Z"/>
          <w:highlight w:val="darkCyan"/>
          <w:lang w:val="en-US" w:eastAsia="zh-CN"/>
        </w:rPr>
      </w:pPr>
      <w:ins w:id="9206" w:author="ZXF" w:date="2017-09-12T08:25:00Z">
        <w:r w:rsidRPr="0011713D">
          <w:rPr>
            <w:highlight w:val="darkCyan"/>
            <w:lang w:val="en-GB"/>
          </w:rPr>
          <w:t>Annex 1</w:t>
        </w:r>
        <w:r>
          <w:rPr>
            <w:rFonts w:hint="eastAsia"/>
            <w:highlight w:val="darkCyan"/>
            <w:lang w:val="en-US" w:eastAsia="zh-CN"/>
          </w:rPr>
          <w:t>2</w:t>
        </w:r>
      </w:ins>
    </w:p>
    <w:p w14:paraId="5F5916DB" w14:textId="77777777" w:rsidR="00DB3C26" w:rsidRPr="003E05FF" w:rsidRDefault="00DB3C26" w:rsidP="00DB3C26">
      <w:pPr>
        <w:pStyle w:val="HChG"/>
        <w:rPr>
          <w:ins w:id="9207" w:author="ZXF" w:date="2017-09-12T08:25:00Z"/>
          <w:highlight w:val="darkCyan"/>
          <w:lang w:val="en-US" w:eastAsia="zh-CN"/>
        </w:rPr>
      </w:pPr>
      <w:ins w:id="9208" w:author="ZXF" w:date="2017-09-12T08:25:00Z">
        <w:r w:rsidRPr="0011713D">
          <w:rPr>
            <w:highlight w:val="darkCyan"/>
            <w:lang w:val="en-US"/>
          </w:rPr>
          <w:tab/>
        </w:r>
        <w:r w:rsidRPr="0011713D">
          <w:rPr>
            <w:highlight w:val="darkCyan"/>
            <w:lang w:val="en-US"/>
          </w:rPr>
          <w:tab/>
        </w:r>
      </w:ins>
      <w:ins w:id="9209" w:author="ZXF" w:date="2017-09-12T08:26:00Z">
        <w:r w:rsidRPr="00DB3C26">
          <w:rPr>
            <w:highlight w:val="darkCyan"/>
            <w:lang w:val="en-US"/>
          </w:rPr>
          <w:t>Load Range and Ply Rating</w:t>
        </w:r>
      </w:ins>
      <w:ins w:id="9210" w:author="ZXF" w:date="2017-09-12T08:27:00Z">
        <w:r>
          <w:rPr>
            <w:rFonts w:hint="eastAsia"/>
            <w:highlight w:val="darkCyan"/>
            <w:lang w:val="en-US" w:eastAsia="zh-CN"/>
          </w:rPr>
          <w:t xml:space="preserve"> Table</w:t>
        </w:r>
      </w:ins>
    </w:p>
    <w:p w14:paraId="77CEA63F" w14:textId="77777777" w:rsidR="00DB3C26" w:rsidRPr="00EA2A96" w:rsidRDefault="00DB3C26">
      <w:pPr>
        <w:keepNext/>
        <w:keepLines/>
        <w:tabs>
          <w:tab w:val="left" w:pos="2268"/>
        </w:tabs>
        <w:spacing w:after="120" w:line="240" w:lineRule="auto"/>
        <w:ind w:left="2268" w:right="1134"/>
        <w:jc w:val="center"/>
        <w:rPr>
          <w:ins w:id="9211" w:author="ZXF" w:date="2017-09-12T08:25:00Z"/>
          <w:highlight w:val="darkCyan"/>
          <w:lang w:val="en-US" w:eastAsia="zh-CN"/>
          <w:rPrChange w:id="9212" w:author="Francois E. Guichard" w:date="2017-09-15T10:55:00Z">
            <w:rPr>
              <w:ins w:id="9213" w:author="ZXF" w:date="2017-09-12T08:25:00Z"/>
              <w:highlight w:val="darkCyan"/>
              <w:lang w:eastAsia="zh-CN"/>
            </w:rPr>
          </w:rPrChange>
        </w:rPr>
        <w:pPrChange w:id="9214" w:author="ZXF" w:date="2017-09-12T08:31:00Z">
          <w:pPr>
            <w:keepNext/>
            <w:keepLines/>
            <w:tabs>
              <w:tab w:val="left" w:pos="2268"/>
            </w:tabs>
            <w:spacing w:after="120" w:line="240" w:lineRule="auto"/>
            <w:ind w:left="2268" w:right="1134"/>
            <w:jc w:val="both"/>
          </w:pPr>
        </w:pPrChange>
      </w:pPr>
      <w:ins w:id="9215" w:author="ZXF" w:date="2017-09-12T08:28:00Z">
        <w:r w:rsidRPr="00EA2A96">
          <w:rPr>
            <w:highlight w:val="darkCyan"/>
            <w:lang w:val="en-US" w:eastAsia="zh-CN"/>
            <w:rPrChange w:id="9216" w:author="Francois E. Guichard" w:date="2017-09-15T10:55:00Z">
              <w:rPr>
                <w:highlight w:val="darkCyan"/>
                <w:lang w:eastAsia="zh-CN"/>
              </w:rPr>
            </w:rPrChange>
          </w:rPr>
          <w:t>Table 1</w:t>
        </w:r>
      </w:ins>
      <w:ins w:id="9217" w:author="ZXF" w:date="2017-09-12T08:31:00Z">
        <w:r w:rsidRPr="00EA2A96">
          <w:rPr>
            <w:rFonts w:hint="eastAsia"/>
            <w:highlight w:val="darkCyan"/>
            <w:lang w:val="en-US" w:eastAsia="zh-CN"/>
            <w:rPrChange w:id="9218" w:author="Francois E. Guichard" w:date="2017-09-15T10:55:00Z">
              <w:rPr>
                <w:rFonts w:hint="eastAsia"/>
                <w:highlight w:val="darkCyan"/>
                <w:lang w:eastAsia="zh-CN"/>
              </w:rPr>
            </w:rPrChange>
          </w:rPr>
          <w:t>2</w:t>
        </w:r>
      </w:ins>
      <w:ins w:id="9219" w:author="ZXF" w:date="2017-09-12T08:28:00Z">
        <w:r w:rsidRPr="00EA2A96">
          <w:rPr>
            <w:rFonts w:hint="eastAsia"/>
            <w:highlight w:val="darkCyan"/>
            <w:lang w:val="en-US" w:eastAsia="zh-CN"/>
            <w:rPrChange w:id="9220" w:author="Francois E. Guichard" w:date="2017-09-15T10:55:00Z">
              <w:rPr>
                <w:rFonts w:hint="eastAsia"/>
                <w:highlight w:val="darkCyan"/>
                <w:lang w:eastAsia="zh-CN"/>
              </w:rPr>
            </w:rPrChange>
          </w:rPr>
          <w:t>.1</w:t>
        </w:r>
        <w:r w:rsidRPr="00EA2A96">
          <w:rPr>
            <w:highlight w:val="darkCyan"/>
            <w:lang w:val="en-US" w:eastAsia="zh-CN"/>
            <w:rPrChange w:id="9221" w:author="Francois E. Guichard" w:date="2017-09-15T10:55:00Z">
              <w:rPr>
                <w:highlight w:val="darkCyan"/>
                <w:lang w:eastAsia="zh-CN"/>
              </w:rPr>
            </w:rPrChange>
          </w:rPr>
          <w:t xml:space="preserve"> T</w:t>
        </w:r>
      </w:ins>
      <w:ins w:id="9222" w:author="ZXF" w:date="2017-09-12T08:31:00Z">
        <w:r w:rsidRPr="00EA2A96">
          <w:rPr>
            <w:rFonts w:hint="eastAsia"/>
            <w:highlight w:val="darkCyan"/>
            <w:lang w:val="en-US" w:eastAsia="zh-CN"/>
            <w:rPrChange w:id="9223" w:author="Francois E. Guichard" w:date="2017-09-15T10:55:00Z">
              <w:rPr>
                <w:rFonts w:hint="eastAsia"/>
                <w:highlight w:val="darkCyan"/>
                <w:lang w:eastAsia="zh-CN"/>
              </w:rPr>
            </w:rPrChange>
          </w:rPr>
          <w:t xml:space="preserve">able of </w:t>
        </w:r>
      </w:ins>
      <w:ins w:id="9224" w:author="ZXF" w:date="2017-09-12T08:39:00Z">
        <w:r w:rsidRPr="00EA2A96">
          <w:rPr>
            <w:rFonts w:hint="eastAsia"/>
            <w:highlight w:val="darkCyan"/>
            <w:lang w:val="en-US" w:eastAsia="zh-CN"/>
            <w:rPrChange w:id="9225" w:author="Francois E. Guichard" w:date="2017-09-15T10:55:00Z">
              <w:rPr>
                <w:rFonts w:hint="eastAsia"/>
                <w:highlight w:val="darkCyan"/>
                <w:lang w:eastAsia="zh-CN"/>
              </w:rPr>
            </w:rPrChange>
          </w:rPr>
          <w:t>Load Range and Ply Rating</w:t>
        </w:r>
      </w:ins>
    </w:p>
    <w:tbl>
      <w:tblPr>
        <w:tblStyle w:val="TableGrid"/>
        <w:tblW w:w="0" w:type="auto"/>
        <w:jc w:val="center"/>
        <w:tblLook w:val="04A0" w:firstRow="1" w:lastRow="0" w:firstColumn="1" w:lastColumn="0" w:noHBand="0" w:noVBand="1"/>
        <w:tblPrChange w:id="9226" w:author="ZXF" w:date="2017-09-12T08:31:00Z">
          <w:tblPr>
            <w:tblStyle w:val="TableGrid"/>
            <w:tblW w:w="0" w:type="auto"/>
            <w:tblInd w:w="2268" w:type="dxa"/>
            <w:tblLook w:val="04A0" w:firstRow="1" w:lastRow="0" w:firstColumn="1" w:lastColumn="0" w:noHBand="0" w:noVBand="1"/>
          </w:tblPr>
        </w:tblPrChange>
      </w:tblPr>
      <w:tblGrid>
        <w:gridCol w:w="4927"/>
        <w:gridCol w:w="4928"/>
        <w:tblGridChange w:id="9227">
          <w:tblGrid>
            <w:gridCol w:w="3797"/>
            <w:gridCol w:w="3790"/>
          </w:tblGrid>
        </w:tblGridChange>
      </w:tblGrid>
      <w:tr w:rsidR="00DB3C26" w14:paraId="7E1B1213" w14:textId="77777777" w:rsidTr="00DB3C26">
        <w:trPr>
          <w:jc w:val="center"/>
          <w:ins w:id="9228" w:author="ZXF" w:date="2017-09-12T08:29:00Z"/>
        </w:trPr>
        <w:tc>
          <w:tcPr>
            <w:tcW w:w="4927" w:type="dxa"/>
            <w:vAlign w:val="center"/>
            <w:tcPrChange w:id="9229" w:author="ZXF" w:date="2017-09-12T08:31:00Z">
              <w:tcPr>
                <w:tcW w:w="4927" w:type="dxa"/>
              </w:tcPr>
            </w:tcPrChange>
          </w:tcPr>
          <w:p w14:paraId="4DCCC528" w14:textId="77777777" w:rsidR="00DB3C26" w:rsidRDefault="00DB3C26">
            <w:pPr>
              <w:keepNext/>
              <w:keepLines/>
              <w:tabs>
                <w:tab w:val="left" w:pos="2268"/>
              </w:tabs>
              <w:spacing w:after="120" w:line="240" w:lineRule="auto"/>
              <w:ind w:right="1134"/>
              <w:jc w:val="center"/>
              <w:rPr>
                <w:ins w:id="9230" w:author="ZXF" w:date="2017-09-12T08:29:00Z"/>
                <w:lang w:eastAsia="zh-CN"/>
              </w:rPr>
              <w:pPrChange w:id="9231" w:author="ZXF" w:date="2017-09-12T08:30:00Z">
                <w:pPr>
                  <w:keepNext/>
                  <w:keepLines/>
                  <w:tabs>
                    <w:tab w:val="left" w:pos="2268"/>
                  </w:tabs>
                  <w:spacing w:after="120" w:line="240" w:lineRule="auto"/>
                  <w:ind w:right="1134"/>
                  <w:jc w:val="both"/>
                </w:pPr>
              </w:pPrChange>
            </w:pPr>
            <w:ins w:id="9232" w:author="ZXF" w:date="2017-09-12T08:29:00Z">
              <w:r>
                <w:rPr>
                  <w:rFonts w:hint="eastAsia"/>
                  <w:lang w:eastAsia="zh-CN"/>
                </w:rPr>
                <w:t>Ply Rating</w:t>
              </w:r>
            </w:ins>
          </w:p>
        </w:tc>
        <w:tc>
          <w:tcPr>
            <w:tcW w:w="4928" w:type="dxa"/>
            <w:vAlign w:val="center"/>
            <w:tcPrChange w:id="9233" w:author="ZXF" w:date="2017-09-12T08:31:00Z">
              <w:tcPr>
                <w:tcW w:w="4928" w:type="dxa"/>
              </w:tcPr>
            </w:tcPrChange>
          </w:tcPr>
          <w:p w14:paraId="43B47C8D" w14:textId="77777777" w:rsidR="00DB3C26" w:rsidRPr="00DB3C26" w:rsidRDefault="00DB3C26">
            <w:pPr>
              <w:keepNext/>
              <w:keepLines/>
              <w:tabs>
                <w:tab w:val="left" w:pos="2268"/>
              </w:tabs>
              <w:spacing w:after="120" w:line="240" w:lineRule="auto"/>
              <w:ind w:right="1134"/>
              <w:jc w:val="center"/>
              <w:rPr>
                <w:ins w:id="9234" w:author="ZXF" w:date="2017-09-12T08:29:00Z"/>
                <w:lang w:val="en-US" w:eastAsia="zh-CN"/>
                <w:rPrChange w:id="9235" w:author="ZXF" w:date="2017-09-12T08:29:00Z">
                  <w:rPr>
                    <w:ins w:id="9236" w:author="ZXF" w:date="2017-09-12T08:29:00Z"/>
                    <w:lang w:eastAsia="zh-CN"/>
                  </w:rPr>
                </w:rPrChange>
              </w:rPr>
              <w:pPrChange w:id="9237" w:author="ZXF" w:date="2017-09-12T08:30:00Z">
                <w:pPr>
                  <w:keepNext/>
                  <w:keepLines/>
                  <w:tabs>
                    <w:tab w:val="left" w:pos="2268"/>
                  </w:tabs>
                  <w:spacing w:after="120" w:line="240" w:lineRule="auto"/>
                  <w:ind w:right="1134"/>
                  <w:jc w:val="both"/>
                </w:pPr>
              </w:pPrChange>
            </w:pPr>
            <w:ins w:id="9238" w:author="ZXF" w:date="2017-09-12T08:29:00Z">
              <w:r>
                <w:rPr>
                  <w:lang w:val="en-US" w:eastAsia="zh-CN"/>
                </w:rPr>
                <w:t>Load Rang</w:t>
              </w:r>
              <w:r>
                <w:rPr>
                  <w:rFonts w:hint="eastAsia"/>
                  <w:lang w:val="en-US" w:eastAsia="zh-CN"/>
                </w:rPr>
                <w:t>e</w:t>
              </w:r>
            </w:ins>
          </w:p>
        </w:tc>
      </w:tr>
      <w:tr w:rsidR="00DB3C26" w14:paraId="613DCCAA" w14:textId="77777777" w:rsidTr="00DB3C26">
        <w:trPr>
          <w:jc w:val="center"/>
          <w:ins w:id="9239" w:author="ZXF" w:date="2017-09-12T08:29:00Z"/>
        </w:trPr>
        <w:tc>
          <w:tcPr>
            <w:tcW w:w="4927" w:type="dxa"/>
            <w:vAlign w:val="center"/>
            <w:tcPrChange w:id="9240" w:author="ZXF" w:date="2017-09-12T08:31:00Z">
              <w:tcPr>
                <w:tcW w:w="4927" w:type="dxa"/>
              </w:tcPr>
            </w:tcPrChange>
          </w:tcPr>
          <w:p w14:paraId="6F914F79" w14:textId="77777777" w:rsidR="00DB3C26" w:rsidRDefault="00DB3C26">
            <w:pPr>
              <w:keepNext/>
              <w:keepLines/>
              <w:tabs>
                <w:tab w:val="left" w:pos="2268"/>
              </w:tabs>
              <w:spacing w:after="120" w:line="240" w:lineRule="auto"/>
              <w:ind w:right="1134"/>
              <w:jc w:val="center"/>
              <w:rPr>
                <w:ins w:id="9241" w:author="ZXF" w:date="2017-09-12T08:29:00Z"/>
                <w:lang w:eastAsia="zh-CN"/>
              </w:rPr>
              <w:pPrChange w:id="9242" w:author="ZXF" w:date="2017-09-12T08:30:00Z">
                <w:pPr>
                  <w:keepNext/>
                  <w:keepLines/>
                  <w:tabs>
                    <w:tab w:val="left" w:pos="2268"/>
                  </w:tabs>
                  <w:spacing w:after="120" w:line="240" w:lineRule="auto"/>
                  <w:ind w:right="1134"/>
                  <w:jc w:val="both"/>
                </w:pPr>
              </w:pPrChange>
            </w:pPr>
            <w:ins w:id="9243" w:author="ZXF" w:date="2017-09-12T08:29:00Z">
              <w:r>
                <w:rPr>
                  <w:rFonts w:hint="eastAsia"/>
                  <w:lang w:eastAsia="zh-CN"/>
                </w:rPr>
                <w:t>2</w:t>
              </w:r>
            </w:ins>
          </w:p>
        </w:tc>
        <w:tc>
          <w:tcPr>
            <w:tcW w:w="4928" w:type="dxa"/>
            <w:vAlign w:val="center"/>
            <w:tcPrChange w:id="9244" w:author="ZXF" w:date="2017-09-12T08:31:00Z">
              <w:tcPr>
                <w:tcW w:w="4928" w:type="dxa"/>
              </w:tcPr>
            </w:tcPrChange>
          </w:tcPr>
          <w:p w14:paraId="34A2B671" w14:textId="77777777" w:rsidR="00DB3C26" w:rsidRDefault="00DB3C26">
            <w:pPr>
              <w:keepNext/>
              <w:keepLines/>
              <w:tabs>
                <w:tab w:val="left" w:pos="2268"/>
              </w:tabs>
              <w:spacing w:after="120" w:line="240" w:lineRule="auto"/>
              <w:ind w:right="1134"/>
              <w:jc w:val="center"/>
              <w:rPr>
                <w:ins w:id="9245" w:author="ZXF" w:date="2017-09-12T08:29:00Z"/>
                <w:lang w:eastAsia="zh-CN"/>
              </w:rPr>
              <w:pPrChange w:id="9246" w:author="ZXF" w:date="2017-09-12T08:30:00Z">
                <w:pPr>
                  <w:keepNext/>
                  <w:keepLines/>
                  <w:tabs>
                    <w:tab w:val="left" w:pos="2268"/>
                  </w:tabs>
                  <w:spacing w:after="120" w:line="240" w:lineRule="auto"/>
                  <w:ind w:right="1134"/>
                  <w:jc w:val="both"/>
                </w:pPr>
              </w:pPrChange>
            </w:pPr>
            <w:ins w:id="9247" w:author="ZXF" w:date="2017-09-12T08:30:00Z">
              <w:r>
                <w:rPr>
                  <w:rFonts w:hint="eastAsia"/>
                  <w:lang w:eastAsia="zh-CN"/>
                </w:rPr>
                <w:t>A</w:t>
              </w:r>
            </w:ins>
          </w:p>
        </w:tc>
      </w:tr>
      <w:tr w:rsidR="00DB3C26" w14:paraId="145B3717" w14:textId="77777777" w:rsidTr="00DB3C26">
        <w:trPr>
          <w:jc w:val="center"/>
          <w:ins w:id="9248" w:author="ZXF" w:date="2017-09-12T08:29:00Z"/>
        </w:trPr>
        <w:tc>
          <w:tcPr>
            <w:tcW w:w="4927" w:type="dxa"/>
            <w:vAlign w:val="center"/>
            <w:tcPrChange w:id="9249" w:author="ZXF" w:date="2017-09-12T08:31:00Z">
              <w:tcPr>
                <w:tcW w:w="4927" w:type="dxa"/>
              </w:tcPr>
            </w:tcPrChange>
          </w:tcPr>
          <w:p w14:paraId="1AE177C4" w14:textId="77777777" w:rsidR="00DB3C26" w:rsidRDefault="00DB3C26">
            <w:pPr>
              <w:keepNext/>
              <w:keepLines/>
              <w:tabs>
                <w:tab w:val="left" w:pos="2268"/>
              </w:tabs>
              <w:spacing w:after="120" w:line="240" w:lineRule="auto"/>
              <w:ind w:right="1134"/>
              <w:jc w:val="center"/>
              <w:rPr>
                <w:ins w:id="9250" w:author="ZXF" w:date="2017-09-12T08:29:00Z"/>
                <w:lang w:eastAsia="zh-CN"/>
              </w:rPr>
              <w:pPrChange w:id="9251" w:author="ZXF" w:date="2017-09-12T08:30:00Z">
                <w:pPr>
                  <w:keepNext/>
                  <w:keepLines/>
                  <w:tabs>
                    <w:tab w:val="left" w:pos="2268"/>
                  </w:tabs>
                  <w:spacing w:after="120" w:line="240" w:lineRule="auto"/>
                  <w:ind w:right="1134"/>
                  <w:jc w:val="both"/>
                </w:pPr>
              </w:pPrChange>
            </w:pPr>
            <w:ins w:id="9252" w:author="ZXF" w:date="2017-09-12T08:29:00Z">
              <w:r>
                <w:rPr>
                  <w:rFonts w:hint="eastAsia"/>
                  <w:lang w:eastAsia="zh-CN"/>
                </w:rPr>
                <w:t>4</w:t>
              </w:r>
            </w:ins>
          </w:p>
        </w:tc>
        <w:tc>
          <w:tcPr>
            <w:tcW w:w="4928" w:type="dxa"/>
            <w:vAlign w:val="center"/>
            <w:tcPrChange w:id="9253" w:author="ZXF" w:date="2017-09-12T08:31:00Z">
              <w:tcPr>
                <w:tcW w:w="4928" w:type="dxa"/>
              </w:tcPr>
            </w:tcPrChange>
          </w:tcPr>
          <w:p w14:paraId="56BC6428" w14:textId="77777777" w:rsidR="00DB3C26" w:rsidRDefault="00DB3C26">
            <w:pPr>
              <w:keepNext/>
              <w:keepLines/>
              <w:tabs>
                <w:tab w:val="left" w:pos="2268"/>
              </w:tabs>
              <w:spacing w:after="120" w:line="240" w:lineRule="auto"/>
              <w:ind w:right="1134"/>
              <w:jc w:val="center"/>
              <w:rPr>
                <w:ins w:id="9254" w:author="ZXF" w:date="2017-09-12T08:29:00Z"/>
                <w:lang w:eastAsia="zh-CN"/>
              </w:rPr>
              <w:pPrChange w:id="9255" w:author="ZXF" w:date="2017-09-12T08:30:00Z">
                <w:pPr>
                  <w:keepNext/>
                  <w:keepLines/>
                  <w:tabs>
                    <w:tab w:val="left" w:pos="2268"/>
                  </w:tabs>
                  <w:spacing w:after="120" w:line="240" w:lineRule="auto"/>
                  <w:ind w:right="1134"/>
                  <w:jc w:val="both"/>
                </w:pPr>
              </w:pPrChange>
            </w:pPr>
            <w:ins w:id="9256" w:author="ZXF" w:date="2017-09-12T08:30:00Z">
              <w:r>
                <w:rPr>
                  <w:rFonts w:hint="eastAsia"/>
                  <w:lang w:eastAsia="zh-CN"/>
                </w:rPr>
                <w:t>B</w:t>
              </w:r>
            </w:ins>
          </w:p>
        </w:tc>
      </w:tr>
      <w:tr w:rsidR="00DB3C26" w14:paraId="548D1E73" w14:textId="77777777" w:rsidTr="00DB3C26">
        <w:trPr>
          <w:jc w:val="center"/>
          <w:ins w:id="9257" w:author="ZXF" w:date="2017-09-12T08:29:00Z"/>
        </w:trPr>
        <w:tc>
          <w:tcPr>
            <w:tcW w:w="4927" w:type="dxa"/>
            <w:vAlign w:val="center"/>
            <w:tcPrChange w:id="9258" w:author="ZXF" w:date="2017-09-12T08:31:00Z">
              <w:tcPr>
                <w:tcW w:w="4927" w:type="dxa"/>
              </w:tcPr>
            </w:tcPrChange>
          </w:tcPr>
          <w:p w14:paraId="0A5D17B2" w14:textId="77777777" w:rsidR="00DB3C26" w:rsidRDefault="00DB3C26">
            <w:pPr>
              <w:keepNext/>
              <w:keepLines/>
              <w:tabs>
                <w:tab w:val="left" w:pos="2268"/>
              </w:tabs>
              <w:spacing w:after="120" w:line="240" w:lineRule="auto"/>
              <w:ind w:right="1134"/>
              <w:jc w:val="center"/>
              <w:rPr>
                <w:ins w:id="9259" w:author="ZXF" w:date="2017-09-12T08:29:00Z"/>
                <w:lang w:eastAsia="zh-CN"/>
              </w:rPr>
              <w:pPrChange w:id="9260" w:author="ZXF" w:date="2017-09-12T08:30:00Z">
                <w:pPr>
                  <w:keepNext/>
                  <w:keepLines/>
                  <w:tabs>
                    <w:tab w:val="left" w:pos="2268"/>
                  </w:tabs>
                  <w:spacing w:after="120" w:line="240" w:lineRule="auto"/>
                  <w:ind w:right="1134"/>
                  <w:jc w:val="both"/>
                </w:pPr>
              </w:pPrChange>
            </w:pPr>
            <w:ins w:id="9261" w:author="ZXF" w:date="2017-09-12T08:29:00Z">
              <w:r>
                <w:rPr>
                  <w:rFonts w:hint="eastAsia"/>
                  <w:lang w:eastAsia="zh-CN"/>
                </w:rPr>
                <w:t>6</w:t>
              </w:r>
            </w:ins>
          </w:p>
        </w:tc>
        <w:tc>
          <w:tcPr>
            <w:tcW w:w="4928" w:type="dxa"/>
            <w:vAlign w:val="center"/>
            <w:tcPrChange w:id="9262" w:author="ZXF" w:date="2017-09-12T08:31:00Z">
              <w:tcPr>
                <w:tcW w:w="4928" w:type="dxa"/>
              </w:tcPr>
            </w:tcPrChange>
          </w:tcPr>
          <w:p w14:paraId="3062ACD4" w14:textId="77777777" w:rsidR="00DB3C26" w:rsidRDefault="00DB3C26">
            <w:pPr>
              <w:keepNext/>
              <w:keepLines/>
              <w:tabs>
                <w:tab w:val="left" w:pos="2268"/>
              </w:tabs>
              <w:spacing w:after="120" w:line="240" w:lineRule="auto"/>
              <w:ind w:right="1134"/>
              <w:jc w:val="center"/>
              <w:rPr>
                <w:ins w:id="9263" w:author="ZXF" w:date="2017-09-12T08:29:00Z"/>
                <w:lang w:eastAsia="zh-CN"/>
              </w:rPr>
              <w:pPrChange w:id="9264" w:author="ZXF" w:date="2017-09-12T08:30:00Z">
                <w:pPr>
                  <w:keepNext/>
                  <w:keepLines/>
                  <w:tabs>
                    <w:tab w:val="left" w:pos="2268"/>
                  </w:tabs>
                  <w:spacing w:after="120" w:line="240" w:lineRule="auto"/>
                  <w:ind w:right="1134"/>
                  <w:jc w:val="both"/>
                </w:pPr>
              </w:pPrChange>
            </w:pPr>
            <w:ins w:id="9265" w:author="ZXF" w:date="2017-09-12T08:30:00Z">
              <w:r>
                <w:rPr>
                  <w:rFonts w:hint="eastAsia"/>
                  <w:lang w:eastAsia="zh-CN"/>
                </w:rPr>
                <w:t>C</w:t>
              </w:r>
            </w:ins>
          </w:p>
        </w:tc>
      </w:tr>
      <w:tr w:rsidR="00DB3C26" w14:paraId="3EB9E39C" w14:textId="77777777" w:rsidTr="00DB3C26">
        <w:trPr>
          <w:jc w:val="center"/>
          <w:ins w:id="9266" w:author="ZXF" w:date="2017-09-12T08:29:00Z"/>
        </w:trPr>
        <w:tc>
          <w:tcPr>
            <w:tcW w:w="4927" w:type="dxa"/>
            <w:vAlign w:val="center"/>
            <w:tcPrChange w:id="9267" w:author="ZXF" w:date="2017-09-12T08:31:00Z">
              <w:tcPr>
                <w:tcW w:w="4927" w:type="dxa"/>
              </w:tcPr>
            </w:tcPrChange>
          </w:tcPr>
          <w:p w14:paraId="44D60F06" w14:textId="77777777" w:rsidR="00DB3C26" w:rsidRDefault="00DB3C26">
            <w:pPr>
              <w:keepNext/>
              <w:keepLines/>
              <w:tabs>
                <w:tab w:val="left" w:pos="2268"/>
              </w:tabs>
              <w:spacing w:after="120" w:line="240" w:lineRule="auto"/>
              <w:ind w:right="1134"/>
              <w:jc w:val="center"/>
              <w:rPr>
                <w:ins w:id="9268" w:author="ZXF" w:date="2017-09-12T08:29:00Z"/>
                <w:lang w:eastAsia="zh-CN"/>
              </w:rPr>
              <w:pPrChange w:id="9269" w:author="ZXF" w:date="2017-09-12T08:30:00Z">
                <w:pPr>
                  <w:keepNext/>
                  <w:keepLines/>
                  <w:tabs>
                    <w:tab w:val="left" w:pos="2268"/>
                  </w:tabs>
                  <w:spacing w:after="120" w:line="240" w:lineRule="auto"/>
                  <w:ind w:right="1134"/>
                  <w:jc w:val="both"/>
                </w:pPr>
              </w:pPrChange>
            </w:pPr>
            <w:ins w:id="9270" w:author="ZXF" w:date="2017-09-12T08:29:00Z">
              <w:r>
                <w:rPr>
                  <w:rFonts w:hint="eastAsia"/>
                  <w:lang w:eastAsia="zh-CN"/>
                </w:rPr>
                <w:t>8</w:t>
              </w:r>
            </w:ins>
          </w:p>
        </w:tc>
        <w:tc>
          <w:tcPr>
            <w:tcW w:w="4928" w:type="dxa"/>
            <w:vAlign w:val="center"/>
            <w:tcPrChange w:id="9271" w:author="ZXF" w:date="2017-09-12T08:31:00Z">
              <w:tcPr>
                <w:tcW w:w="4928" w:type="dxa"/>
              </w:tcPr>
            </w:tcPrChange>
          </w:tcPr>
          <w:p w14:paraId="630B2C93" w14:textId="77777777" w:rsidR="00DB3C26" w:rsidRDefault="00DB3C26">
            <w:pPr>
              <w:keepNext/>
              <w:keepLines/>
              <w:tabs>
                <w:tab w:val="left" w:pos="2268"/>
              </w:tabs>
              <w:spacing w:after="120" w:line="240" w:lineRule="auto"/>
              <w:ind w:right="1134"/>
              <w:jc w:val="center"/>
              <w:rPr>
                <w:ins w:id="9272" w:author="ZXF" w:date="2017-09-12T08:29:00Z"/>
                <w:lang w:eastAsia="zh-CN"/>
              </w:rPr>
              <w:pPrChange w:id="9273" w:author="ZXF" w:date="2017-09-12T08:30:00Z">
                <w:pPr>
                  <w:keepNext/>
                  <w:keepLines/>
                  <w:tabs>
                    <w:tab w:val="left" w:pos="2268"/>
                  </w:tabs>
                  <w:spacing w:after="120" w:line="240" w:lineRule="auto"/>
                  <w:ind w:right="1134"/>
                  <w:jc w:val="both"/>
                </w:pPr>
              </w:pPrChange>
            </w:pPr>
            <w:ins w:id="9274" w:author="ZXF" w:date="2017-09-12T08:30:00Z">
              <w:r>
                <w:rPr>
                  <w:rFonts w:hint="eastAsia"/>
                  <w:lang w:eastAsia="zh-CN"/>
                </w:rPr>
                <w:t>D</w:t>
              </w:r>
            </w:ins>
          </w:p>
        </w:tc>
      </w:tr>
      <w:tr w:rsidR="00DB3C26" w14:paraId="1F179F33" w14:textId="77777777" w:rsidTr="00DB3C26">
        <w:trPr>
          <w:jc w:val="center"/>
          <w:ins w:id="9275" w:author="ZXF" w:date="2017-09-12T08:29:00Z"/>
        </w:trPr>
        <w:tc>
          <w:tcPr>
            <w:tcW w:w="4927" w:type="dxa"/>
            <w:vAlign w:val="center"/>
            <w:tcPrChange w:id="9276" w:author="ZXF" w:date="2017-09-12T08:31:00Z">
              <w:tcPr>
                <w:tcW w:w="4927" w:type="dxa"/>
              </w:tcPr>
            </w:tcPrChange>
          </w:tcPr>
          <w:p w14:paraId="7C5DBA33" w14:textId="77777777" w:rsidR="00DB3C26" w:rsidRDefault="00DB3C26">
            <w:pPr>
              <w:keepNext/>
              <w:keepLines/>
              <w:tabs>
                <w:tab w:val="left" w:pos="2268"/>
              </w:tabs>
              <w:spacing w:after="120" w:line="240" w:lineRule="auto"/>
              <w:ind w:right="1134"/>
              <w:jc w:val="center"/>
              <w:rPr>
                <w:ins w:id="9277" w:author="ZXF" w:date="2017-09-12T08:29:00Z"/>
                <w:lang w:eastAsia="zh-CN"/>
              </w:rPr>
              <w:pPrChange w:id="9278" w:author="ZXF" w:date="2017-09-12T08:30:00Z">
                <w:pPr>
                  <w:keepNext/>
                  <w:keepLines/>
                  <w:tabs>
                    <w:tab w:val="left" w:pos="2268"/>
                  </w:tabs>
                  <w:spacing w:after="120" w:line="240" w:lineRule="auto"/>
                  <w:ind w:right="1134"/>
                  <w:jc w:val="both"/>
                </w:pPr>
              </w:pPrChange>
            </w:pPr>
            <w:ins w:id="9279" w:author="ZXF" w:date="2017-09-12T08:29:00Z">
              <w:r>
                <w:rPr>
                  <w:rFonts w:hint="eastAsia"/>
                  <w:lang w:eastAsia="zh-CN"/>
                </w:rPr>
                <w:t>10</w:t>
              </w:r>
            </w:ins>
          </w:p>
        </w:tc>
        <w:tc>
          <w:tcPr>
            <w:tcW w:w="4928" w:type="dxa"/>
            <w:vAlign w:val="center"/>
            <w:tcPrChange w:id="9280" w:author="ZXF" w:date="2017-09-12T08:31:00Z">
              <w:tcPr>
                <w:tcW w:w="4928" w:type="dxa"/>
              </w:tcPr>
            </w:tcPrChange>
          </w:tcPr>
          <w:p w14:paraId="32BD3143" w14:textId="77777777" w:rsidR="00DB3C26" w:rsidRDefault="00DB3C26">
            <w:pPr>
              <w:keepNext/>
              <w:keepLines/>
              <w:tabs>
                <w:tab w:val="left" w:pos="2268"/>
              </w:tabs>
              <w:spacing w:after="120" w:line="240" w:lineRule="auto"/>
              <w:ind w:right="1134"/>
              <w:jc w:val="center"/>
              <w:rPr>
                <w:ins w:id="9281" w:author="ZXF" w:date="2017-09-12T08:29:00Z"/>
                <w:lang w:eastAsia="zh-CN"/>
              </w:rPr>
              <w:pPrChange w:id="9282" w:author="ZXF" w:date="2017-09-12T08:30:00Z">
                <w:pPr>
                  <w:keepNext/>
                  <w:keepLines/>
                  <w:tabs>
                    <w:tab w:val="left" w:pos="2268"/>
                  </w:tabs>
                  <w:spacing w:after="120" w:line="240" w:lineRule="auto"/>
                  <w:ind w:right="1134"/>
                  <w:jc w:val="both"/>
                </w:pPr>
              </w:pPrChange>
            </w:pPr>
            <w:ins w:id="9283" w:author="ZXF" w:date="2017-09-12T08:30:00Z">
              <w:r>
                <w:rPr>
                  <w:rFonts w:hint="eastAsia"/>
                  <w:lang w:eastAsia="zh-CN"/>
                </w:rPr>
                <w:t>E</w:t>
              </w:r>
            </w:ins>
          </w:p>
        </w:tc>
      </w:tr>
      <w:tr w:rsidR="00DB3C26" w14:paraId="0D6E70D7" w14:textId="77777777" w:rsidTr="00DB3C26">
        <w:trPr>
          <w:jc w:val="center"/>
          <w:ins w:id="9284" w:author="ZXF" w:date="2017-09-12T08:29:00Z"/>
        </w:trPr>
        <w:tc>
          <w:tcPr>
            <w:tcW w:w="4927" w:type="dxa"/>
            <w:vAlign w:val="center"/>
            <w:tcPrChange w:id="9285" w:author="ZXF" w:date="2017-09-12T08:31:00Z">
              <w:tcPr>
                <w:tcW w:w="4927" w:type="dxa"/>
              </w:tcPr>
            </w:tcPrChange>
          </w:tcPr>
          <w:p w14:paraId="6843226B" w14:textId="77777777" w:rsidR="00DB3C26" w:rsidRDefault="00DB3C26">
            <w:pPr>
              <w:keepNext/>
              <w:keepLines/>
              <w:tabs>
                <w:tab w:val="left" w:pos="2268"/>
              </w:tabs>
              <w:spacing w:after="120" w:line="240" w:lineRule="auto"/>
              <w:ind w:right="1134"/>
              <w:jc w:val="center"/>
              <w:rPr>
                <w:ins w:id="9286" w:author="ZXF" w:date="2017-09-12T08:29:00Z"/>
                <w:lang w:eastAsia="zh-CN"/>
              </w:rPr>
              <w:pPrChange w:id="9287" w:author="ZXF" w:date="2017-09-12T08:30:00Z">
                <w:pPr>
                  <w:keepNext/>
                  <w:keepLines/>
                  <w:tabs>
                    <w:tab w:val="left" w:pos="2268"/>
                  </w:tabs>
                  <w:spacing w:after="120" w:line="240" w:lineRule="auto"/>
                  <w:ind w:right="1134"/>
                  <w:jc w:val="both"/>
                </w:pPr>
              </w:pPrChange>
            </w:pPr>
            <w:ins w:id="9288" w:author="ZXF" w:date="2017-09-12T08:29:00Z">
              <w:r>
                <w:rPr>
                  <w:rFonts w:hint="eastAsia"/>
                  <w:lang w:eastAsia="zh-CN"/>
                </w:rPr>
                <w:t>12</w:t>
              </w:r>
            </w:ins>
          </w:p>
        </w:tc>
        <w:tc>
          <w:tcPr>
            <w:tcW w:w="4928" w:type="dxa"/>
            <w:vAlign w:val="center"/>
            <w:tcPrChange w:id="9289" w:author="ZXF" w:date="2017-09-12T08:31:00Z">
              <w:tcPr>
                <w:tcW w:w="4928" w:type="dxa"/>
              </w:tcPr>
            </w:tcPrChange>
          </w:tcPr>
          <w:p w14:paraId="728C5A3B" w14:textId="77777777" w:rsidR="00DB3C26" w:rsidRDefault="00DB3C26">
            <w:pPr>
              <w:keepNext/>
              <w:keepLines/>
              <w:tabs>
                <w:tab w:val="left" w:pos="2268"/>
              </w:tabs>
              <w:spacing w:after="120" w:line="240" w:lineRule="auto"/>
              <w:ind w:right="1134"/>
              <w:jc w:val="center"/>
              <w:rPr>
                <w:ins w:id="9290" w:author="ZXF" w:date="2017-09-12T08:29:00Z"/>
                <w:lang w:eastAsia="zh-CN"/>
              </w:rPr>
              <w:pPrChange w:id="9291" w:author="ZXF" w:date="2017-09-12T08:30:00Z">
                <w:pPr>
                  <w:keepNext/>
                  <w:keepLines/>
                  <w:tabs>
                    <w:tab w:val="left" w:pos="2268"/>
                  </w:tabs>
                  <w:spacing w:after="120" w:line="240" w:lineRule="auto"/>
                  <w:ind w:right="1134"/>
                  <w:jc w:val="both"/>
                </w:pPr>
              </w:pPrChange>
            </w:pPr>
            <w:ins w:id="9292" w:author="ZXF" w:date="2017-09-12T08:30:00Z">
              <w:r>
                <w:rPr>
                  <w:rFonts w:hint="eastAsia"/>
                  <w:lang w:eastAsia="zh-CN"/>
                </w:rPr>
                <w:t>F</w:t>
              </w:r>
            </w:ins>
          </w:p>
        </w:tc>
      </w:tr>
      <w:tr w:rsidR="00DB3C26" w14:paraId="468A90AB" w14:textId="77777777" w:rsidTr="00DB3C26">
        <w:trPr>
          <w:jc w:val="center"/>
          <w:ins w:id="9293" w:author="ZXF" w:date="2017-09-12T08:29:00Z"/>
        </w:trPr>
        <w:tc>
          <w:tcPr>
            <w:tcW w:w="4927" w:type="dxa"/>
            <w:vAlign w:val="center"/>
            <w:tcPrChange w:id="9294" w:author="ZXF" w:date="2017-09-12T08:31:00Z">
              <w:tcPr>
                <w:tcW w:w="4927" w:type="dxa"/>
              </w:tcPr>
            </w:tcPrChange>
          </w:tcPr>
          <w:p w14:paraId="60EB8EB1" w14:textId="77777777" w:rsidR="00DB3C26" w:rsidRDefault="00DB3C26">
            <w:pPr>
              <w:keepNext/>
              <w:keepLines/>
              <w:tabs>
                <w:tab w:val="left" w:pos="2268"/>
              </w:tabs>
              <w:spacing w:after="120" w:line="240" w:lineRule="auto"/>
              <w:ind w:right="1134"/>
              <w:jc w:val="center"/>
              <w:rPr>
                <w:ins w:id="9295" w:author="ZXF" w:date="2017-09-12T08:29:00Z"/>
                <w:lang w:eastAsia="zh-CN"/>
              </w:rPr>
              <w:pPrChange w:id="9296" w:author="ZXF" w:date="2017-09-12T08:30:00Z">
                <w:pPr>
                  <w:keepNext/>
                  <w:keepLines/>
                  <w:tabs>
                    <w:tab w:val="left" w:pos="2268"/>
                  </w:tabs>
                  <w:spacing w:after="120" w:line="240" w:lineRule="auto"/>
                  <w:ind w:right="1134"/>
                  <w:jc w:val="both"/>
                </w:pPr>
              </w:pPrChange>
            </w:pPr>
            <w:ins w:id="9297" w:author="ZXF" w:date="2017-09-12T08:29:00Z">
              <w:r>
                <w:rPr>
                  <w:rFonts w:hint="eastAsia"/>
                  <w:lang w:eastAsia="zh-CN"/>
                </w:rPr>
                <w:t>14</w:t>
              </w:r>
            </w:ins>
          </w:p>
        </w:tc>
        <w:tc>
          <w:tcPr>
            <w:tcW w:w="4928" w:type="dxa"/>
            <w:vAlign w:val="center"/>
            <w:tcPrChange w:id="9298" w:author="ZXF" w:date="2017-09-12T08:31:00Z">
              <w:tcPr>
                <w:tcW w:w="4928" w:type="dxa"/>
              </w:tcPr>
            </w:tcPrChange>
          </w:tcPr>
          <w:p w14:paraId="47CE0B0B" w14:textId="77777777" w:rsidR="00DB3C26" w:rsidRDefault="00DB3C26">
            <w:pPr>
              <w:keepNext/>
              <w:keepLines/>
              <w:tabs>
                <w:tab w:val="left" w:pos="2268"/>
              </w:tabs>
              <w:spacing w:after="120" w:line="240" w:lineRule="auto"/>
              <w:ind w:right="1134"/>
              <w:jc w:val="center"/>
              <w:rPr>
                <w:ins w:id="9299" w:author="ZXF" w:date="2017-09-12T08:29:00Z"/>
                <w:lang w:eastAsia="zh-CN"/>
              </w:rPr>
              <w:pPrChange w:id="9300" w:author="ZXF" w:date="2017-09-12T08:30:00Z">
                <w:pPr>
                  <w:keepNext/>
                  <w:keepLines/>
                  <w:tabs>
                    <w:tab w:val="left" w:pos="2268"/>
                  </w:tabs>
                  <w:spacing w:after="120" w:line="240" w:lineRule="auto"/>
                  <w:ind w:right="1134"/>
                  <w:jc w:val="both"/>
                </w:pPr>
              </w:pPrChange>
            </w:pPr>
            <w:ins w:id="9301" w:author="ZXF" w:date="2017-09-12T08:30:00Z">
              <w:r>
                <w:rPr>
                  <w:rFonts w:hint="eastAsia"/>
                  <w:lang w:eastAsia="zh-CN"/>
                </w:rPr>
                <w:t>G</w:t>
              </w:r>
            </w:ins>
          </w:p>
        </w:tc>
      </w:tr>
    </w:tbl>
    <w:p w14:paraId="4CDCCAA2" w14:textId="77777777" w:rsidR="00C61B29" w:rsidRDefault="00C61B29" w:rsidP="00C61B29">
      <w:pPr>
        <w:keepNext/>
        <w:keepLines/>
        <w:tabs>
          <w:tab w:val="left" w:pos="2268"/>
        </w:tabs>
        <w:spacing w:after="120" w:line="240" w:lineRule="auto"/>
        <w:ind w:left="2268" w:right="1134"/>
        <w:jc w:val="both"/>
        <w:rPr>
          <w:ins w:id="9302" w:author="ZXF" w:date="2017-09-12T08:52:00Z"/>
          <w:lang w:eastAsia="zh-CN"/>
        </w:rPr>
      </w:pPr>
    </w:p>
    <w:p w14:paraId="4D5692E0" w14:textId="58402224" w:rsidR="00322A7F" w:rsidDel="00FC2E0F" w:rsidRDefault="00322A7F">
      <w:pPr>
        <w:keepNext/>
        <w:keepLines/>
        <w:tabs>
          <w:tab w:val="left" w:pos="2268"/>
        </w:tabs>
        <w:spacing w:after="120" w:line="240" w:lineRule="auto"/>
        <w:ind w:right="1134"/>
        <w:jc w:val="both"/>
        <w:rPr>
          <w:ins w:id="9303" w:author="ZXF" w:date="2017-09-12T08:52:00Z"/>
          <w:del w:id="9304" w:author="k" w:date="2017-09-13T21:30:00Z"/>
          <w:lang w:eastAsia="zh-CN"/>
        </w:rPr>
        <w:sectPr w:rsidR="00322A7F" w:rsidDel="00FC2E0F" w:rsidSect="00904FD3">
          <w:headerReference w:type="default" r:id="rId129"/>
          <w:footnotePr>
            <w:numRestart w:val="eachSect"/>
          </w:footnotePr>
          <w:endnotePr>
            <w:numFmt w:val="decimal"/>
          </w:endnotePr>
          <w:pgSz w:w="11907" w:h="16840" w:code="9"/>
          <w:pgMar w:top="1701" w:right="1134" w:bottom="2268" w:left="1134" w:header="1134" w:footer="1701" w:gutter="0"/>
          <w:cols w:space="720"/>
          <w:docGrid w:linePitch="272"/>
        </w:sectPr>
        <w:pPrChange w:id="9307" w:author="k" w:date="2017-09-13T21:30:00Z">
          <w:pPr>
            <w:keepNext/>
            <w:keepLines/>
            <w:tabs>
              <w:tab w:val="left" w:pos="2268"/>
            </w:tabs>
            <w:spacing w:after="120" w:line="240" w:lineRule="auto"/>
            <w:ind w:left="2268" w:right="1134"/>
            <w:jc w:val="both"/>
          </w:pPr>
        </w:pPrChange>
      </w:pPr>
    </w:p>
    <w:p w14:paraId="0D4D760B" w14:textId="0A968E5D" w:rsidR="00322A7F" w:rsidRPr="003E05FF" w:rsidDel="00FC2E0F" w:rsidRDefault="00322A7F">
      <w:pPr>
        <w:pStyle w:val="HChG"/>
        <w:ind w:left="0"/>
        <w:rPr>
          <w:ins w:id="9308" w:author="ZXF" w:date="2017-09-12T08:52:00Z"/>
          <w:del w:id="9309" w:author="k" w:date="2017-09-13T21:30:00Z"/>
          <w:highlight w:val="darkCyan"/>
          <w:lang w:val="en-US" w:eastAsia="zh-CN"/>
        </w:rPr>
        <w:pPrChange w:id="9310" w:author="k" w:date="2017-09-13T21:30:00Z">
          <w:pPr>
            <w:pStyle w:val="HChG"/>
          </w:pPr>
        </w:pPrChange>
      </w:pPr>
      <w:ins w:id="9311" w:author="ZXF" w:date="2017-09-12T08:52:00Z">
        <w:del w:id="9312" w:author="k" w:date="2017-09-13T21:30:00Z">
          <w:r w:rsidRPr="0011713D" w:rsidDel="00FC2E0F">
            <w:rPr>
              <w:highlight w:val="darkCyan"/>
              <w:lang w:val="en-GB"/>
            </w:rPr>
            <w:delText>Annex 1</w:delText>
          </w:r>
          <w:r w:rsidDel="00FC2E0F">
            <w:rPr>
              <w:rFonts w:hint="eastAsia"/>
              <w:highlight w:val="darkCyan"/>
              <w:lang w:val="en-US" w:eastAsia="zh-CN"/>
            </w:rPr>
            <w:delText>3</w:delText>
          </w:r>
        </w:del>
      </w:ins>
    </w:p>
    <w:p w14:paraId="6FB62F3A" w14:textId="679825B2" w:rsidR="00322A7F" w:rsidRPr="00322A7F" w:rsidDel="00FC2E0F" w:rsidRDefault="00322A7F">
      <w:pPr>
        <w:pStyle w:val="HChG"/>
        <w:ind w:left="0"/>
        <w:rPr>
          <w:ins w:id="9313" w:author="ZXF" w:date="2017-09-12T08:52:00Z"/>
          <w:del w:id="9314" w:author="k" w:date="2017-09-13T21:30:00Z"/>
          <w:lang w:eastAsia="zh-CN"/>
          <w:rPrChange w:id="9315" w:author="ZXF" w:date="2017-09-12T08:55:00Z">
            <w:rPr>
              <w:ins w:id="9316" w:author="ZXF" w:date="2017-09-12T08:52:00Z"/>
              <w:del w:id="9317" w:author="k" w:date="2017-09-13T21:30:00Z"/>
              <w:highlight w:val="darkCyan"/>
              <w:lang w:val="en-US" w:eastAsia="zh-CN"/>
            </w:rPr>
          </w:rPrChange>
        </w:rPr>
        <w:pPrChange w:id="9318" w:author="k" w:date="2017-09-13T21:30:00Z">
          <w:pPr>
            <w:pStyle w:val="HChG"/>
          </w:pPr>
        </w:pPrChange>
      </w:pPr>
      <w:ins w:id="9319" w:author="ZXF" w:date="2017-09-12T08:52:00Z">
        <w:del w:id="9320" w:author="k" w:date="2017-09-13T21:30:00Z">
          <w:r w:rsidRPr="00322A7F" w:rsidDel="00FC2E0F">
            <w:rPr>
              <w:b w:val="0"/>
              <w:lang w:val="en-US"/>
              <w:rPrChange w:id="9321" w:author="ZXF" w:date="2017-09-12T08:55:00Z">
                <w:rPr>
                  <w:b w:val="0"/>
                  <w:highlight w:val="darkCyan"/>
                  <w:lang w:val="en-US"/>
                </w:rPr>
              </w:rPrChange>
            </w:rPr>
            <w:tab/>
          </w:r>
          <w:r w:rsidRPr="00322A7F" w:rsidDel="00FC2E0F">
            <w:rPr>
              <w:b w:val="0"/>
              <w:lang w:val="en-US"/>
              <w:rPrChange w:id="9322" w:author="ZXF" w:date="2017-09-12T08:55:00Z">
                <w:rPr>
                  <w:b w:val="0"/>
                  <w:highlight w:val="darkCyan"/>
                  <w:lang w:val="en-US"/>
                </w:rPr>
              </w:rPrChange>
            </w:rPr>
            <w:tab/>
          </w:r>
        </w:del>
      </w:ins>
      <w:ins w:id="9323" w:author="ZXF" w:date="2017-09-12T08:55:00Z">
        <w:del w:id="9324" w:author="k" w:date="2017-09-13T21:30:00Z">
          <w:r w:rsidRPr="00322A7F" w:rsidDel="00FC2E0F">
            <w:rPr>
              <w:b w:val="0"/>
              <w:highlight w:val="darkCyan"/>
              <w:lang w:val="en-US" w:eastAsia="zh-CN"/>
              <w:rPrChange w:id="9325" w:author="ZXF" w:date="2017-09-12T08:55:00Z">
                <w:rPr>
                  <w:b w:val="0"/>
                  <w:lang w:val="en-US" w:eastAsia="zh-CN"/>
                </w:rPr>
              </w:rPrChange>
            </w:rPr>
            <w:delText>Tyre terms and definitions</w:delText>
          </w:r>
        </w:del>
      </w:ins>
    </w:p>
    <w:p w14:paraId="3B3EBCDB" w14:textId="10BBA639" w:rsidR="00322A7F" w:rsidRPr="003E05FF" w:rsidDel="00FC2E0F" w:rsidRDefault="00322A7F">
      <w:pPr>
        <w:keepNext/>
        <w:keepLines/>
        <w:tabs>
          <w:tab w:val="left" w:pos="2268"/>
        </w:tabs>
        <w:spacing w:after="120" w:line="240" w:lineRule="auto"/>
        <w:ind w:right="1134"/>
        <w:jc w:val="both"/>
        <w:rPr>
          <w:ins w:id="9326" w:author="ZXF" w:date="2017-09-12T08:52:00Z"/>
          <w:del w:id="9327" w:author="k" w:date="2017-09-13T21:30:00Z"/>
          <w:highlight w:val="darkCyan"/>
          <w:lang w:val="en-US" w:eastAsia="zh-CN"/>
        </w:rPr>
        <w:pPrChange w:id="9328" w:author="k" w:date="2017-09-13T21:30:00Z">
          <w:pPr>
            <w:keepNext/>
            <w:keepLines/>
            <w:tabs>
              <w:tab w:val="left" w:pos="2268"/>
            </w:tabs>
            <w:spacing w:after="120" w:line="240" w:lineRule="auto"/>
            <w:ind w:left="2268" w:right="1134"/>
            <w:jc w:val="both"/>
          </w:pPr>
        </w:pPrChange>
      </w:pPr>
      <w:ins w:id="9329" w:author="ZXF" w:date="2017-09-12T08:52:00Z">
        <w:del w:id="9330" w:author="k" w:date="2017-09-13T21:30:00Z">
          <w:r w:rsidRPr="0011713D" w:rsidDel="00FC2E0F">
            <w:rPr>
              <w:highlight w:val="darkCyan"/>
              <w:lang w:val="en-US"/>
            </w:rPr>
            <w:delText>1.</w:delText>
          </w:r>
          <w:r w:rsidRPr="0011713D" w:rsidDel="00FC2E0F">
            <w:rPr>
              <w:highlight w:val="darkCyan"/>
              <w:lang w:val="en-US"/>
            </w:rPr>
            <w:tab/>
          </w:r>
          <w:r w:rsidDel="00FC2E0F">
            <w:rPr>
              <w:highlight w:val="darkCyan"/>
              <w:lang w:val="en-US"/>
            </w:rPr>
            <w:delText>High</w:delText>
          </w:r>
        </w:del>
      </w:ins>
    </w:p>
    <w:p w14:paraId="70DFEFE7" w14:textId="13DE1CAC" w:rsidR="00322A7F" w:rsidRPr="00DB3C26" w:rsidDel="00FC2E0F" w:rsidRDefault="00322A7F">
      <w:pPr>
        <w:keepNext/>
        <w:keepLines/>
        <w:tabs>
          <w:tab w:val="left" w:pos="2268"/>
        </w:tabs>
        <w:spacing w:after="120" w:line="240" w:lineRule="auto"/>
        <w:ind w:right="1134"/>
        <w:jc w:val="both"/>
        <w:rPr>
          <w:del w:id="9331" w:author="k" w:date="2017-09-13T21:30:00Z"/>
          <w:lang w:eastAsia="zh-CN"/>
          <w:rPrChange w:id="9332" w:author="ZXF" w:date="2017-09-12T08:25:00Z">
            <w:rPr>
              <w:del w:id="9333" w:author="k" w:date="2017-09-13T21:30:00Z"/>
              <w:lang w:val="en-US" w:eastAsia="zh-CN"/>
            </w:rPr>
          </w:rPrChange>
        </w:rPr>
        <w:pPrChange w:id="9334" w:author="k" w:date="2017-09-13T21:30:00Z">
          <w:pPr>
            <w:keepNext/>
            <w:keepLines/>
            <w:tabs>
              <w:tab w:val="left" w:pos="2268"/>
            </w:tabs>
            <w:spacing w:after="120" w:line="240" w:lineRule="auto"/>
            <w:ind w:left="2268" w:right="1134"/>
            <w:jc w:val="both"/>
          </w:pPr>
        </w:pPrChange>
      </w:pPr>
    </w:p>
    <w:p w14:paraId="5A0362A8" w14:textId="77777777" w:rsidR="0041067B" w:rsidRPr="0050066B" w:rsidRDefault="0050066B" w:rsidP="00841D60">
      <w:pPr>
        <w:pStyle w:val="SingleTxtG"/>
        <w:jc w:val="center"/>
        <w:rPr>
          <w:bCs/>
          <w:u w:val="single"/>
          <w:lang w:val="en-GB"/>
        </w:rPr>
      </w:pPr>
      <w:r>
        <w:rPr>
          <w:bCs/>
          <w:u w:val="single"/>
          <w:lang w:val="en-GB"/>
        </w:rPr>
        <w:tab/>
      </w:r>
      <w:r>
        <w:rPr>
          <w:bCs/>
          <w:u w:val="single"/>
          <w:lang w:val="en-GB"/>
        </w:rPr>
        <w:tab/>
      </w:r>
      <w:r>
        <w:rPr>
          <w:bCs/>
          <w:u w:val="single"/>
          <w:lang w:val="en-GB"/>
        </w:rPr>
        <w:tab/>
      </w:r>
    </w:p>
    <w:sectPr w:rsidR="0041067B" w:rsidRPr="0050066B" w:rsidSect="00904FD3">
      <w:headerReference w:type="even" r:id="rId130"/>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Alain Roesgen" w:date="2017-09-03T09:46:00Z" w:initials="AR">
    <w:p w14:paraId="1597DD89" w14:textId="77777777" w:rsidR="00CC0E64" w:rsidRPr="00201A95" w:rsidRDefault="00CC0E64">
      <w:pPr>
        <w:pStyle w:val="CommentText"/>
        <w:rPr>
          <w:lang w:val="en-US"/>
        </w:rPr>
      </w:pPr>
      <w:r>
        <w:rPr>
          <w:rStyle w:val="CommentReference"/>
        </w:rPr>
        <w:annotationRef/>
      </w:r>
      <w:r w:rsidRPr="00201A95">
        <w:rPr>
          <w:lang w:val="en-US"/>
        </w:rPr>
        <w:t>Clarification that the RF procdure is limited to passenger tires</w:t>
      </w:r>
    </w:p>
  </w:comment>
  <w:comment w:id="14" w:author="Alain Roesgen" w:date="2017-09-03T09:46:00Z" w:initials="AR">
    <w:p w14:paraId="7E1A9D7E" w14:textId="77777777" w:rsidR="00CC0E64" w:rsidRPr="003F5DF8" w:rsidRDefault="00CC0E64">
      <w:pPr>
        <w:pStyle w:val="CommentText"/>
        <w:rPr>
          <w:lang w:val="en-US"/>
        </w:rPr>
      </w:pPr>
      <w:r>
        <w:rPr>
          <w:rStyle w:val="CommentReference"/>
        </w:rPr>
        <w:annotationRef/>
      </w:r>
      <w:r w:rsidRPr="003F5DF8">
        <w:rPr>
          <w:lang w:val="en-US"/>
        </w:rPr>
        <w:t>Harmonisation of physical dimensions between FMVSS139 and UN-ECE R54</w:t>
      </w:r>
    </w:p>
  </w:comment>
  <w:comment w:id="45" w:author="Tracey Norberg" w:date="2017-09-03T09:46:00Z" w:initials="TN">
    <w:p w14:paraId="5E18EAF9" w14:textId="77777777" w:rsidR="00CC0E64" w:rsidRPr="00EA2A96" w:rsidRDefault="00CC0E64">
      <w:pPr>
        <w:pStyle w:val="CommentText"/>
        <w:rPr>
          <w:lang w:val="en-US"/>
        </w:rPr>
      </w:pPr>
      <w:r>
        <w:rPr>
          <w:rStyle w:val="CommentReference"/>
        </w:rPr>
        <w:annotationRef/>
      </w:r>
      <w:r w:rsidRPr="00EA2A96">
        <w:rPr>
          <w:lang w:val="en-US"/>
        </w:rPr>
        <w:t>We presume the stiked out text will be retained in the final document unchanged?</w:t>
      </w:r>
    </w:p>
  </w:comment>
  <w:comment w:id="518" w:author="Alain Roesgen" w:date="2017-09-03T09:46:00Z" w:initials="AR">
    <w:p w14:paraId="7CFB4A90" w14:textId="77777777" w:rsidR="00CC0E64" w:rsidRPr="000923F7" w:rsidRDefault="00CC0E64" w:rsidP="00286748">
      <w:pPr>
        <w:pStyle w:val="HChG"/>
        <w:jc w:val="both"/>
        <w:rPr>
          <w:lang w:val="en-US"/>
        </w:rPr>
      </w:pPr>
      <w:r>
        <w:rPr>
          <w:rStyle w:val="CommentReference"/>
        </w:rPr>
        <w:annotationRef/>
      </w:r>
      <w:r w:rsidRPr="000923F7">
        <w:rPr>
          <w:lang w:val="en-US"/>
        </w:rPr>
        <w:t xml:space="preserve">Proposal for amendments to Regulation No. 30 (Uniform provisions concerning the approval of pneumatic tyres for motor vehicles and their trailers) </w:t>
      </w:r>
    </w:p>
    <w:p w14:paraId="4F687D08" w14:textId="77777777" w:rsidR="00CC0E64" w:rsidRPr="000923F7" w:rsidRDefault="00CC0E64" w:rsidP="00286748">
      <w:pPr>
        <w:pStyle w:val="CommentText"/>
        <w:rPr>
          <w:lang w:val="en-US"/>
        </w:rPr>
      </w:pPr>
      <w:r w:rsidRPr="00046DAD">
        <w:rPr>
          <w:sz w:val="40"/>
          <w:lang w:val="en-US"/>
        </w:rPr>
        <w:t>ECE</w:t>
      </w:r>
      <w:r>
        <w:rPr>
          <w:lang w:val="en-US"/>
        </w:rPr>
        <w:t>/TRANS/WP.29/2016/5</w:t>
      </w:r>
      <w:r w:rsidRPr="00046DAD">
        <w:rPr>
          <w:lang w:val="en-US"/>
        </w:rPr>
        <w:t>1</w:t>
      </w:r>
    </w:p>
    <w:p w14:paraId="76918C85" w14:textId="77777777" w:rsidR="00CC0E64" w:rsidRPr="00046DAD" w:rsidRDefault="00CC0E64">
      <w:pPr>
        <w:pStyle w:val="CommentText"/>
        <w:rPr>
          <w:lang w:val="en-US"/>
        </w:rPr>
      </w:pPr>
    </w:p>
  </w:comment>
  <w:comment w:id="532" w:author="Alain Roesgen" w:date="2017-09-03T09:46:00Z" w:initials="AR">
    <w:p w14:paraId="48C8CABE" w14:textId="77777777" w:rsidR="00CC0E64" w:rsidRPr="000923F7" w:rsidRDefault="00CC0E64" w:rsidP="000923F7">
      <w:pPr>
        <w:pStyle w:val="HChG"/>
        <w:jc w:val="both"/>
        <w:rPr>
          <w:lang w:val="en-US"/>
        </w:rPr>
      </w:pPr>
      <w:r>
        <w:rPr>
          <w:rStyle w:val="CommentReference"/>
        </w:rPr>
        <w:annotationRef/>
      </w:r>
      <w:r w:rsidRPr="000923F7">
        <w:rPr>
          <w:lang w:val="en-US"/>
        </w:rPr>
        <w:t>Proposal for amendments to Regulation No. 30 (</w:t>
      </w:r>
      <w:bookmarkStart w:id="540" w:name="A0"/>
      <w:r w:rsidRPr="000923F7">
        <w:rPr>
          <w:lang w:val="en-US"/>
        </w:rPr>
        <w:t>Uniform provisions concerning the approval of pneumatic tyres for motor vehicles and their trailers</w:t>
      </w:r>
      <w:bookmarkEnd w:id="540"/>
      <w:r w:rsidRPr="000923F7">
        <w:rPr>
          <w:lang w:val="en-US"/>
        </w:rPr>
        <w:t xml:space="preserve">) </w:t>
      </w:r>
    </w:p>
    <w:p w14:paraId="5A16C1C0" w14:textId="77777777" w:rsidR="00CC0E64" w:rsidRPr="000923F7" w:rsidRDefault="00CC0E64">
      <w:pPr>
        <w:pStyle w:val="CommentText"/>
        <w:rPr>
          <w:lang w:val="en-US"/>
        </w:rPr>
      </w:pPr>
      <w:r w:rsidRPr="00286748">
        <w:rPr>
          <w:sz w:val="40"/>
          <w:lang w:val="en-US"/>
        </w:rPr>
        <w:t>ECE</w:t>
      </w:r>
      <w:r>
        <w:rPr>
          <w:lang w:val="en-US"/>
        </w:rPr>
        <w:t>/TRANS/WP.29/2016/5</w:t>
      </w:r>
      <w:r w:rsidRPr="00286748">
        <w:rPr>
          <w:lang w:val="en-US"/>
        </w:rPr>
        <w:t>1</w:t>
      </w:r>
    </w:p>
  </w:comment>
  <w:comment w:id="543" w:author="ndm" w:date="2017-09-03T09:46:00Z" w:initials="N">
    <w:p w14:paraId="3613BDB7" w14:textId="77777777" w:rsidR="00CC0E64" w:rsidRPr="00EA2A96" w:rsidRDefault="00CC0E64">
      <w:pPr>
        <w:pStyle w:val="CommentText"/>
        <w:rPr>
          <w:lang w:val="en-US"/>
        </w:rPr>
      </w:pPr>
      <w:r>
        <w:rPr>
          <w:rStyle w:val="CommentReference"/>
        </w:rPr>
        <w:annotationRef/>
      </w:r>
      <w:r w:rsidRPr="00EA2A96">
        <w:rPr>
          <w:lang w:val="en-US"/>
        </w:rPr>
        <w:t>Pneumatic has been removed to be aligned wit R117</w:t>
      </w:r>
    </w:p>
  </w:comment>
  <w:comment w:id="552" w:author="ndm" w:date="2017-09-03T09:46:00Z" w:initials="N">
    <w:p w14:paraId="2E61DC97" w14:textId="77777777" w:rsidR="00CC0E64" w:rsidRPr="00EA2A96" w:rsidRDefault="00CC0E64" w:rsidP="00071C87">
      <w:pPr>
        <w:pStyle w:val="CommentText"/>
        <w:rPr>
          <w:lang w:val="en-US"/>
        </w:rPr>
      </w:pPr>
      <w:r>
        <w:rPr>
          <w:rStyle w:val="CommentReference"/>
        </w:rPr>
        <w:annotationRef/>
      </w:r>
      <w:r w:rsidRPr="00EA2A96">
        <w:rPr>
          <w:lang w:val="en-US"/>
        </w:rPr>
        <w:t>Pneumatic has been removed to be aligned wit R117</w:t>
      </w:r>
    </w:p>
    <w:p w14:paraId="7B584ECA" w14:textId="77777777" w:rsidR="00CC0E64" w:rsidRPr="00EA2A96" w:rsidRDefault="00CC0E64">
      <w:pPr>
        <w:pStyle w:val="CommentText"/>
        <w:rPr>
          <w:lang w:val="en-US"/>
        </w:rPr>
      </w:pPr>
    </w:p>
  </w:comment>
  <w:comment w:id="564" w:author="ndm" w:date="2017-09-03T09:46:00Z" w:initials="N">
    <w:p w14:paraId="05D39598" w14:textId="77777777" w:rsidR="00CC0E64" w:rsidRPr="00EA2A96" w:rsidRDefault="00CC0E64">
      <w:pPr>
        <w:pStyle w:val="CommentText"/>
        <w:rPr>
          <w:lang w:val="en-US"/>
        </w:rPr>
      </w:pPr>
      <w:r>
        <w:rPr>
          <w:rStyle w:val="CommentReference"/>
        </w:rPr>
        <w:annotationRef/>
      </w:r>
      <w:r w:rsidRPr="00EA2A96">
        <w:rPr>
          <w:lang w:val="en-US"/>
        </w:rPr>
        <w:t>IWG Moscow June 2017 :Agreement to include inflation pressures &lt; 200 kPa to consider possible future requirements</w:t>
      </w:r>
    </w:p>
  </w:comment>
  <w:comment w:id="562" w:author="Alain Roesgen" w:date="2017-09-03T09:46:00Z" w:initials="AR">
    <w:p w14:paraId="211EA596" w14:textId="77777777" w:rsidR="00CC0E64" w:rsidRPr="006D3E24" w:rsidRDefault="00CC0E64">
      <w:pPr>
        <w:pStyle w:val="CommentText"/>
        <w:rPr>
          <w:lang w:val="en-US"/>
        </w:rPr>
      </w:pPr>
      <w:r>
        <w:rPr>
          <w:rStyle w:val="CommentReference"/>
        </w:rPr>
        <w:annotationRef/>
      </w:r>
      <w:r w:rsidRPr="006D3E24">
        <w:rPr>
          <w:lang w:val="en-US"/>
        </w:rPr>
        <w:t>Inclusion of this table is necessary to define the load ranges, as well as the test inflation pressure and performance requirements of several tests from FMVSS139.</w:t>
      </w:r>
    </w:p>
  </w:comment>
  <w:comment w:id="570" w:author="Alain Roesgen" w:date="2017-09-03T09:46:00Z" w:initials="AR">
    <w:p w14:paraId="2FC33C44" w14:textId="77777777" w:rsidR="00CC0E64" w:rsidRPr="00EA2A96" w:rsidRDefault="00CC0E64">
      <w:pPr>
        <w:pStyle w:val="CommentText"/>
        <w:rPr>
          <w:lang w:val="en-US"/>
        </w:rPr>
      </w:pPr>
      <w:r>
        <w:rPr>
          <w:rStyle w:val="CommentReference"/>
        </w:rPr>
        <w:annotationRef/>
      </w:r>
      <w:r w:rsidRPr="00EA2A96">
        <w:rPr>
          <w:lang w:val="en-US"/>
        </w:rPr>
        <w:t>Changes to reflect TRA EDI wording</w:t>
      </w:r>
    </w:p>
  </w:comment>
  <w:comment w:id="575" w:author="Alain Roesgen" w:date="2017-09-03T09:46:00Z" w:initials="AR">
    <w:p w14:paraId="6FEBCF32" w14:textId="77777777" w:rsidR="00CC0E64" w:rsidRPr="00EA2A96" w:rsidRDefault="00CC0E64">
      <w:pPr>
        <w:pStyle w:val="CommentText"/>
        <w:rPr>
          <w:lang w:val="en-US"/>
        </w:rPr>
      </w:pPr>
      <w:r>
        <w:rPr>
          <w:rStyle w:val="CommentReference"/>
        </w:rPr>
        <w:annotationRef/>
      </w:r>
      <w:r w:rsidRPr="00EA2A96">
        <w:rPr>
          <w:lang w:val="en-US"/>
        </w:rPr>
        <w:t>Reas</w:t>
      </w:r>
    </w:p>
    <w:p w14:paraId="4478B0D8" w14:textId="77777777" w:rsidR="00CC0E64" w:rsidRPr="00EA2A96" w:rsidRDefault="00CC0E64">
      <w:pPr>
        <w:pStyle w:val="CommentText"/>
        <w:rPr>
          <w:lang w:val="en-US"/>
        </w:rPr>
      </w:pPr>
      <w:r w:rsidRPr="00EA2A96">
        <w:rPr>
          <w:lang w:val="en-US"/>
        </w:rPr>
        <w:t>on : this is already part of the definition.</w:t>
      </w:r>
    </w:p>
  </w:comment>
  <w:comment w:id="584" w:author="Alain Roesgen" w:date="2017-09-03T09:46:00Z" w:initials="AR">
    <w:p w14:paraId="652515B9" w14:textId="77777777" w:rsidR="00CC0E64" w:rsidRPr="000923F7" w:rsidRDefault="00CC0E64" w:rsidP="00286748">
      <w:pPr>
        <w:pStyle w:val="HChG"/>
        <w:jc w:val="both"/>
        <w:rPr>
          <w:lang w:val="en-US"/>
        </w:rPr>
      </w:pPr>
      <w:r>
        <w:rPr>
          <w:rStyle w:val="CommentReference"/>
        </w:rPr>
        <w:annotationRef/>
      </w:r>
      <w:r w:rsidRPr="000923F7">
        <w:rPr>
          <w:lang w:val="en-US"/>
        </w:rPr>
        <w:t xml:space="preserve">Proposal for amendments to Regulation No. 30 (Uniform provisions concerning the approval of pneumatic tyres for motor vehicles and their trailers) </w:t>
      </w:r>
    </w:p>
    <w:p w14:paraId="5ABF5071" w14:textId="77777777" w:rsidR="00CC0E64" w:rsidRPr="000923F7" w:rsidRDefault="00CC0E64" w:rsidP="00286748">
      <w:pPr>
        <w:pStyle w:val="CommentText"/>
        <w:rPr>
          <w:lang w:val="en-US"/>
        </w:rPr>
      </w:pPr>
      <w:r w:rsidRPr="00286748">
        <w:rPr>
          <w:sz w:val="40"/>
          <w:lang w:val="en-US"/>
        </w:rPr>
        <w:t>ECE</w:t>
      </w:r>
      <w:r>
        <w:rPr>
          <w:lang w:val="en-US"/>
        </w:rPr>
        <w:t>/TRANS/WP.29/2016/51</w:t>
      </w:r>
    </w:p>
    <w:p w14:paraId="787DF103" w14:textId="77777777" w:rsidR="00CC0E64" w:rsidRPr="00286748" w:rsidRDefault="00CC0E64">
      <w:pPr>
        <w:pStyle w:val="CommentText"/>
        <w:rPr>
          <w:lang w:val="en-US"/>
        </w:rPr>
      </w:pPr>
    </w:p>
  </w:comment>
  <w:comment w:id="599" w:author="Alain Roesgen" w:date="2017-09-03T09:46:00Z" w:initials="AR">
    <w:p w14:paraId="12940ADC" w14:textId="77777777" w:rsidR="00CC0E64" w:rsidRPr="00EA2A96" w:rsidRDefault="00CC0E64">
      <w:pPr>
        <w:pStyle w:val="CommentText"/>
        <w:rPr>
          <w:lang w:val="en-US"/>
        </w:rPr>
      </w:pPr>
      <w:r>
        <w:rPr>
          <w:rStyle w:val="CommentReference"/>
        </w:rPr>
        <w:annotationRef/>
      </w:r>
      <w:r w:rsidRPr="00EA2A96">
        <w:rPr>
          <w:lang w:val="en-US"/>
        </w:rPr>
        <w:t>Need to be consistent with current regulations in the compendium (R117 in this case).</w:t>
      </w:r>
    </w:p>
  </w:comment>
  <w:comment w:id="616" w:author="Tracey Norberg" w:date="2017-09-03T09:46:00Z" w:initials="TN">
    <w:p w14:paraId="54715CAF" w14:textId="77777777" w:rsidR="00CC0E64" w:rsidRPr="00EA2A96" w:rsidRDefault="00CC0E64">
      <w:pPr>
        <w:pStyle w:val="CommentText"/>
        <w:rPr>
          <w:lang w:val="en-US"/>
        </w:rPr>
      </w:pPr>
      <w:r>
        <w:rPr>
          <w:rStyle w:val="CommentReference"/>
        </w:rPr>
        <w:annotationRef/>
      </w:r>
      <w:r w:rsidRPr="00EA2A96">
        <w:rPr>
          <w:lang w:val="en-US"/>
        </w:rPr>
        <w:t xml:space="preserve">The language is not consistent with FMVSS 139 (current section 3.17).  This text should be revisited once 3.16 and 3.17 have been harmonized.  </w:t>
      </w:r>
    </w:p>
  </w:comment>
  <w:comment w:id="609" w:author="Alain Roesgen" w:date="2017-09-03T09:46:00Z" w:initials="AR">
    <w:p w14:paraId="1BFD7959" w14:textId="77777777" w:rsidR="00CC0E64" w:rsidRPr="0078523A" w:rsidRDefault="00CC0E64" w:rsidP="0078523A">
      <w:pPr>
        <w:pStyle w:val="bodytext1"/>
        <w:rPr>
          <w:rFonts w:ascii="Open Sans" w:hAnsi="Open Sans"/>
          <w:color w:val="4C4845"/>
          <w:spacing w:val="-4"/>
          <w:sz w:val="18"/>
          <w:szCs w:val="18"/>
        </w:rPr>
      </w:pPr>
      <w:r>
        <w:rPr>
          <w:rStyle w:val="CommentReference"/>
        </w:rPr>
        <w:annotationRef/>
      </w:r>
      <w:r w:rsidRPr="0078523A">
        <w:rPr>
          <w:rFonts w:ascii="Open Sans" w:hAnsi="Open Sans"/>
          <w:b/>
          <w:bCs/>
          <w:color w:val="4C4845"/>
          <w:spacing w:val="-4"/>
          <w:sz w:val="18"/>
          <w:szCs w:val="18"/>
        </w:rPr>
        <w:t>ECE/TRANS/WP.29</w:t>
      </w:r>
      <w:r>
        <w:rPr>
          <w:rFonts w:ascii="Open Sans" w:hAnsi="Open Sans"/>
          <w:b/>
          <w:bCs/>
          <w:color w:val="4C4845"/>
          <w:spacing w:val="-4"/>
          <w:sz w:val="18"/>
          <w:szCs w:val="18"/>
        </w:rPr>
        <w:t>/2016/52</w:t>
      </w:r>
      <w:r w:rsidRPr="0078523A">
        <w:rPr>
          <w:rFonts w:ascii="Open Sans" w:hAnsi="Open Sans"/>
          <w:color w:val="4C4845"/>
          <w:spacing w:val="-4"/>
          <w:sz w:val="18"/>
          <w:szCs w:val="18"/>
        </w:rPr>
        <w:t>- (ETRTO) Proposal for amendment to Regulation No. 54 (Tyres for Commercial Vehicles and their Trailers) and Regulation No. 117 (Tyres, Rolling Resistance, Rolling Noise and Wet Grip)</w:t>
      </w:r>
    </w:p>
    <w:p w14:paraId="662501A7" w14:textId="77777777" w:rsidR="00CC0E64" w:rsidRPr="0078523A" w:rsidRDefault="00CC0E64" w:rsidP="0078523A">
      <w:pPr>
        <w:pStyle w:val="bodytext1"/>
        <w:rPr>
          <w:rFonts w:ascii="Open Sans" w:hAnsi="Open Sans"/>
          <w:color w:val="4C4845"/>
          <w:spacing w:val="-4"/>
          <w:sz w:val="18"/>
          <w:szCs w:val="18"/>
        </w:rPr>
      </w:pPr>
    </w:p>
    <w:p w14:paraId="34BD57F5" w14:textId="77777777" w:rsidR="00CC0E64" w:rsidRPr="0078523A" w:rsidRDefault="00CC0E64">
      <w:pPr>
        <w:pStyle w:val="CommentText"/>
        <w:rPr>
          <w:lang w:val="en-US"/>
        </w:rPr>
      </w:pPr>
    </w:p>
  </w:comment>
  <w:comment w:id="610" w:author="Alain Roesgen" w:date="2017-09-03T09:46:00Z" w:initials="AR">
    <w:p w14:paraId="5EE4283F" w14:textId="77777777" w:rsidR="00CC0E64" w:rsidRPr="00EA2A96" w:rsidRDefault="00CC0E64">
      <w:pPr>
        <w:pStyle w:val="CommentText"/>
        <w:rPr>
          <w:lang w:val="en-US"/>
        </w:rPr>
      </w:pPr>
      <w:r>
        <w:rPr>
          <w:rStyle w:val="CommentReference"/>
        </w:rPr>
        <w:annotationRef/>
      </w:r>
      <w:r w:rsidRPr="00EA2A96">
        <w:rPr>
          <w:lang w:val="en-US"/>
        </w:rPr>
        <w:t xml:space="preserve"> t.  Para to be revisited after harmonisation of 3.16, 3.17</w:t>
      </w:r>
    </w:p>
  </w:comment>
  <w:comment w:id="634" w:author="Alain Roesgen" w:date="2017-09-03T09:46:00Z" w:initials="AR">
    <w:p w14:paraId="71E8D558" w14:textId="77777777" w:rsidR="00CC0E64" w:rsidRPr="00046DAD" w:rsidRDefault="00CC0E64">
      <w:pPr>
        <w:pStyle w:val="CommentText"/>
        <w:rPr>
          <w:lang w:val="en-US"/>
        </w:rPr>
      </w:pPr>
      <w:r>
        <w:rPr>
          <w:rStyle w:val="CommentReference"/>
        </w:rPr>
        <w:annotationRef/>
      </w:r>
      <w:r w:rsidRPr="00046DAD">
        <w:rPr>
          <w:lang w:val="en-US"/>
        </w:rPr>
        <w:t>Reference change due to renumbering</w:t>
      </w:r>
    </w:p>
  </w:comment>
  <w:comment w:id="644" w:author="ndm" w:date="2017-09-03T09:46:00Z" w:initials="N">
    <w:p w14:paraId="0C4D96B8" w14:textId="77777777" w:rsidR="00CC0E64" w:rsidRPr="00EA2A96" w:rsidRDefault="00CC0E64">
      <w:pPr>
        <w:pStyle w:val="CommentText"/>
        <w:rPr>
          <w:lang w:val="en-US"/>
        </w:rPr>
      </w:pPr>
      <w:r>
        <w:rPr>
          <w:rStyle w:val="CommentReference"/>
        </w:rPr>
        <w:annotationRef/>
      </w:r>
      <w:r w:rsidRPr="00EA2A96">
        <w:rPr>
          <w:rStyle w:val="CommentReference"/>
          <w:lang w:val="en-US"/>
        </w:rPr>
        <w:t>IWG TYRE GTR agreed to add in the justification part the rationale to remove the year of the SRTT</w:t>
      </w:r>
    </w:p>
  </w:comment>
  <w:comment w:id="665" w:author="ndm" w:date="2017-09-03T09:46:00Z" w:initials="N">
    <w:p w14:paraId="179BCD2A" w14:textId="77777777" w:rsidR="00CC0E64" w:rsidRPr="00EA2A96" w:rsidRDefault="00CC0E64">
      <w:pPr>
        <w:pStyle w:val="CommentText"/>
        <w:rPr>
          <w:lang w:val="en-US"/>
        </w:rPr>
      </w:pPr>
      <w:r>
        <w:rPr>
          <w:rStyle w:val="CommentReference"/>
        </w:rPr>
        <w:annotationRef/>
      </w:r>
      <w:r w:rsidRPr="00EA2A96">
        <w:rPr>
          <w:lang w:val="en-US"/>
        </w:rPr>
        <w:t>Iwg moscow : replace traction test by spin traction test</w:t>
      </w:r>
    </w:p>
  </w:comment>
  <w:comment w:id="668" w:author="ndm" w:date="2017-09-03T09:46:00Z" w:initials="N">
    <w:p w14:paraId="4F1A8033" w14:textId="77777777" w:rsidR="00CC0E64" w:rsidRPr="00EA2A96" w:rsidRDefault="00CC0E64">
      <w:pPr>
        <w:pStyle w:val="CommentText"/>
        <w:rPr>
          <w:lang w:val="en-US"/>
        </w:rPr>
      </w:pPr>
      <w:r>
        <w:rPr>
          <w:rStyle w:val="CommentReference"/>
        </w:rPr>
        <w:annotationRef/>
      </w:r>
      <w:r w:rsidRPr="00EA2A96">
        <w:rPr>
          <w:lang w:val="en-US"/>
        </w:rPr>
        <w:t xml:space="preserve">IWG Moscow </w:t>
      </w:r>
    </w:p>
  </w:comment>
  <w:comment w:id="675" w:author="Alain Roesgen" w:date="2017-09-03T09:46:00Z" w:initials="AR">
    <w:p w14:paraId="46B50A5B" w14:textId="77777777" w:rsidR="00CC0E64" w:rsidRPr="000923F7" w:rsidRDefault="00CC0E64" w:rsidP="00286748">
      <w:pPr>
        <w:pStyle w:val="HChG"/>
        <w:jc w:val="both"/>
        <w:rPr>
          <w:lang w:val="en-US"/>
        </w:rPr>
      </w:pPr>
      <w:r>
        <w:rPr>
          <w:rStyle w:val="CommentReference"/>
        </w:rPr>
        <w:annotationRef/>
      </w:r>
      <w:r w:rsidRPr="000923F7">
        <w:rPr>
          <w:lang w:val="en-US"/>
        </w:rPr>
        <w:t xml:space="preserve">Proposal for amendments to Regulation No. 30 (Uniform provisions concerning the approval of pneumatic tyres for motor vehicles and their trailers) </w:t>
      </w:r>
    </w:p>
    <w:p w14:paraId="2A5B1921" w14:textId="77777777" w:rsidR="00CC0E64" w:rsidRPr="000923F7" w:rsidRDefault="00CC0E64" w:rsidP="00286748">
      <w:pPr>
        <w:pStyle w:val="CommentText"/>
        <w:rPr>
          <w:lang w:val="en-US"/>
        </w:rPr>
      </w:pPr>
      <w:r w:rsidRPr="00046DAD">
        <w:rPr>
          <w:sz w:val="40"/>
          <w:lang w:val="en-US"/>
        </w:rPr>
        <w:t>ECE</w:t>
      </w:r>
      <w:r>
        <w:rPr>
          <w:lang w:val="en-US"/>
        </w:rPr>
        <w:t>/TRANS/WP.29</w:t>
      </w:r>
      <w:r w:rsidRPr="00046DAD">
        <w:rPr>
          <w:lang w:val="en-US"/>
        </w:rPr>
        <w:t>2016/</w:t>
      </w:r>
      <w:r>
        <w:rPr>
          <w:lang w:val="en-US"/>
        </w:rPr>
        <w:t>5</w:t>
      </w:r>
      <w:r w:rsidRPr="00046DAD">
        <w:rPr>
          <w:lang w:val="en-US"/>
        </w:rPr>
        <w:t>1</w:t>
      </w:r>
    </w:p>
    <w:p w14:paraId="03DFD930" w14:textId="77777777" w:rsidR="00CC0E64" w:rsidRPr="00046DAD" w:rsidRDefault="00CC0E64">
      <w:pPr>
        <w:pStyle w:val="CommentText"/>
        <w:rPr>
          <w:lang w:val="en-US"/>
        </w:rPr>
      </w:pPr>
    </w:p>
  </w:comment>
  <w:comment w:id="781" w:author="Alain Roesgen" w:date="2017-09-03T09:46:00Z" w:initials="AR">
    <w:p w14:paraId="3D9BC3E1" w14:textId="77777777" w:rsidR="00CC0E64" w:rsidRPr="000923F7" w:rsidRDefault="00CC0E64">
      <w:pPr>
        <w:pStyle w:val="CommentText"/>
        <w:rPr>
          <w:lang w:val="en-US"/>
        </w:rPr>
      </w:pPr>
      <w:r>
        <w:rPr>
          <w:rStyle w:val="CommentReference"/>
        </w:rPr>
        <w:annotationRef/>
      </w:r>
      <w:r w:rsidRPr="000923F7">
        <w:rPr>
          <w:lang w:val="en-US"/>
        </w:rPr>
        <w:t>For consistency with the scope</w:t>
      </w:r>
    </w:p>
  </w:comment>
  <w:comment w:id="851" w:author="Alain Roesgen" w:date="2017-09-03T09:46:00Z" w:initials="AR">
    <w:p w14:paraId="1BB6667B" w14:textId="77777777" w:rsidR="00CC0E64" w:rsidRPr="000923F7" w:rsidRDefault="00CC0E64" w:rsidP="00286748">
      <w:pPr>
        <w:pStyle w:val="HChG"/>
        <w:jc w:val="both"/>
        <w:rPr>
          <w:lang w:val="en-US"/>
        </w:rPr>
      </w:pPr>
      <w:r>
        <w:rPr>
          <w:rStyle w:val="CommentReference"/>
        </w:rPr>
        <w:annotationRef/>
      </w:r>
      <w:r w:rsidRPr="000923F7">
        <w:rPr>
          <w:lang w:val="en-US"/>
        </w:rPr>
        <w:t xml:space="preserve">Proposal for amendments to Regulation No. 30 (Uniform provisions concerning the approval of pneumatic tyres for motor vehicles and their trailers) </w:t>
      </w:r>
    </w:p>
    <w:p w14:paraId="3F864B0F" w14:textId="77777777" w:rsidR="00CC0E64" w:rsidRPr="000923F7" w:rsidRDefault="00CC0E64" w:rsidP="00286748">
      <w:pPr>
        <w:pStyle w:val="CommentText"/>
        <w:rPr>
          <w:lang w:val="en-US"/>
        </w:rPr>
      </w:pPr>
      <w:r w:rsidRPr="00D64012">
        <w:rPr>
          <w:sz w:val="40"/>
          <w:lang w:val="en-US"/>
        </w:rPr>
        <w:t>ECE</w:t>
      </w:r>
      <w:r>
        <w:rPr>
          <w:lang w:val="en-US"/>
        </w:rPr>
        <w:t>/TRANS/WP.29</w:t>
      </w:r>
      <w:r w:rsidRPr="00D64012">
        <w:rPr>
          <w:lang w:val="en-US"/>
        </w:rPr>
        <w:t>/2016/</w:t>
      </w:r>
      <w:r>
        <w:rPr>
          <w:lang w:val="en-US"/>
        </w:rPr>
        <w:t>5</w:t>
      </w:r>
      <w:r w:rsidRPr="00D64012">
        <w:rPr>
          <w:lang w:val="en-US"/>
        </w:rPr>
        <w:t>1</w:t>
      </w:r>
    </w:p>
    <w:p w14:paraId="1DFA5824" w14:textId="77777777" w:rsidR="00CC0E64" w:rsidRPr="00D64012" w:rsidRDefault="00CC0E64">
      <w:pPr>
        <w:pStyle w:val="CommentText"/>
        <w:rPr>
          <w:lang w:val="en-US"/>
        </w:rPr>
      </w:pPr>
    </w:p>
  </w:comment>
  <w:comment w:id="911" w:author="Alain Roesgen" w:date="2017-09-03T09:46:00Z" w:initials="AR">
    <w:p w14:paraId="281420D1" w14:textId="77777777" w:rsidR="00CC0E64" w:rsidRPr="001F242F" w:rsidRDefault="00CC0E64" w:rsidP="001F242F">
      <w:pPr>
        <w:pStyle w:val="HChG"/>
        <w:tabs>
          <w:tab w:val="clear" w:pos="851"/>
        </w:tabs>
        <w:ind w:firstLine="0"/>
        <w:jc w:val="both"/>
        <w:rPr>
          <w:lang w:val="en-US"/>
        </w:rPr>
      </w:pPr>
      <w:r>
        <w:rPr>
          <w:rStyle w:val="CommentReference"/>
        </w:rPr>
        <w:annotationRef/>
      </w:r>
      <w:r w:rsidRPr="001F242F">
        <w:rPr>
          <w:lang w:val="en-US"/>
        </w:rPr>
        <w:t>Proposal for amendment to Regulation No. 54 (Tyres for commercial vehicles and their trailers)</w:t>
      </w:r>
    </w:p>
    <w:p w14:paraId="273BAD32" w14:textId="77777777" w:rsidR="00CC0E64" w:rsidRPr="001F242F" w:rsidRDefault="00CC0E64">
      <w:pPr>
        <w:pStyle w:val="CommentText"/>
        <w:rPr>
          <w:lang w:val="en-US"/>
        </w:rPr>
      </w:pPr>
      <w:r w:rsidRPr="001F242F">
        <w:rPr>
          <w:sz w:val="40"/>
          <w:lang w:val="en-US"/>
        </w:rPr>
        <w:t>ECE</w:t>
      </w:r>
      <w:r>
        <w:rPr>
          <w:lang w:val="en-US"/>
        </w:rPr>
        <w:t>/TRANS/WP.29/2016/52</w:t>
      </w:r>
    </w:p>
  </w:comment>
  <w:comment w:id="912" w:author="Alain Roesgen" w:date="2017-09-03T09:46:00Z" w:initials="AR">
    <w:p w14:paraId="377024A4" w14:textId="77777777" w:rsidR="00CC0E64" w:rsidRPr="00046DAD" w:rsidRDefault="00CC0E64">
      <w:pPr>
        <w:pStyle w:val="CommentText"/>
        <w:rPr>
          <w:lang w:val="en-US"/>
        </w:rPr>
      </w:pPr>
      <w:r>
        <w:rPr>
          <w:rStyle w:val="CommentReference"/>
        </w:rPr>
        <w:annotationRef/>
      </w:r>
      <w:r w:rsidRPr="00046DAD">
        <w:rPr>
          <w:lang w:val="en-US"/>
        </w:rPr>
        <w:t xml:space="preserve">This change adopted for R54 is not </w:t>
      </w:r>
      <w:r>
        <w:rPr>
          <w:lang w:val="en-US"/>
        </w:rPr>
        <w:t xml:space="preserve">submitted </w:t>
      </w:r>
      <w:r w:rsidRPr="00046DAD">
        <w:rPr>
          <w:lang w:val="en-US"/>
        </w:rPr>
        <w:t xml:space="preserve">adopted for R30. </w:t>
      </w:r>
      <w:r>
        <w:rPr>
          <w:lang w:val="en-US"/>
        </w:rPr>
        <w:t xml:space="preserve"> For consistency we need to have the change adopted for C1/C2</w:t>
      </w:r>
    </w:p>
  </w:comment>
  <w:comment w:id="926" w:author="Alain Roesgen" w:date="2017-09-03T09:46:00Z" w:initials="AR">
    <w:p w14:paraId="643A7A5F" w14:textId="77777777" w:rsidR="00CC0E64" w:rsidRPr="001F242F" w:rsidRDefault="00CC0E64" w:rsidP="001F242F">
      <w:pPr>
        <w:pStyle w:val="HChG"/>
        <w:tabs>
          <w:tab w:val="clear" w:pos="851"/>
        </w:tabs>
        <w:ind w:firstLine="0"/>
        <w:jc w:val="both"/>
        <w:rPr>
          <w:lang w:val="en-US"/>
        </w:rPr>
      </w:pPr>
      <w:r>
        <w:rPr>
          <w:rStyle w:val="CommentReference"/>
        </w:rPr>
        <w:annotationRef/>
      </w:r>
      <w:r w:rsidRPr="001F242F">
        <w:rPr>
          <w:lang w:val="en-US"/>
        </w:rPr>
        <w:t>Proposal for amendment to Regulation No. 54 (Tyres for commercial vehicles and their trailers)</w:t>
      </w:r>
    </w:p>
    <w:p w14:paraId="327583B3" w14:textId="77777777" w:rsidR="00CC0E64" w:rsidRPr="001F242F" w:rsidRDefault="00CC0E64" w:rsidP="001F242F">
      <w:pPr>
        <w:tabs>
          <w:tab w:val="left" w:pos="9214"/>
        </w:tabs>
        <w:autoSpaceDE w:val="0"/>
        <w:autoSpaceDN w:val="0"/>
        <w:spacing w:after="120"/>
        <w:ind w:left="2268" w:right="1134" w:hanging="1134"/>
        <w:jc w:val="both"/>
        <w:rPr>
          <w:rFonts w:eastAsia="MS Mincho"/>
          <w:b/>
          <w:lang w:val="en-US"/>
        </w:rPr>
      </w:pPr>
      <w:r w:rsidRPr="00C51B16">
        <w:rPr>
          <w:sz w:val="40"/>
          <w:lang w:val="en-US"/>
        </w:rPr>
        <w:t>ECE</w:t>
      </w:r>
      <w:r>
        <w:rPr>
          <w:lang w:val="en-US"/>
        </w:rPr>
        <w:t>/TRANS/WP.29/2016/52</w:t>
      </w:r>
    </w:p>
    <w:p w14:paraId="614A4729" w14:textId="77777777" w:rsidR="00CC0E64" w:rsidRPr="001F242F" w:rsidRDefault="00CC0E64">
      <w:pPr>
        <w:pStyle w:val="CommentText"/>
        <w:rPr>
          <w:lang w:val="en-US"/>
        </w:rPr>
      </w:pPr>
    </w:p>
  </w:comment>
  <w:comment w:id="927" w:author="Alain Roesgen" w:date="2017-09-03T09:46:00Z" w:initials="AR">
    <w:p w14:paraId="7998E7A0" w14:textId="77777777" w:rsidR="00CC0E64" w:rsidRPr="00046DAD" w:rsidRDefault="00CC0E64">
      <w:pPr>
        <w:pStyle w:val="CommentText"/>
        <w:rPr>
          <w:lang w:val="en-US"/>
        </w:rPr>
      </w:pPr>
      <w:r>
        <w:rPr>
          <w:rStyle w:val="CommentReference"/>
        </w:rPr>
        <w:annotationRef/>
      </w:r>
      <w:r w:rsidRPr="00046DAD">
        <w:rPr>
          <w:lang w:val="en-US"/>
        </w:rPr>
        <w:t xml:space="preserve">This change adopted for R54 is not </w:t>
      </w:r>
      <w:r>
        <w:rPr>
          <w:lang w:val="en-US"/>
        </w:rPr>
        <w:t xml:space="preserve">submitted </w:t>
      </w:r>
      <w:r w:rsidRPr="00046DAD">
        <w:rPr>
          <w:lang w:val="en-US"/>
        </w:rPr>
        <w:t xml:space="preserve">adopted for R30. </w:t>
      </w:r>
      <w:r>
        <w:rPr>
          <w:lang w:val="en-US"/>
        </w:rPr>
        <w:t xml:space="preserve"> For consistency we need to have the change adopted for C1/C2</w:t>
      </w:r>
    </w:p>
  </w:comment>
  <w:comment w:id="1131" w:author="ZXF" w:date="2017-09-03T09:46:00Z" w:initials="Z">
    <w:p w14:paraId="79FAEF5D" w14:textId="77777777" w:rsidR="00CC0E64" w:rsidRPr="00EA2A96" w:rsidRDefault="00CC0E64">
      <w:pPr>
        <w:pStyle w:val="CommentText"/>
        <w:rPr>
          <w:lang w:val="en-US" w:eastAsia="zh-CN"/>
        </w:rPr>
      </w:pPr>
      <w:r>
        <w:rPr>
          <w:rStyle w:val="CommentReference"/>
        </w:rPr>
        <w:annotationRef/>
      </w:r>
      <w:r w:rsidRPr="00EA2A96">
        <w:rPr>
          <w:rFonts w:hint="eastAsia"/>
          <w:lang w:val="en-US" w:eastAsia="zh-CN"/>
        </w:rPr>
        <w:t>China regulation GB 9744</w:t>
      </w:r>
    </w:p>
  </w:comment>
  <w:comment w:id="1167" w:author="Alain Roesgen" w:date="2017-09-03T09:46:00Z" w:initials="AR">
    <w:p w14:paraId="2ABDC7EF" w14:textId="77777777" w:rsidR="00CC0E64" w:rsidRPr="00C51B16" w:rsidRDefault="00CC0E64">
      <w:pPr>
        <w:pStyle w:val="CommentText"/>
        <w:rPr>
          <w:lang w:val="en-US"/>
        </w:rPr>
      </w:pPr>
      <w:r>
        <w:rPr>
          <w:rStyle w:val="CommentReference"/>
        </w:rPr>
        <w:annotationRef/>
      </w:r>
      <w:r w:rsidRPr="00C51B16">
        <w:rPr>
          <w:lang w:val="en-US"/>
        </w:rPr>
        <w:t xml:space="preserve">To avoid confusion with para 3.20 which is LT/C </w:t>
      </w:r>
    </w:p>
  </w:comment>
  <w:comment w:id="1190" w:author="ndm" w:date="2017-09-03T09:46:00Z" w:initials="N">
    <w:p w14:paraId="4DABED1F" w14:textId="77777777" w:rsidR="00CC0E64" w:rsidRPr="00EA2A96" w:rsidRDefault="00CC0E64">
      <w:pPr>
        <w:pStyle w:val="CommentText"/>
        <w:rPr>
          <w:lang w:val="en-US"/>
        </w:rPr>
      </w:pPr>
      <w:r>
        <w:rPr>
          <w:rStyle w:val="CommentReference"/>
        </w:rPr>
        <w:annotationRef/>
      </w:r>
      <w:r w:rsidRPr="00EA2A96">
        <w:rPr>
          <w:lang w:val="en-US"/>
        </w:rPr>
        <w:t>Section width  is calculated and not measured</w:t>
      </w:r>
    </w:p>
  </w:comment>
  <w:comment w:id="1175" w:author="Alain Roesgen" w:date="2017-09-03T09:46:00Z" w:initials="AR">
    <w:p w14:paraId="57B49B2C" w14:textId="77777777" w:rsidR="00CC0E64" w:rsidRPr="00D64012" w:rsidRDefault="00CC0E64" w:rsidP="00D64012">
      <w:pPr>
        <w:pStyle w:val="bodytext1"/>
        <w:rPr>
          <w:rFonts w:ascii="Open Sans" w:hAnsi="Open Sans"/>
          <w:color w:val="4C4845"/>
          <w:spacing w:val="-4"/>
          <w:sz w:val="18"/>
          <w:szCs w:val="18"/>
        </w:rPr>
      </w:pPr>
      <w:r>
        <w:rPr>
          <w:rStyle w:val="CommentReference"/>
        </w:rPr>
        <w:annotationRef/>
      </w:r>
      <w:r>
        <w:rPr>
          <w:rFonts w:ascii="Open Sans" w:hAnsi="Open Sans"/>
          <w:b/>
          <w:bCs/>
          <w:color w:val="4C4845"/>
          <w:spacing w:val="-4"/>
          <w:sz w:val="18"/>
          <w:szCs w:val="18"/>
        </w:rPr>
        <w:t xml:space="preserve">ECE/TRANS/WP.29/2016/51 </w:t>
      </w:r>
    </w:p>
    <w:p w14:paraId="46B1C9D1" w14:textId="77777777" w:rsidR="00CC0E64" w:rsidRPr="00D64012" w:rsidRDefault="00CC0E64">
      <w:pPr>
        <w:pStyle w:val="CommentText"/>
        <w:rPr>
          <w:lang w:val="en-US"/>
        </w:rPr>
      </w:pPr>
    </w:p>
  </w:comment>
  <w:comment w:id="1233" w:author="Alain Roesgen" w:date="2017-09-03T09:46:00Z" w:initials="AR">
    <w:p w14:paraId="2D9820CE" w14:textId="77777777" w:rsidR="00CC0E64" w:rsidRPr="00D64012" w:rsidRDefault="00CC0E64" w:rsidP="000D4B32">
      <w:pPr>
        <w:pStyle w:val="bodytext1"/>
        <w:rPr>
          <w:rFonts w:ascii="Open Sans" w:hAnsi="Open Sans"/>
          <w:color w:val="4C4845"/>
          <w:spacing w:val="-4"/>
          <w:sz w:val="18"/>
          <w:szCs w:val="18"/>
        </w:rPr>
      </w:pPr>
      <w:r>
        <w:rPr>
          <w:rStyle w:val="CommentReference"/>
        </w:rPr>
        <w:annotationRef/>
      </w:r>
      <w:r>
        <w:rPr>
          <w:rFonts w:ascii="Open Sans" w:hAnsi="Open Sans"/>
          <w:b/>
          <w:bCs/>
          <w:color w:val="4C4845"/>
          <w:spacing w:val="-4"/>
          <w:sz w:val="18"/>
          <w:szCs w:val="18"/>
        </w:rPr>
        <w:t xml:space="preserve">ECE/TRANS/WP.29/2016/51 </w:t>
      </w:r>
    </w:p>
    <w:p w14:paraId="402F5C6C" w14:textId="77777777" w:rsidR="00CC0E64" w:rsidRPr="00D64012" w:rsidRDefault="00CC0E64">
      <w:pPr>
        <w:pStyle w:val="CommentText"/>
        <w:rPr>
          <w:lang w:val="en-US"/>
        </w:rPr>
      </w:pPr>
    </w:p>
  </w:comment>
  <w:comment w:id="1252" w:author="Alain Roesgen" w:date="2017-09-03T09:46:00Z" w:initials="AR">
    <w:p w14:paraId="73F9700D" w14:textId="77777777" w:rsidR="00CC0E64" w:rsidRPr="00D64012" w:rsidRDefault="00CC0E64" w:rsidP="00FC48DC">
      <w:pPr>
        <w:pStyle w:val="bodytext1"/>
        <w:rPr>
          <w:rFonts w:ascii="Open Sans" w:hAnsi="Open Sans"/>
          <w:color w:val="4C4845"/>
          <w:spacing w:val="-4"/>
          <w:sz w:val="18"/>
          <w:szCs w:val="18"/>
        </w:rPr>
      </w:pPr>
      <w:r>
        <w:rPr>
          <w:rStyle w:val="CommentReference"/>
        </w:rPr>
        <w:annotationRef/>
      </w:r>
      <w:r>
        <w:rPr>
          <w:rFonts w:ascii="Open Sans" w:hAnsi="Open Sans"/>
          <w:b/>
          <w:bCs/>
          <w:color w:val="4C4845"/>
          <w:spacing w:val="-4"/>
          <w:sz w:val="18"/>
          <w:szCs w:val="18"/>
        </w:rPr>
        <w:t xml:space="preserve">ECE/TRANS/WP.29/2016/51 </w:t>
      </w:r>
    </w:p>
    <w:p w14:paraId="434C943D" w14:textId="77777777" w:rsidR="00CC0E64" w:rsidRPr="00D64012" w:rsidRDefault="00CC0E64" w:rsidP="00D64012">
      <w:pPr>
        <w:pStyle w:val="bodytext1"/>
        <w:rPr>
          <w:rFonts w:ascii="Open Sans" w:hAnsi="Open Sans"/>
          <w:color w:val="4C4845"/>
          <w:spacing w:val="-4"/>
          <w:sz w:val="18"/>
          <w:szCs w:val="18"/>
        </w:rPr>
      </w:pPr>
      <w:r w:rsidRPr="00D64012">
        <w:rPr>
          <w:rFonts w:ascii="Open Sans" w:hAnsi="Open Sans"/>
          <w:color w:val="4C4845"/>
          <w:spacing w:val="-4"/>
          <w:sz w:val="18"/>
          <w:szCs w:val="18"/>
        </w:rPr>
        <w:t> (ETRTO) Proposal for amendments to the 02 series of amendments to Regulation No. 30 (Pneumatic Tyres for Motor Vehicles and their Trailers)</w:t>
      </w:r>
    </w:p>
    <w:p w14:paraId="6BDFC931" w14:textId="77777777" w:rsidR="00CC0E64" w:rsidRPr="00D64012" w:rsidRDefault="00CC0E64">
      <w:pPr>
        <w:pStyle w:val="CommentText"/>
        <w:rPr>
          <w:lang w:val="en-US"/>
        </w:rPr>
      </w:pPr>
    </w:p>
  </w:comment>
  <w:comment w:id="1282" w:author="Alain Roesgen" w:date="2017-09-03T09:46:00Z" w:initials="AR">
    <w:p w14:paraId="03363F43" w14:textId="77777777" w:rsidR="00CC0E64" w:rsidRPr="004F3851" w:rsidRDefault="00CC0E64" w:rsidP="004F3851">
      <w:pPr>
        <w:pStyle w:val="HChG"/>
        <w:jc w:val="both"/>
        <w:rPr>
          <w:lang w:val="en-US"/>
        </w:rPr>
      </w:pPr>
      <w:r>
        <w:rPr>
          <w:rStyle w:val="CommentReference"/>
        </w:rPr>
        <w:annotationRef/>
      </w:r>
      <w:r>
        <w:rPr>
          <w:lang w:val="en-US"/>
        </w:rPr>
        <w:t>R30.</w:t>
      </w:r>
    </w:p>
    <w:p w14:paraId="53259487" w14:textId="77777777" w:rsidR="00CC0E64" w:rsidRPr="00D64012" w:rsidRDefault="00CC0E64" w:rsidP="00FC48DC">
      <w:pPr>
        <w:pStyle w:val="bodytext1"/>
        <w:rPr>
          <w:rFonts w:ascii="Open Sans" w:hAnsi="Open Sans"/>
          <w:color w:val="4C4845"/>
          <w:spacing w:val="-4"/>
          <w:sz w:val="18"/>
          <w:szCs w:val="18"/>
        </w:rPr>
      </w:pPr>
      <w:r>
        <w:rPr>
          <w:rFonts w:ascii="Open Sans" w:hAnsi="Open Sans"/>
          <w:b/>
          <w:bCs/>
          <w:color w:val="4C4845"/>
          <w:spacing w:val="-4"/>
          <w:sz w:val="18"/>
          <w:szCs w:val="18"/>
        </w:rPr>
        <w:t xml:space="preserve">ECE/TRANS/WP.29/2016/51 </w:t>
      </w:r>
    </w:p>
    <w:p w14:paraId="63BFD8CF" w14:textId="77777777" w:rsidR="00CC0E64" w:rsidRPr="004F3851" w:rsidRDefault="00CC0E64">
      <w:pPr>
        <w:pStyle w:val="CommentText"/>
        <w:rPr>
          <w:lang w:val="en-US"/>
        </w:rPr>
      </w:pPr>
    </w:p>
  </w:comment>
  <w:comment w:id="1290" w:author="Alain Roesgen" w:date="2017-09-03T09:46:00Z" w:initials="AR">
    <w:p w14:paraId="51ED5EE8" w14:textId="77777777" w:rsidR="00CC0E64" w:rsidRPr="004F3851" w:rsidRDefault="00CC0E64" w:rsidP="004F3851">
      <w:pPr>
        <w:pStyle w:val="HChG"/>
        <w:jc w:val="both"/>
        <w:rPr>
          <w:lang w:val="en-US"/>
        </w:rPr>
      </w:pPr>
      <w:r>
        <w:rPr>
          <w:rStyle w:val="CommentReference"/>
        </w:rPr>
        <w:annotationRef/>
      </w:r>
      <w:r w:rsidRPr="004F3851">
        <w:rPr>
          <w:lang w:val="en-US"/>
        </w:rPr>
        <w:t>Proposal for amendments to the 02 series of amendments to Regulation No. 30 (Pneumatic Tyres for Motor Vehicles and their Trailers)</w:t>
      </w:r>
    </w:p>
    <w:p w14:paraId="1A5EBEBA" w14:textId="77777777" w:rsidR="00CC0E64" w:rsidRPr="00D64012" w:rsidRDefault="00CC0E64" w:rsidP="00FC48DC">
      <w:pPr>
        <w:pStyle w:val="bodytext1"/>
        <w:rPr>
          <w:rFonts w:ascii="Open Sans" w:hAnsi="Open Sans"/>
          <w:color w:val="4C4845"/>
          <w:spacing w:val="-4"/>
          <w:sz w:val="18"/>
          <w:szCs w:val="18"/>
        </w:rPr>
      </w:pPr>
      <w:r>
        <w:rPr>
          <w:rFonts w:ascii="Open Sans" w:hAnsi="Open Sans"/>
          <w:b/>
          <w:bCs/>
          <w:color w:val="4C4845"/>
          <w:spacing w:val="-4"/>
          <w:sz w:val="18"/>
          <w:szCs w:val="18"/>
        </w:rPr>
        <w:t xml:space="preserve">ECE/TRANS/WP.29/2016/51 </w:t>
      </w:r>
    </w:p>
    <w:p w14:paraId="3FC7B43F" w14:textId="77777777" w:rsidR="00CC0E64" w:rsidRPr="004F3851" w:rsidRDefault="00CC0E64" w:rsidP="004F3851">
      <w:pPr>
        <w:pStyle w:val="CommentText"/>
        <w:rPr>
          <w:lang w:val="en-US"/>
        </w:rPr>
      </w:pPr>
    </w:p>
    <w:p w14:paraId="6B5AA415" w14:textId="77777777" w:rsidR="00CC0E64" w:rsidRPr="001E45CE" w:rsidRDefault="00CC0E64">
      <w:pPr>
        <w:pStyle w:val="CommentText"/>
        <w:rPr>
          <w:lang w:val="en-US"/>
        </w:rPr>
      </w:pPr>
    </w:p>
  </w:comment>
  <w:comment w:id="1340" w:author="Alain Roesgen" w:date="2017-09-03T09:46:00Z" w:initials="AR">
    <w:p w14:paraId="0F55B99C" w14:textId="77777777" w:rsidR="00CC0E64" w:rsidRPr="004F3851" w:rsidRDefault="00CC0E64" w:rsidP="001E45CE">
      <w:pPr>
        <w:pStyle w:val="HChG"/>
        <w:jc w:val="both"/>
        <w:rPr>
          <w:lang w:val="en-US"/>
        </w:rPr>
      </w:pPr>
      <w:r>
        <w:rPr>
          <w:rStyle w:val="CommentReference"/>
        </w:rPr>
        <w:annotationRef/>
      </w:r>
      <w:r w:rsidRPr="004F3851">
        <w:rPr>
          <w:lang w:val="en-US"/>
        </w:rPr>
        <w:t>Proposal for amendments to the 02 series of amendments to Regulation No. 30 (Pneumatic Tyres for Motor Vehicles and their Trailers)</w:t>
      </w:r>
    </w:p>
    <w:p w14:paraId="66BE5270" w14:textId="77777777" w:rsidR="00CC0E64" w:rsidRPr="00D64012" w:rsidRDefault="00CC0E64" w:rsidP="00844E63">
      <w:pPr>
        <w:pStyle w:val="bodytext1"/>
        <w:rPr>
          <w:rFonts w:ascii="Open Sans" w:hAnsi="Open Sans"/>
          <w:color w:val="4C4845"/>
          <w:spacing w:val="-4"/>
          <w:sz w:val="18"/>
          <w:szCs w:val="18"/>
        </w:rPr>
      </w:pPr>
      <w:r>
        <w:rPr>
          <w:rFonts w:ascii="Open Sans" w:hAnsi="Open Sans"/>
          <w:b/>
          <w:bCs/>
          <w:color w:val="4C4845"/>
          <w:spacing w:val="-4"/>
          <w:sz w:val="18"/>
          <w:szCs w:val="18"/>
        </w:rPr>
        <w:t xml:space="preserve">ECE/TRANS/WP.29/2016/51 </w:t>
      </w:r>
    </w:p>
    <w:p w14:paraId="2E6D7871" w14:textId="77777777" w:rsidR="00CC0E64" w:rsidRPr="004F3851" w:rsidRDefault="00CC0E64" w:rsidP="001E45CE">
      <w:pPr>
        <w:pStyle w:val="CommentText"/>
        <w:rPr>
          <w:lang w:val="en-US"/>
        </w:rPr>
      </w:pPr>
    </w:p>
    <w:p w14:paraId="38B25427" w14:textId="77777777" w:rsidR="00CC0E64" w:rsidRPr="000C1A3C" w:rsidRDefault="00CC0E64" w:rsidP="001E45CE">
      <w:pPr>
        <w:pStyle w:val="CommentText"/>
        <w:rPr>
          <w:lang w:val="en-US"/>
        </w:rPr>
      </w:pPr>
    </w:p>
    <w:p w14:paraId="2C53327D" w14:textId="77777777" w:rsidR="00CC0E64" w:rsidRPr="000C1A3C" w:rsidRDefault="00CC0E64">
      <w:pPr>
        <w:pStyle w:val="CommentText"/>
        <w:rPr>
          <w:lang w:val="en-US"/>
        </w:rPr>
      </w:pPr>
    </w:p>
  </w:comment>
  <w:comment w:id="1432" w:author="Alain Roesgen" w:date="2017-09-03T09:46:00Z" w:initials="AR">
    <w:p w14:paraId="0EC4A27B" w14:textId="77777777" w:rsidR="00CC0E64" w:rsidRPr="000C1A3C" w:rsidRDefault="00CC0E64" w:rsidP="000C1A3C">
      <w:pPr>
        <w:pStyle w:val="HChG"/>
        <w:tabs>
          <w:tab w:val="clear" w:pos="851"/>
        </w:tabs>
        <w:ind w:firstLine="0"/>
        <w:jc w:val="both"/>
        <w:rPr>
          <w:lang w:val="en-US"/>
        </w:rPr>
      </w:pPr>
      <w:r>
        <w:rPr>
          <w:rStyle w:val="CommentReference"/>
        </w:rPr>
        <w:annotationRef/>
      </w:r>
      <w:r w:rsidRPr="000C1A3C">
        <w:rPr>
          <w:lang w:val="en-US"/>
        </w:rPr>
        <w:t>Proposal for amendment to Regulation No. 54 (Tyres for Commercial Vehicles and their Trailers) and Regulation No. 117 (Tyres, Rolling Resistance, Rolling Noise and Wet Grip)</w:t>
      </w:r>
    </w:p>
    <w:p w14:paraId="2899FD96" w14:textId="77777777" w:rsidR="00CC0E64" w:rsidRPr="00D64012" w:rsidRDefault="00CC0E64" w:rsidP="00844E63">
      <w:pPr>
        <w:pStyle w:val="bodytext1"/>
        <w:rPr>
          <w:rFonts w:ascii="Open Sans" w:hAnsi="Open Sans"/>
          <w:color w:val="4C4845"/>
          <w:spacing w:val="-4"/>
          <w:sz w:val="18"/>
          <w:szCs w:val="18"/>
        </w:rPr>
      </w:pPr>
      <w:r>
        <w:rPr>
          <w:rFonts w:ascii="Open Sans" w:hAnsi="Open Sans"/>
          <w:b/>
          <w:bCs/>
          <w:color w:val="4C4845"/>
          <w:spacing w:val="-4"/>
          <w:sz w:val="18"/>
          <w:szCs w:val="18"/>
        </w:rPr>
        <w:t>ECE/TRANS/WP.29/2016/60</w:t>
      </w:r>
    </w:p>
    <w:p w14:paraId="36A2201C" w14:textId="77777777" w:rsidR="00CC0E64" w:rsidRPr="000C1A3C" w:rsidRDefault="00CC0E64">
      <w:pPr>
        <w:pStyle w:val="CommentText"/>
        <w:rPr>
          <w:lang w:val="en-US"/>
        </w:rPr>
      </w:pPr>
    </w:p>
  </w:comment>
  <w:comment w:id="1670" w:author="Alain Roesgen" w:date="2017-09-03T09:46:00Z" w:initials="AR">
    <w:p w14:paraId="04B6A9FE" w14:textId="77777777" w:rsidR="00CC0E64" w:rsidRPr="00CE52A0" w:rsidRDefault="00CC0E64">
      <w:pPr>
        <w:pStyle w:val="CommentText"/>
        <w:rPr>
          <w:lang w:val="en-US"/>
        </w:rPr>
      </w:pPr>
      <w:r>
        <w:rPr>
          <w:rStyle w:val="CommentReference"/>
        </w:rPr>
        <w:annotationRef/>
      </w:r>
      <w:r>
        <w:rPr>
          <w:spacing w:val="-3"/>
          <w:lang w:val="en-GB"/>
        </w:rPr>
        <w:t>to clarify this is limited to passenger tires</w:t>
      </w:r>
    </w:p>
  </w:comment>
  <w:comment w:id="1681" w:author="Alain Roesgen" w:date="2017-09-03T09:46:00Z" w:initials="AR">
    <w:p w14:paraId="6EA42440" w14:textId="77777777" w:rsidR="00CC0E64" w:rsidRPr="006D3E24" w:rsidRDefault="00CC0E64">
      <w:pPr>
        <w:pStyle w:val="CommentText"/>
        <w:rPr>
          <w:lang w:val="en-US"/>
        </w:rPr>
      </w:pPr>
      <w:r>
        <w:rPr>
          <w:rStyle w:val="CommentReference"/>
        </w:rPr>
        <w:annotationRef/>
      </w:r>
      <w:r w:rsidRPr="006D3E24">
        <w:rPr>
          <w:lang w:val="en-US"/>
        </w:rPr>
        <w:t>Harmonisation of FMV</w:t>
      </w:r>
      <w:r>
        <w:rPr>
          <w:lang w:val="en-US"/>
        </w:rPr>
        <w:t>SS139 requirements relative to UN-ECE psi index  Reference is made to psi index, since Load Range is optional.  Only SI units are used.</w:t>
      </w:r>
    </w:p>
  </w:comment>
  <w:comment w:id="1725" w:author="ZXF" w:date="2017-09-03T09:46:00Z" w:initials="Z">
    <w:p w14:paraId="2A0FA72F" w14:textId="77777777" w:rsidR="00CC0E64" w:rsidRPr="00EA2A96" w:rsidRDefault="00CC0E64">
      <w:pPr>
        <w:pStyle w:val="CommentText"/>
        <w:rPr>
          <w:lang w:val="en-US" w:eastAsia="zh-CN"/>
        </w:rPr>
      </w:pPr>
      <w:r>
        <w:rPr>
          <w:rStyle w:val="CommentReference"/>
        </w:rPr>
        <w:annotationRef/>
      </w:r>
      <w:r w:rsidRPr="00EA2A96">
        <w:rPr>
          <w:rFonts w:hint="eastAsia"/>
          <w:lang w:val="en-US" w:eastAsia="zh-CN"/>
        </w:rPr>
        <w:t>China regulation GB 9744</w:t>
      </w:r>
    </w:p>
  </w:comment>
  <w:comment w:id="2601" w:author="Alain Roesgen" w:date="2017-09-03T09:46:00Z" w:initials="AR">
    <w:p w14:paraId="358D7A56" w14:textId="77777777" w:rsidR="00CC0E64" w:rsidRPr="00CE52A0" w:rsidRDefault="00CC0E64">
      <w:pPr>
        <w:pStyle w:val="CommentText"/>
        <w:rPr>
          <w:lang w:val="en-US"/>
        </w:rPr>
      </w:pPr>
      <w:r>
        <w:rPr>
          <w:rStyle w:val="CommentReference"/>
        </w:rPr>
        <w:annotationRef/>
      </w:r>
      <w:r w:rsidRPr="006D3E24">
        <w:rPr>
          <w:lang w:val="en-US"/>
        </w:rPr>
        <w:t>Harmonisation of FMV</w:t>
      </w:r>
      <w:r>
        <w:rPr>
          <w:lang w:val="en-US"/>
        </w:rPr>
        <w:t>SS139 requirements relative to UN-ECE psi index  Reference is made to psi index, since Load Range is optional.  Only SI units are used.</w:t>
      </w:r>
    </w:p>
  </w:comment>
  <w:comment w:id="2662" w:author="Alain Roesgen" w:date="2017-09-03T09:46:00Z" w:initials="AR">
    <w:p w14:paraId="0F9AFAEE" w14:textId="77777777" w:rsidR="00CC0E64" w:rsidRPr="00EA2A96" w:rsidRDefault="00CC0E64">
      <w:pPr>
        <w:pStyle w:val="CommentText"/>
        <w:rPr>
          <w:lang w:val="en-US"/>
        </w:rPr>
      </w:pPr>
      <w:r>
        <w:rPr>
          <w:rStyle w:val="CommentReference"/>
        </w:rPr>
        <w:annotationRef/>
      </w:r>
      <w:r w:rsidRPr="00EA2A96">
        <w:rPr>
          <w:lang w:val="en-US"/>
        </w:rPr>
        <w:t>Need to revisit 2.56 on psi index when 3.16 and 3.17 will be harmonised</w:t>
      </w:r>
    </w:p>
  </w:comment>
  <w:comment w:id="2668" w:author="ndm" w:date="2017-09-03T09:46:00Z" w:initials="N">
    <w:p w14:paraId="47992D17" w14:textId="77777777" w:rsidR="00CC0E64" w:rsidRPr="00EA2A96" w:rsidRDefault="00CC0E64">
      <w:pPr>
        <w:pStyle w:val="CommentText"/>
        <w:rPr>
          <w:lang w:val="en-US"/>
        </w:rPr>
      </w:pPr>
      <w:r>
        <w:rPr>
          <w:rStyle w:val="CommentReference"/>
        </w:rPr>
        <w:annotationRef/>
      </w:r>
      <w:r w:rsidRPr="00EA2A96">
        <w:rPr>
          <w:lang w:val="en-US"/>
        </w:rPr>
        <w:t>Definition aligned from UN Reg 54</w:t>
      </w:r>
    </w:p>
  </w:comment>
  <w:comment w:id="2678" w:author="Alain Roesgen" w:date="2017-09-03T09:46:00Z" w:initials="AR">
    <w:p w14:paraId="5A63A0C6" w14:textId="77777777" w:rsidR="00CC0E64" w:rsidRPr="00023961" w:rsidRDefault="00CC0E64">
      <w:pPr>
        <w:pStyle w:val="CommentText"/>
        <w:rPr>
          <w:lang w:val="en-US"/>
        </w:rPr>
      </w:pPr>
      <w:r>
        <w:rPr>
          <w:rStyle w:val="CommentReference"/>
        </w:rPr>
        <w:annotationRef/>
      </w:r>
      <w:r w:rsidRPr="00023961">
        <w:rPr>
          <w:lang w:val="en-US"/>
        </w:rPr>
        <w:t>Endurance test to be adressed after pase 2 if CP’s agree</w:t>
      </w:r>
    </w:p>
  </w:comment>
  <w:comment w:id="3146" w:author="Alain Roesgen" w:date="2017-09-03T09:46:00Z" w:initials="AR">
    <w:p w14:paraId="3B1BA877" w14:textId="77777777" w:rsidR="00CC0E64" w:rsidRPr="00EA2A96" w:rsidRDefault="00CC0E64" w:rsidP="00423DA8">
      <w:pPr>
        <w:pStyle w:val="CommentText"/>
        <w:rPr>
          <w:lang w:val="en-US"/>
        </w:rPr>
      </w:pPr>
      <w:r>
        <w:rPr>
          <w:rStyle w:val="CommentReference"/>
        </w:rPr>
        <w:annotationRef/>
      </w:r>
      <w:r w:rsidRPr="00EA2A96">
        <w:rPr>
          <w:lang w:val="en-US"/>
        </w:rPr>
        <w:t>Need to revisit 2.56 on psi index when 3.16 and 3.17 will be harmonised</w:t>
      </w:r>
    </w:p>
    <w:p w14:paraId="2F1AC395" w14:textId="77777777" w:rsidR="00CC0E64" w:rsidRPr="00EA2A96" w:rsidRDefault="00CC0E64">
      <w:pPr>
        <w:pStyle w:val="CommentText"/>
        <w:rPr>
          <w:lang w:val="en-US"/>
        </w:rPr>
      </w:pPr>
    </w:p>
  </w:comment>
  <w:comment w:id="3155" w:author="Alain Roesgen" w:date="2017-09-03T09:46:00Z" w:initials="AR">
    <w:p w14:paraId="30CE099D" w14:textId="77777777" w:rsidR="00CC0E64" w:rsidRPr="00EA2A96" w:rsidRDefault="00CC0E64" w:rsidP="0075017A">
      <w:pPr>
        <w:pStyle w:val="CommentText"/>
        <w:rPr>
          <w:lang w:val="en-US"/>
        </w:rPr>
      </w:pPr>
      <w:r>
        <w:rPr>
          <w:rStyle w:val="CommentReference"/>
        </w:rPr>
        <w:annotationRef/>
      </w:r>
      <w:r w:rsidRPr="00EA2A96">
        <w:rPr>
          <w:lang w:val="en-US"/>
        </w:rPr>
        <w:t>Need to revisit 2.56 on psi index when 3.16 and 3.17 will be harmonised</w:t>
      </w:r>
    </w:p>
    <w:p w14:paraId="6B53A7BF" w14:textId="77777777" w:rsidR="00CC0E64" w:rsidRPr="00EA2A96" w:rsidRDefault="00CC0E64" w:rsidP="0075017A">
      <w:pPr>
        <w:pStyle w:val="CommentText"/>
        <w:rPr>
          <w:lang w:val="en-US"/>
        </w:rPr>
      </w:pPr>
    </w:p>
  </w:comment>
  <w:comment w:id="4503" w:author="Alain Roesgen" w:date="2017-09-03T09:46:00Z" w:initials="AR">
    <w:p w14:paraId="035730D1" w14:textId="77777777" w:rsidR="00CC0E64" w:rsidRPr="00B40C2F" w:rsidRDefault="00CC0E64">
      <w:pPr>
        <w:pStyle w:val="CommentText"/>
        <w:rPr>
          <w:lang w:val="en-US"/>
        </w:rPr>
      </w:pPr>
      <w:r>
        <w:rPr>
          <w:rStyle w:val="CommentReference"/>
        </w:rPr>
        <w:annotationRef/>
      </w:r>
      <w:r w:rsidRPr="00B40C2F">
        <w:rPr>
          <w:lang w:val="en-US"/>
        </w:rPr>
        <w:t>Harmonised</w:t>
      </w:r>
    </w:p>
  </w:comment>
  <w:comment w:id="4507" w:author="Alain Roesgen" w:date="2017-09-03T09:46:00Z" w:initials="AR">
    <w:p w14:paraId="42F88117" w14:textId="77777777" w:rsidR="00CC0E64" w:rsidRPr="00D51663" w:rsidRDefault="00CC0E64">
      <w:pPr>
        <w:pStyle w:val="CommentText"/>
        <w:rPr>
          <w:lang w:val="en-US"/>
        </w:rPr>
      </w:pPr>
      <w:r>
        <w:rPr>
          <w:rStyle w:val="CommentReference"/>
        </w:rPr>
        <w:annotationRef/>
      </w:r>
      <w:r w:rsidRPr="00D51663">
        <w:rPr>
          <w:lang w:val="en-US"/>
        </w:rPr>
        <w:t>Overall width not i</w:t>
      </w:r>
      <w:r>
        <w:rPr>
          <w:lang w:val="en-US"/>
        </w:rPr>
        <w:t xml:space="preserve">ncluded because the measurement and specification are redundant with those of section width.  </w:t>
      </w:r>
    </w:p>
  </w:comment>
  <w:comment w:id="4547" w:author="ndm" w:date="2017-09-03T09:46:00Z" w:initials="N">
    <w:p w14:paraId="527D2DEA" w14:textId="77777777" w:rsidR="00CC0E64" w:rsidRPr="00EA2A96" w:rsidRDefault="00CC0E64">
      <w:pPr>
        <w:pStyle w:val="CommentText"/>
        <w:rPr>
          <w:lang w:val="en-US"/>
        </w:rPr>
      </w:pPr>
      <w:r>
        <w:rPr>
          <w:rStyle w:val="CommentReference"/>
        </w:rPr>
        <w:annotationRef/>
      </w:r>
      <w:r w:rsidRPr="00EA2A96">
        <w:rPr>
          <w:lang w:val="en-US"/>
        </w:rPr>
        <w:t xml:space="preserve">Iwg </w:t>
      </w:r>
      <w:r w:rsidRPr="00EA2A96">
        <w:rPr>
          <w:vanish/>
          <w:color w:val="0070C0"/>
          <w:lang w:val="en-US"/>
        </w:rPr>
        <w:t>g e or not text from rim, considering the prerogatives of the IWGdefinition of the measuring rim.</w:t>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p>
  </w:comment>
  <w:comment w:id="4581" w:author="Alain Roesgen" w:date="2017-09-03T09:46:00Z" w:initials="AR">
    <w:p w14:paraId="27574CB1" w14:textId="77777777" w:rsidR="00CC0E64" w:rsidRPr="00B40C2F" w:rsidRDefault="00CC0E64">
      <w:pPr>
        <w:pStyle w:val="CommentText"/>
        <w:rPr>
          <w:lang w:val="en-US"/>
        </w:rPr>
      </w:pPr>
      <w:r>
        <w:rPr>
          <w:rStyle w:val="CommentReference"/>
        </w:rPr>
        <w:annotationRef/>
      </w:r>
      <w:r w:rsidRPr="00B40C2F">
        <w:rPr>
          <w:lang w:val="en-US"/>
        </w:rPr>
        <w:t xml:space="preserve">In FMVSS139/109, it </w:t>
      </w:r>
      <w:r>
        <w:rPr>
          <w:lang w:val="en-US"/>
        </w:rPr>
        <w:t xml:space="preserve">is </w:t>
      </w:r>
      <w:r w:rsidRPr="00B40C2F">
        <w:rPr>
          <w:lang w:val="en-US"/>
        </w:rPr>
        <w:t>specified in a submission made by an individual manufacturer, pursuant to S4.1.1(a)or in one of the publications described in S4.1.1(b) for its size designation and type</w:t>
      </w:r>
      <w:r>
        <w:rPr>
          <w:lang w:val="en-US"/>
        </w:rPr>
        <w:t>.  This approach can be used when transposing the GTR in local regulations.</w:t>
      </w:r>
    </w:p>
  </w:comment>
  <w:comment w:id="4611" w:author="ndm" w:date="2017-09-03T09:46:00Z" w:initials="N">
    <w:p w14:paraId="5B25DE3E" w14:textId="77777777" w:rsidR="00CC0E64" w:rsidRPr="00EA2A96" w:rsidRDefault="00CC0E64">
      <w:pPr>
        <w:pStyle w:val="CommentText"/>
        <w:rPr>
          <w:lang w:val="en-US"/>
        </w:rPr>
      </w:pPr>
      <w:r>
        <w:rPr>
          <w:rStyle w:val="CommentReference"/>
        </w:rPr>
        <w:annotationRef/>
      </w:r>
      <w:r w:rsidRPr="00EA2A96">
        <w:rPr>
          <w:lang w:val="en-US"/>
        </w:rPr>
        <w:t>The section width is calculated and not measured.</w:t>
      </w:r>
    </w:p>
  </w:comment>
  <w:comment w:id="4704" w:author="Alain Roesgen" w:date="2017-09-03T09:46:00Z" w:initials="AR">
    <w:p w14:paraId="56CBD65A" w14:textId="77777777" w:rsidR="00CC0E64" w:rsidRPr="00B40C2F" w:rsidRDefault="00CC0E64">
      <w:pPr>
        <w:pStyle w:val="CommentText"/>
        <w:rPr>
          <w:lang w:val="en-US"/>
        </w:rPr>
      </w:pPr>
      <w:r>
        <w:rPr>
          <w:rStyle w:val="CommentReference"/>
        </w:rPr>
        <w:annotationRef/>
      </w:r>
      <w:r w:rsidRPr="00B40C2F">
        <w:rPr>
          <w:lang w:val="en-US"/>
        </w:rPr>
        <w:t>FMVSS does not describe the specificatio</w:t>
      </w:r>
      <w:r>
        <w:rPr>
          <w:lang w:val="en-US"/>
        </w:rPr>
        <w:t>n</w:t>
      </w:r>
    </w:p>
  </w:comment>
  <w:comment w:id="4790" w:author="Alain Roesgen" w:date="2017-09-03T09:46:00Z" w:initials="AR">
    <w:p w14:paraId="64EB0EC3" w14:textId="77777777" w:rsidR="00CC0E64" w:rsidRPr="00D64012" w:rsidRDefault="00CC0E64" w:rsidP="002F3F5C">
      <w:pPr>
        <w:pStyle w:val="bodytext1"/>
        <w:rPr>
          <w:rFonts w:ascii="Open Sans" w:hAnsi="Open Sans"/>
          <w:color w:val="4C4845"/>
          <w:spacing w:val="-4"/>
          <w:sz w:val="18"/>
          <w:szCs w:val="18"/>
        </w:rPr>
      </w:pPr>
      <w:r>
        <w:rPr>
          <w:rStyle w:val="CommentReference"/>
        </w:rPr>
        <w:annotationRef/>
      </w:r>
      <w:r>
        <w:rPr>
          <w:rFonts w:ascii="Open Sans" w:hAnsi="Open Sans"/>
          <w:b/>
          <w:bCs/>
          <w:color w:val="4C4845"/>
          <w:spacing w:val="-4"/>
          <w:sz w:val="18"/>
          <w:szCs w:val="18"/>
        </w:rPr>
        <w:t>ECE/TRANS/WP.29/2016/51</w:t>
      </w:r>
      <w:r w:rsidRPr="00D64012">
        <w:rPr>
          <w:rFonts w:ascii="Open Sans" w:hAnsi="Open Sans"/>
          <w:b/>
          <w:bCs/>
          <w:color w:val="4C4845"/>
          <w:spacing w:val="-4"/>
          <w:sz w:val="18"/>
          <w:szCs w:val="18"/>
        </w:rPr>
        <w:t>-</w:t>
      </w:r>
      <w:r w:rsidRPr="00D64012">
        <w:rPr>
          <w:rFonts w:ascii="Open Sans" w:hAnsi="Open Sans"/>
          <w:color w:val="4C4845"/>
          <w:spacing w:val="-4"/>
          <w:sz w:val="18"/>
          <w:szCs w:val="18"/>
        </w:rPr>
        <w:t> (ETRTO) Proposal for amendments to the 02 series of amendments to Regulation No. 30 (Pneumatic Tyres for Motor Vehicles and their Trailers)</w:t>
      </w:r>
    </w:p>
    <w:p w14:paraId="28A24767" w14:textId="77777777" w:rsidR="00CC0E64" w:rsidRPr="00D64012" w:rsidRDefault="00CC0E64" w:rsidP="002F3F5C">
      <w:pPr>
        <w:pStyle w:val="CommentText"/>
        <w:rPr>
          <w:lang w:val="en-US"/>
        </w:rPr>
      </w:pPr>
    </w:p>
  </w:comment>
  <w:comment w:id="4869" w:author="Alain Roesgen" w:date="2017-09-03T09:46:00Z" w:initials="AR">
    <w:p w14:paraId="7499F7DB" w14:textId="77777777" w:rsidR="00CC0E64" w:rsidRPr="000C1A3C" w:rsidRDefault="00CC0E64" w:rsidP="00D37933">
      <w:pPr>
        <w:pStyle w:val="HChG"/>
        <w:tabs>
          <w:tab w:val="clear" w:pos="851"/>
        </w:tabs>
        <w:ind w:firstLine="0"/>
        <w:jc w:val="both"/>
        <w:rPr>
          <w:lang w:val="en-US"/>
        </w:rPr>
      </w:pPr>
      <w:r>
        <w:rPr>
          <w:rStyle w:val="CommentReference"/>
        </w:rPr>
        <w:annotationRef/>
      </w:r>
      <w:r w:rsidRPr="000C1A3C">
        <w:rPr>
          <w:lang w:val="en-US"/>
        </w:rPr>
        <w:t>Proposal for amendment to Regulation No. 54 (Tyres for Commercial Vehicles and their Trailers) and Regulation No. 117 (Tyres, Rolling Resistance, Rolling Noise and Wet Grip)</w:t>
      </w:r>
    </w:p>
    <w:p w14:paraId="51C68AAA" w14:textId="77777777" w:rsidR="00CC0E64" w:rsidRPr="00D64012" w:rsidRDefault="00CC0E64" w:rsidP="00D37933">
      <w:pPr>
        <w:pStyle w:val="bodytext1"/>
        <w:rPr>
          <w:rFonts w:ascii="Open Sans" w:hAnsi="Open Sans"/>
          <w:color w:val="4C4845"/>
          <w:spacing w:val="-4"/>
          <w:sz w:val="18"/>
          <w:szCs w:val="18"/>
        </w:rPr>
      </w:pPr>
      <w:r>
        <w:rPr>
          <w:rFonts w:ascii="Open Sans" w:hAnsi="Open Sans"/>
          <w:b/>
          <w:bCs/>
          <w:color w:val="4C4845"/>
          <w:spacing w:val="-4"/>
          <w:sz w:val="18"/>
          <w:szCs w:val="18"/>
        </w:rPr>
        <w:t>ECE/TRANS/WP.29/2016/60</w:t>
      </w:r>
    </w:p>
    <w:p w14:paraId="48C26A35" w14:textId="77777777" w:rsidR="00CC0E64" w:rsidRPr="000C1A3C" w:rsidRDefault="00CC0E64" w:rsidP="00D37933">
      <w:pPr>
        <w:pStyle w:val="CommentText"/>
        <w:rPr>
          <w:lang w:val="en-US"/>
        </w:rPr>
      </w:pPr>
    </w:p>
  </w:comment>
  <w:comment w:id="4927" w:author="Alain Roesgen" w:date="2017-09-03T09:46:00Z" w:initials="AR">
    <w:p w14:paraId="657153E9" w14:textId="77777777" w:rsidR="00CC0E64" w:rsidRPr="00C51B16" w:rsidRDefault="00CC0E64" w:rsidP="00BB2815">
      <w:pPr>
        <w:pStyle w:val="CommentText"/>
        <w:rPr>
          <w:b/>
          <w:lang w:val="en-US"/>
        </w:rPr>
      </w:pPr>
      <w:r>
        <w:rPr>
          <w:rStyle w:val="CommentReference"/>
        </w:rPr>
        <w:annotationRef/>
      </w:r>
      <w:r w:rsidRPr="00C51B16">
        <w:rPr>
          <w:b/>
          <w:color w:val="FF0000"/>
          <w:lang w:val="en-US"/>
        </w:rPr>
        <w:t>ECE R54 is the highest,</w:t>
      </w:r>
      <w:r>
        <w:rPr>
          <w:b/>
          <w:color w:val="FF0000"/>
          <w:lang w:val="en-US"/>
        </w:rPr>
        <w:t xml:space="preserve">  so the most severe</w:t>
      </w:r>
    </w:p>
    <w:p w14:paraId="47ACF79F" w14:textId="77777777" w:rsidR="00CC0E64" w:rsidRPr="00BB2815" w:rsidRDefault="00CC0E64">
      <w:pPr>
        <w:pStyle w:val="CommentText"/>
        <w:rPr>
          <w:lang w:val="en-US"/>
        </w:rPr>
      </w:pPr>
    </w:p>
  </w:comment>
  <w:comment w:id="4962" w:author="Alain Roesgen" w:date="2017-09-03T09:46:00Z" w:initials="AR">
    <w:p w14:paraId="51A470C4" w14:textId="77777777" w:rsidR="00CC0E64" w:rsidRPr="00BB2815" w:rsidRDefault="00CC0E64">
      <w:pPr>
        <w:pStyle w:val="CommentText"/>
        <w:rPr>
          <w:lang w:val="en-US"/>
        </w:rPr>
      </w:pPr>
      <w:r>
        <w:rPr>
          <w:rStyle w:val="CommentReference"/>
        </w:rPr>
        <w:annotationRef/>
      </w:r>
      <w:r>
        <w:rPr>
          <w:lang w:val="en-US"/>
        </w:rPr>
        <w:t>Aligned to ISO</w:t>
      </w:r>
    </w:p>
  </w:comment>
  <w:comment w:id="4975" w:author="Alain Roesgen" w:date="2017-09-03T09:46:00Z" w:initials="AR">
    <w:p w14:paraId="2C86FF86" w14:textId="77777777" w:rsidR="00CC0E64" w:rsidRPr="00046DAD" w:rsidRDefault="00CC0E64">
      <w:pPr>
        <w:pStyle w:val="CommentText"/>
        <w:rPr>
          <w:lang w:val="en-US"/>
        </w:rPr>
      </w:pPr>
      <w:r>
        <w:rPr>
          <w:rStyle w:val="CommentReference"/>
        </w:rPr>
        <w:annotationRef/>
      </w:r>
      <w:r>
        <w:rPr>
          <w:lang w:val="en-US"/>
        </w:rPr>
        <w:t>For consist</w:t>
      </w:r>
      <w:r w:rsidRPr="00046DAD">
        <w:rPr>
          <w:lang w:val="en-US"/>
        </w:rPr>
        <w:t xml:space="preserve">ency with </w:t>
      </w:r>
      <w:r w:rsidRPr="00451274">
        <w:rPr>
          <w:lang w:val="en-GB"/>
        </w:rPr>
        <w:t>3.4.1.</w:t>
      </w:r>
    </w:p>
  </w:comment>
  <w:comment w:id="5577" w:author="ndm" w:date="2017-09-03T09:46:00Z" w:initials="N">
    <w:p w14:paraId="520575DF" w14:textId="77777777" w:rsidR="00CC0E64" w:rsidRPr="00EA2A96" w:rsidRDefault="00CC0E64">
      <w:pPr>
        <w:pStyle w:val="CommentText"/>
        <w:rPr>
          <w:lang w:val="en-US"/>
        </w:rPr>
      </w:pPr>
      <w:r>
        <w:rPr>
          <w:rStyle w:val="CommentReference"/>
        </w:rPr>
        <w:annotationRef/>
      </w:r>
      <w:r w:rsidRPr="00EA2A96">
        <w:rPr>
          <w:lang w:val="en-US"/>
        </w:rPr>
        <w:t>Replace the reference to DOT from reference WP.29 2016/70 for consistancy with Tyre marking 3.2.1</w:t>
      </w:r>
    </w:p>
  </w:comment>
  <w:comment w:id="5570" w:author="Alain Roesgen" w:date="2017-09-03T09:46:00Z" w:initials="AR">
    <w:p w14:paraId="3687BCB6" w14:textId="77777777" w:rsidR="00CC0E64" w:rsidRPr="00EA2A96" w:rsidRDefault="00CC0E64">
      <w:pPr>
        <w:pStyle w:val="CommentText"/>
        <w:rPr>
          <w:lang w:val="en-US"/>
        </w:rPr>
      </w:pPr>
      <w:r>
        <w:rPr>
          <w:rStyle w:val="CommentReference"/>
        </w:rPr>
        <w:annotationRef/>
      </w:r>
      <w:r w:rsidRPr="00EA2A96">
        <w:rPr>
          <w:lang w:val="en-US"/>
        </w:rPr>
        <w:t xml:space="preserve">Ok, but need advising and agreement from CP’s to change, since already approved from WP.29/2016/117 </w:t>
      </w:r>
    </w:p>
  </w:comment>
  <w:comment w:id="5678" w:author="ndm" w:date="2017-09-03T09:46:00Z" w:initials="N">
    <w:p w14:paraId="105F5DA6" w14:textId="77777777" w:rsidR="00CC0E64" w:rsidRPr="00EA2A96" w:rsidRDefault="00CC0E64">
      <w:pPr>
        <w:pStyle w:val="CommentText"/>
        <w:rPr>
          <w:lang w:val="en-US"/>
        </w:rPr>
      </w:pPr>
      <w:r>
        <w:rPr>
          <w:rStyle w:val="CommentReference"/>
        </w:rPr>
        <w:annotationRef/>
      </w:r>
      <w:r w:rsidRPr="00EA2A96">
        <w:rPr>
          <w:lang w:val="en-US"/>
        </w:rPr>
        <w:t>Iwg moscoc : replace tractio  test with spin traction test</w:t>
      </w:r>
    </w:p>
  </w:comment>
  <w:comment w:id="5886" w:author="Alain Roesgen" w:date="2017-09-03T09:46:00Z" w:initials="AR">
    <w:p w14:paraId="35986061" w14:textId="77777777" w:rsidR="00CC0E64" w:rsidRDefault="00CC0E64" w:rsidP="005B68EA">
      <w:pPr>
        <w:pStyle w:val="HChG"/>
        <w:jc w:val="both"/>
        <w:rPr>
          <w:lang w:val="en-US"/>
        </w:rPr>
      </w:pPr>
      <w:r>
        <w:rPr>
          <w:rStyle w:val="CommentReference"/>
        </w:rPr>
        <w:annotationRef/>
      </w:r>
      <w:r w:rsidRPr="005B68EA">
        <w:rPr>
          <w:lang w:val="en-US"/>
        </w:rPr>
        <w:t>Proposal for amendments to the 02 series of amendments to Regulation No. 30 (Pneumatic Tyres for Motor Vehicles and their Trailers)</w:t>
      </w:r>
    </w:p>
    <w:p w14:paraId="31B6301F" w14:textId="77777777" w:rsidR="00CC0E64" w:rsidRPr="005B68EA" w:rsidRDefault="00CC0E64" w:rsidP="005B68EA">
      <w:pPr>
        <w:rPr>
          <w:lang w:val="en-US"/>
        </w:rPr>
      </w:pPr>
      <w:r w:rsidRPr="00046DAD">
        <w:rPr>
          <w:sz w:val="40"/>
          <w:lang w:val="en-US"/>
        </w:rPr>
        <w:t>ECE</w:t>
      </w:r>
      <w:r w:rsidRPr="00046DAD">
        <w:rPr>
          <w:lang w:val="en-US"/>
        </w:rPr>
        <w:t>/TRANS/WP.29/</w:t>
      </w:r>
      <w:r>
        <w:rPr>
          <w:lang w:val="en-US"/>
        </w:rPr>
        <w:t>2016/51</w:t>
      </w:r>
    </w:p>
    <w:p w14:paraId="3560E8A8" w14:textId="77777777" w:rsidR="00CC0E64" w:rsidRPr="005B68EA" w:rsidRDefault="00CC0E64">
      <w:pPr>
        <w:pStyle w:val="CommentText"/>
        <w:rPr>
          <w:lang w:val="en-US"/>
        </w:rPr>
      </w:pPr>
    </w:p>
  </w:comment>
  <w:comment w:id="5895" w:author="ndm" w:date="2017-09-03T09:46:00Z" w:initials="N">
    <w:p w14:paraId="61CA553D" w14:textId="77777777" w:rsidR="00CC0E64" w:rsidRPr="00EA2A96" w:rsidRDefault="00CC0E64">
      <w:pPr>
        <w:pStyle w:val="CommentText"/>
        <w:rPr>
          <w:lang w:val="en-US"/>
        </w:rPr>
      </w:pPr>
      <w:r>
        <w:rPr>
          <w:rStyle w:val="CommentReference"/>
        </w:rPr>
        <w:annotationRef/>
      </w:r>
      <w:r w:rsidRPr="00EA2A96">
        <w:rPr>
          <w:lang w:val="en-US"/>
        </w:rPr>
        <w:t>GRRF-83-32 : removal of 8 inch nominal rim diameter</w:t>
      </w:r>
    </w:p>
  </w:comment>
  <w:comment w:id="6067" w:author="Jean-Claude Noirhomme" w:date="2017-09-03T09:46:00Z" w:initials="JN">
    <w:p w14:paraId="2A34E7B1" w14:textId="77777777" w:rsidR="00CC0E64" w:rsidRPr="00D5143F" w:rsidRDefault="00CC0E64" w:rsidP="00A14777">
      <w:pPr>
        <w:pStyle w:val="SingleTxtG"/>
        <w:spacing w:line="240" w:lineRule="auto"/>
        <w:rPr>
          <w:sz w:val="18"/>
          <w:szCs w:val="18"/>
          <w:lang w:val="en-US"/>
        </w:rPr>
      </w:pPr>
      <w:r>
        <w:rPr>
          <w:rStyle w:val="CommentReference"/>
        </w:rPr>
        <w:annotationRef/>
      </w:r>
      <w:r w:rsidRPr="00D5143F">
        <w:rPr>
          <w:sz w:val="18"/>
          <w:szCs w:val="18"/>
          <w:lang w:val="en-US"/>
        </w:rPr>
        <w:t>Corrigendum 1 to Revision 3 of the Regulation (Erratum by the secretariat)</w:t>
      </w:r>
    </w:p>
    <w:p w14:paraId="4AA945AB" w14:textId="77777777" w:rsidR="00CC0E64" w:rsidRPr="00EC46AF" w:rsidRDefault="00CC0E64" w:rsidP="00A14777">
      <w:pPr>
        <w:pStyle w:val="CommentText"/>
        <w:rPr>
          <w:lang w:val="en-US"/>
        </w:rPr>
      </w:pPr>
    </w:p>
  </w:comment>
  <w:comment w:id="8867" w:author="Alain Roesgen" w:date="2017-09-03T09:46:00Z" w:initials="AR">
    <w:p w14:paraId="5AE29F30" w14:textId="77777777" w:rsidR="00CC0E64" w:rsidRPr="00046DAD" w:rsidRDefault="00CC0E64">
      <w:pPr>
        <w:pStyle w:val="CommentText"/>
        <w:rPr>
          <w:lang w:val="en-US"/>
        </w:rPr>
      </w:pPr>
      <w:r>
        <w:rPr>
          <w:rStyle w:val="CommentReference"/>
        </w:rPr>
        <w:annotationRef/>
      </w:r>
      <w:r w:rsidRPr="00046DAD">
        <w:rPr>
          <w:color w:val="FF0000"/>
          <w:lang w:val="en-US"/>
        </w:rPr>
        <w:t>Need to put correct reference</w:t>
      </w:r>
    </w:p>
  </w:comment>
  <w:comment w:id="8880" w:author="Alain Roesgen" w:date="2017-09-03T09:46:00Z" w:initials="AR">
    <w:p w14:paraId="4301EE1F" w14:textId="77777777" w:rsidR="00CC0E64" w:rsidRPr="0065053A" w:rsidRDefault="00CC0E64" w:rsidP="0065053A">
      <w:pPr>
        <w:pStyle w:val="HChG"/>
        <w:tabs>
          <w:tab w:val="clear" w:pos="851"/>
        </w:tabs>
        <w:ind w:firstLine="0"/>
        <w:jc w:val="both"/>
        <w:rPr>
          <w:lang w:val="en-US"/>
        </w:rPr>
      </w:pPr>
      <w:r>
        <w:rPr>
          <w:rStyle w:val="CommentReference"/>
        </w:rPr>
        <w:annotationRef/>
      </w:r>
      <w:r w:rsidRPr="0065053A">
        <w:rPr>
          <w:lang w:val="en-US"/>
        </w:rPr>
        <w:t>Proposal for amendment to Regulation No. 54 (Tyres for commercial vehicles and their trailers)</w:t>
      </w:r>
    </w:p>
    <w:p w14:paraId="3C18F480" w14:textId="77777777" w:rsidR="00CC0E64" w:rsidRPr="0065053A" w:rsidRDefault="00CC0E64" w:rsidP="0065053A">
      <w:pPr>
        <w:pStyle w:val="CommentText"/>
        <w:rPr>
          <w:lang w:val="en-US"/>
        </w:rPr>
      </w:pPr>
      <w:r w:rsidRPr="00CF20B1">
        <w:rPr>
          <w:sz w:val="40"/>
        </w:rPr>
        <w:t>ECE</w:t>
      </w:r>
      <w:r>
        <w:t>/TRANS/WP.29/</w:t>
      </w:r>
      <w:r w:rsidRPr="00CF20B1">
        <w:t>201</w:t>
      </w:r>
      <w:r>
        <w:t>6</w:t>
      </w:r>
      <w:r w:rsidRPr="00CF20B1">
        <w:t>/</w:t>
      </w:r>
      <w:r>
        <w:t>52</w:t>
      </w:r>
    </w:p>
    <w:p w14:paraId="2468B927" w14:textId="77777777" w:rsidR="00CC0E64" w:rsidRDefault="00CC0E6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97DD89" w15:done="0"/>
  <w15:commentEx w15:paraId="7E1A9D7E" w15:done="0"/>
  <w15:commentEx w15:paraId="5E18EAF9" w15:done="0"/>
  <w15:commentEx w15:paraId="76918C85" w15:done="0"/>
  <w15:commentEx w15:paraId="5A16C1C0" w15:done="0"/>
  <w15:commentEx w15:paraId="3613BDB7" w15:done="0"/>
  <w15:commentEx w15:paraId="7B584ECA" w15:done="0"/>
  <w15:commentEx w15:paraId="05D39598" w15:done="0"/>
  <w15:commentEx w15:paraId="211EA596" w15:done="0"/>
  <w15:commentEx w15:paraId="2FC33C44" w15:done="0"/>
  <w15:commentEx w15:paraId="4478B0D8" w15:done="0"/>
  <w15:commentEx w15:paraId="787DF103" w15:done="0"/>
  <w15:commentEx w15:paraId="12940ADC" w15:done="0"/>
  <w15:commentEx w15:paraId="54715CAF" w15:done="0"/>
  <w15:commentEx w15:paraId="34BD57F5" w15:done="0"/>
  <w15:commentEx w15:paraId="5EE4283F" w15:done="0"/>
  <w15:commentEx w15:paraId="71E8D558" w15:done="0"/>
  <w15:commentEx w15:paraId="0C4D96B8" w15:done="0"/>
  <w15:commentEx w15:paraId="179BCD2A" w15:done="0"/>
  <w15:commentEx w15:paraId="4F1A8033" w15:done="0"/>
  <w15:commentEx w15:paraId="03DFD930" w15:done="0"/>
  <w15:commentEx w15:paraId="3D9BC3E1" w15:done="0"/>
  <w15:commentEx w15:paraId="1DFA5824" w15:done="0"/>
  <w15:commentEx w15:paraId="273BAD32" w15:done="0"/>
  <w15:commentEx w15:paraId="377024A4" w15:done="0"/>
  <w15:commentEx w15:paraId="614A4729" w15:done="0"/>
  <w15:commentEx w15:paraId="7998E7A0" w15:done="0"/>
  <w15:commentEx w15:paraId="79FAEF5D" w15:done="0"/>
  <w15:commentEx w15:paraId="2ABDC7EF" w15:done="0"/>
  <w15:commentEx w15:paraId="4DABED1F" w15:done="0"/>
  <w15:commentEx w15:paraId="46B1C9D1" w15:done="0"/>
  <w15:commentEx w15:paraId="402F5C6C" w15:done="0"/>
  <w15:commentEx w15:paraId="6BDFC931" w15:done="0"/>
  <w15:commentEx w15:paraId="63BFD8CF" w15:done="0"/>
  <w15:commentEx w15:paraId="6B5AA415" w15:done="0"/>
  <w15:commentEx w15:paraId="2C53327D" w15:done="0"/>
  <w15:commentEx w15:paraId="36A2201C" w15:done="0"/>
  <w15:commentEx w15:paraId="04B6A9FE" w15:done="0"/>
  <w15:commentEx w15:paraId="6EA42440" w15:done="0"/>
  <w15:commentEx w15:paraId="2A0FA72F" w15:done="0"/>
  <w15:commentEx w15:paraId="358D7A56" w15:done="0"/>
  <w15:commentEx w15:paraId="0F9AFAEE" w15:done="0"/>
  <w15:commentEx w15:paraId="47992D17" w15:done="0"/>
  <w15:commentEx w15:paraId="5A63A0C6" w15:done="0"/>
  <w15:commentEx w15:paraId="2F1AC395" w15:done="0"/>
  <w15:commentEx w15:paraId="6B53A7BF" w15:done="0"/>
  <w15:commentEx w15:paraId="035730D1" w15:done="0"/>
  <w15:commentEx w15:paraId="42F88117" w15:done="0"/>
  <w15:commentEx w15:paraId="527D2DEA" w15:done="0"/>
  <w15:commentEx w15:paraId="27574CB1" w15:done="0"/>
  <w15:commentEx w15:paraId="5B25DE3E" w15:done="0"/>
  <w15:commentEx w15:paraId="56CBD65A" w15:done="0"/>
  <w15:commentEx w15:paraId="28A24767" w15:done="0"/>
  <w15:commentEx w15:paraId="48C26A35" w15:done="0"/>
  <w15:commentEx w15:paraId="47ACF79F" w15:done="0"/>
  <w15:commentEx w15:paraId="51A470C4" w15:done="0"/>
  <w15:commentEx w15:paraId="2C86FF86" w15:done="0"/>
  <w15:commentEx w15:paraId="520575DF" w15:done="0"/>
  <w15:commentEx w15:paraId="3687BCB6" w15:done="0"/>
  <w15:commentEx w15:paraId="105F5DA6" w15:done="0"/>
  <w15:commentEx w15:paraId="3560E8A8" w15:done="0"/>
  <w15:commentEx w15:paraId="61CA553D" w15:done="0"/>
  <w15:commentEx w15:paraId="4AA945AB" w15:done="0"/>
  <w15:commentEx w15:paraId="5AE29F30" w15:done="0"/>
  <w15:commentEx w15:paraId="2468B92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97DD89" w16cid:durableId="1D640A37"/>
  <w16cid:commentId w16cid:paraId="7E1A9D7E" w16cid:durableId="1D640A38"/>
  <w16cid:commentId w16cid:paraId="5E18EAF9" w16cid:durableId="1D640A39"/>
  <w16cid:commentId w16cid:paraId="76918C85" w16cid:durableId="1D640A3A"/>
  <w16cid:commentId w16cid:paraId="5A16C1C0" w16cid:durableId="1D640A3B"/>
  <w16cid:commentId w16cid:paraId="3613BDB7" w16cid:durableId="1D640A3C"/>
  <w16cid:commentId w16cid:paraId="7B584ECA" w16cid:durableId="1D640A3D"/>
  <w16cid:commentId w16cid:paraId="05D39598" w16cid:durableId="1D640A3E"/>
  <w16cid:commentId w16cid:paraId="211EA596" w16cid:durableId="1D640A3F"/>
  <w16cid:commentId w16cid:paraId="2FC33C44" w16cid:durableId="1D640A40"/>
  <w16cid:commentId w16cid:paraId="4478B0D8" w16cid:durableId="1D640A41"/>
  <w16cid:commentId w16cid:paraId="787DF103" w16cid:durableId="1D640A42"/>
  <w16cid:commentId w16cid:paraId="12940ADC" w16cid:durableId="1D640A43"/>
  <w16cid:commentId w16cid:paraId="54715CAF" w16cid:durableId="1D640A44"/>
  <w16cid:commentId w16cid:paraId="34BD57F5" w16cid:durableId="1D640A45"/>
  <w16cid:commentId w16cid:paraId="5EE4283F" w16cid:durableId="1D640A46"/>
  <w16cid:commentId w16cid:paraId="71E8D558" w16cid:durableId="1D640A47"/>
  <w16cid:commentId w16cid:paraId="0C4D96B8" w16cid:durableId="1D640A48"/>
  <w16cid:commentId w16cid:paraId="179BCD2A" w16cid:durableId="1D640A49"/>
  <w16cid:commentId w16cid:paraId="4F1A8033" w16cid:durableId="1D640A4A"/>
  <w16cid:commentId w16cid:paraId="03DFD930" w16cid:durableId="1D640A4B"/>
  <w16cid:commentId w16cid:paraId="3D9BC3E1" w16cid:durableId="1D640A4C"/>
  <w16cid:commentId w16cid:paraId="1DFA5824" w16cid:durableId="1D640A4D"/>
  <w16cid:commentId w16cid:paraId="273BAD32" w16cid:durableId="1D640A4E"/>
  <w16cid:commentId w16cid:paraId="377024A4" w16cid:durableId="1D640A4F"/>
  <w16cid:commentId w16cid:paraId="614A4729" w16cid:durableId="1D640A50"/>
  <w16cid:commentId w16cid:paraId="7998E7A0" w16cid:durableId="1D640A51"/>
  <w16cid:commentId w16cid:paraId="79FAEF5D" w16cid:durableId="1D640A52"/>
  <w16cid:commentId w16cid:paraId="2ABDC7EF" w16cid:durableId="1D640A53"/>
  <w16cid:commentId w16cid:paraId="4DABED1F" w16cid:durableId="1D640A54"/>
  <w16cid:commentId w16cid:paraId="46B1C9D1" w16cid:durableId="1D640A55"/>
  <w16cid:commentId w16cid:paraId="402F5C6C" w16cid:durableId="1D640A56"/>
  <w16cid:commentId w16cid:paraId="6BDFC931" w16cid:durableId="1D640A57"/>
  <w16cid:commentId w16cid:paraId="63BFD8CF" w16cid:durableId="1D640A58"/>
  <w16cid:commentId w16cid:paraId="6B5AA415" w16cid:durableId="1D640A59"/>
  <w16cid:commentId w16cid:paraId="2C53327D" w16cid:durableId="1D640A5A"/>
  <w16cid:commentId w16cid:paraId="36A2201C" w16cid:durableId="1D640A5B"/>
  <w16cid:commentId w16cid:paraId="04B6A9FE" w16cid:durableId="1D640A5C"/>
  <w16cid:commentId w16cid:paraId="6EA42440" w16cid:durableId="1D640A5D"/>
  <w16cid:commentId w16cid:paraId="2A0FA72F" w16cid:durableId="1D640A5E"/>
  <w16cid:commentId w16cid:paraId="358D7A56" w16cid:durableId="1D640A5F"/>
  <w16cid:commentId w16cid:paraId="0F9AFAEE" w16cid:durableId="1D640A60"/>
  <w16cid:commentId w16cid:paraId="47992D17" w16cid:durableId="1D640A61"/>
  <w16cid:commentId w16cid:paraId="5A63A0C6" w16cid:durableId="1D640A62"/>
  <w16cid:commentId w16cid:paraId="2F1AC395" w16cid:durableId="1D640A63"/>
  <w16cid:commentId w16cid:paraId="6B53A7BF" w16cid:durableId="1D640A64"/>
  <w16cid:commentId w16cid:paraId="035730D1" w16cid:durableId="1D640A65"/>
  <w16cid:commentId w16cid:paraId="42F88117" w16cid:durableId="1D640A66"/>
  <w16cid:commentId w16cid:paraId="527D2DEA" w16cid:durableId="1D640A67"/>
  <w16cid:commentId w16cid:paraId="27574CB1" w16cid:durableId="1D640A68"/>
  <w16cid:commentId w16cid:paraId="5B25DE3E" w16cid:durableId="1D640A69"/>
  <w16cid:commentId w16cid:paraId="56CBD65A" w16cid:durableId="1D640A6A"/>
  <w16cid:commentId w16cid:paraId="47ACF79F" w16cid:durableId="1D640A6B"/>
  <w16cid:commentId w16cid:paraId="51A470C4" w16cid:durableId="1D640A6C"/>
  <w16cid:commentId w16cid:paraId="2C86FF86" w16cid:durableId="1D640A6D"/>
  <w16cid:commentId w16cid:paraId="520575DF" w16cid:durableId="1D640A6E"/>
  <w16cid:commentId w16cid:paraId="3687BCB6" w16cid:durableId="1D640A6F"/>
  <w16cid:commentId w16cid:paraId="105F5DA6" w16cid:durableId="1D640A70"/>
  <w16cid:commentId w16cid:paraId="3560E8A8" w16cid:durableId="1D640A71"/>
  <w16cid:commentId w16cid:paraId="61CA553D" w16cid:durableId="1D640A72"/>
  <w16cid:commentId w16cid:paraId="4AA945AB" w16cid:durableId="1D640A73"/>
  <w16cid:commentId w16cid:paraId="5AE29F30" w16cid:durableId="1D640A74"/>
  <w16cid:commentId w16cid:paraId="2468B927" w16cid:durableId="1D640A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84D71" w14:textId="77777777" w:rsidR="000D6BF2" w:rsidRDefault="000D6BF2"/>
  </w:endnote>
  <w:endnote w:type="continuationSeparator" w:id="0">
    <w:p w14:paraId="57CB4A2F" w14:textId="77777777" w:rsidR="000D6BF2" w:rsidRDefault="000D6BF2"/>
  </w:endnote>
  <w:endnote w:type="continuationNotice" w:id="1">
    <w:p w14:paraId="1EA09AC5" w14:textId="77777777" w:rsidR="000D6BF2" w:rsidRDefault="000D6B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Open Sans">
    <w:altName w:val="Times New Roman"/>
    <w:charset w:val="00"/>
    <w:family w:val="swiss"/>
    <w:pitch w:val="variable"/>
    <w:sig w:usb0="E00002EF" w:usb1="4000205B" w:usb2="00000028" w:usb3="00000000" w:csb0="0000019F" w:csb1="00000000"/>
  </w:font>
  <w:font w:name="HGMaruGothicMPRO">
    <w:altName w:val="MS Gothic"/>
    <w:charset w:val="80"/>
    <w:family w:val="swiss"/>
    <w:pitch w:val="variable"/>
    <w:sig w:usb0="E00002FF" w:usb1="6AC7FDFB" w:usb2="00000012" w:usb3="00000000" w:csb0="0002009F" w:csb1="00000000"/>
  </w:font>
  <w:font w:name="WP Greek Courier">
    <w:altName w:val="Symbol"/>
    <w:charset w:val="02"/>
    <w:family w:val="modern"/>
    <w:pitch w:val="fixed"/>
    <w:sig w:usb0="00000000" w:usb1="10000000" w:usb2="00000000" w:usb3="00000000" w:csb0="80000000" w:csb1="00000000"/>
  </w:font>
  <w:font w:name="(Utiliser une police de caractè">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onotype Sorts">
    <w:altName w:val="Symbol"/>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 w:name="Helv">
    <w:altName w:val="Arial"/>
    <w:panose1 w:val="020B0604020202030204"/>
    <w:charset w:val="00"/>
    <w:family w:val="swiss"/>
    <w:notTrueType/>
    <w:pitch w:val="variable"/>
    <w:sig w:usb0="00000003" w:usb1="00000000" w:usb2="00000000" w:usb3="00000000" w:csb0="00000001" w:csb1="00000000"/>
  </w:font>
  <w:font w:name="NewsGoth for Porsche Com">
    <w:altName w:val="Arial"/>
    <w:charset w:val="00"/>
    <w:family w:val="swiss"/>
    <w:pitch w:val="variable"/>
    <w:sig w:usb0="20000287" w:usb1="10000001"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FADB5" w14:textId="77777777" w:rsidR="00CC0E64" w:rsidRPr="00C2086C" w:rsidRDefault="00CC0E64" w:rsidP="00835FB0">
    <w:pPr>
      <w:pStyle w:val="Footer"/>
      <w:tabs>
        <w:tab w:val="right" w:pos="9638"/>
      </w:tabs>
      <w:rPr>
        <w:sz w:val="18"/>
      </w:rPr>
    </w:pPr>
    <w:r w:rsidRPr="00C2086C">
      <w:rPr>
        <w:b/>
        <w:sz w:val="18"/>
      </w:rPr>
      <w:fldChar w:fldCharType="begin"/>
    </w:r>
    <w:r w:rsidRPr="00C2086C">
      <w:rPr>
        <w:b/>
        <w:sz w:val="18"/>
      </w:rPr>
      <w:instrText xml:space="preserve"> PAGE  \* MERGEFORMAT </w:instrText>
    </w:r>
    <w:r w:rsidRPr="00C2086C">
      <w:rPr>
        <w:b/>
        <w:sz w:val="18"/>
      </w:rPr>
      <w:fldChar w:fldCharType="separate"/>
    </w:r>
    <w:r>
      <w:rPr>
        <w:b/>
        <w:noProof/>
        <w:sz w:val="18"/>
      </w:rPr>
      <w:t>2</w:t>
    </w:r>
    <w:r w:rsidRPr="00C2086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6A4B6" w14:textId="6E482033" w:rsidR="00CC0E64" w:rsidRPr="00FF2C2D" w:rsidRDefault="00CC0E64" w:rsidP="0014204A">
    <w:pPr>
      <w:pStyle w:val="Footer"/>
      <w:tabs>
        <w:tab w:val="right" w:pos="9638"/>
      </w:tabs>
      <w:rPr>
        <w:sz w:val="18"/>
      </w:rPr>
    </w:pPr>
    <w:r w:rsidRPr="0057279C">
      <w:rPr>
        <w:b/>
        <w:sz w:val="18"/>
      </w:rPr>
      <w:fldChar w:fldCharType="begin"/>
    </w:r>
    <w:r w:rsidRPr="0057279C">
      <w:rPr>
        <w:b/>
        <w:sz w:val="18"/>
      </w:rPr>
      <w:instrText xml:space="preserve"> PAGE  \* MERGEFORMAT </w:instrText>
    </w:r>
    <w:r w:rsidRPr="0057279C">
      <w:rPr>
        <w:b/>
        <w:sz w:val="18"/>
      </w:rPr>
      <w:fldChar w:fldCharType="separate"/>
    </w:r>
    <w:r w:rsidR="00EA2A96">
      <w:rPr>
        <w:b/>
        <w:noProof/>
        <w:sz w:val="18"/>
      </w:rPr>
      <w:t>128</w:t>
    </w:r>
    <w:r w:rsidRPr="0057279C">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9CFFD" w14:textId="576370B2" w:rsidR="00CC0E64" w:rsidRPr="0057279C" w:rsidRDefault="00CC0E64" w:rsidP="0014204A">
    <w:pPr>
      <w:pStyle w:val="Footer"/>
      <w:tabs>
        <w:tab w:val="right" w:pos="9638"/>
      </w:tabs>
      <w:rPr>
        <w:b/>
        <w:sz w:val="18"/>
      </w:rPr>
    </w:pPr>
    <w:r>
      <w:tab/>
    </w:r>
    <w:r w:rsidRPr="0057279C">
      <w:rPr>
        <w:b/>
        <w:sz w:val="18"/>
      </w:rPr>
      <w:fldChar w:fldCharType="begin"/>
    </w:r>
    <w:r w:rsidRPr="0057279C">
      <w:rPr>
        <w:b/>
        <w:sz w:val="18"/>
      </w:rPr>
      <w:instrText xml:space="preserve"> PAGE  \* MERGEFORMAT </w:instrText>
    </w:r>
    <w:r w:rsidRPr="0057279C">
      <w:rPr>
        <w:b/>
        <w:sz w:val="18"/>
      </w:rPr>
      <w:fldChar w:fldCharType="separate"/>
    </w:r>
    <w:r w:rsidR="00EA2A96">
      <w:rPr>
        <w:b/>
        <w:noProof/>
        <w:sz w:val="18"/>
      </w:rPr>
      <w:t>133</w:t>
    </w:r>
    <w:r w:rsidRPr="0057279C">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017B2" w14:textId="79392CA8" w:rsidR="00CC0E64" w:rsidRPr="00B37339" w:rsidRDefault="00CC0E64" w:rsidP="0014204A">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EA2A96">
      <w:rPr>
        <w:b/>
        <w:noProof/>
        <w:sz w:val="18"/>
      </w:rPr>
      <w:t>136</w:t>
    </w:r>
    <w:r w:rsidRPr="00B37339">
      <w:rPr>
        <w:b/>
        <w:sz w:val="18"/>
      </w:rPr>
      <w:fldChar w:fldCharType="end"/>
    </w:r>
    <w:r>
      <w:rPr>
        <w:sz w:val="18"/>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2B3D5" w14:textId="43395182" w:rsidR="00CC0E64" w:rsidRPr="00B37339" w:rsidRDefault="00CC0E64" w:rsidP="0014204A">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EA2A96">
      <w:rPr>
        <w:b/>
        <w:noProof/>
        <w:sz w:val="18"/>
      </w:rPr>
      <w:t>137</w:t>
    </w:r>
    <w:r w:rsidRPr="00B37339">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60064" w14:textId="0B5A8FCB" w:rsidR="00CC0E64" w:rsidRPr="00B37339" w:rsidRDefault="00CC0E64" w:rsidP="0014204A">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EA2A96">
      <w:rPr>
        <w:b/>
        <w:noProof/>
        <w:sz w:val="18"/>
      </w:rPr>
      <w:t>138</w:t>
    </w:r>
    <w:r w:rsidRPr="00B37339">
      <w:rPr>
        <w:b/>
        <w:sz w:val="18"/>
      </w:rPr>
      <w:fldChar w:fldCharType="end"/>
    </w:r>
    <w:r>
      <w:rPr>
        <w:sz w:val="18"/>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B722D" w14:textId="4D6CED94" w:rsidR="00CC0E64" w:rsidRPr="00B37339" w:rsidRDefault="00CC0E64" w:rsidP="0014204A">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EA2A96">
      <w:rPr>
        <w:b/>
        <w:noProof/>
        <w:sz w:val="18"/>
      </w:rPr>
      <w:t>139</w:t>
    </w:r>
    <w:r w:rsidRPr="00B37339">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51B0E" w14:textId="7C6A0C87" w:rsidR="00CC0E64" w:rsidRPr="009A6A9E" w:rsidRDefault="00CC0E64"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EA2A96">
      <w:rPr>
        <w:b/>
        <w:noProof/>
        <w:sz w:val="18"/>
      </w:rPr>
      <w:t>140</w:t>
    </w:r>
    <w:r w:rsidRPr="009A6A9E">
      <w:rPr>
        <w:b/>
        <w:sz w:val="18"/>
      </w:rPr>
      <w:fldChar w:fldCharType="end"/>
    </w:r>
    <w:r>
      <w:rPr>
        <w:b/>
        <w:sz w:val="18"/>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38B99" w14:textId="50F9356E" w:rsidR="00CC0E64" w:rsidRPr="009A6A9E" w:rsidRDefault="00CC0E64"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EA2A96">
      <w:rPr>
        <w:b/>
        <w:noProof/>
        <w:sz w:val="18"/>
      </w:rPr>
      <w:t>145</w:t>
    </w:r>
    <w:r w:rsidRPr="009A6A9E">
      <w:rPr>
        <w:b/>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40660" w14:textId="77777777" w:rsidR="00CC0E64" w:rsidRPr="00106C6B" w:rsidRDefault="00CC0E64" w:rsidP="00070A6D">
    <w:pPr>
      <w:pStyle w:val="Footer"/>
      <w:rPr>
        <w:sz w:val="20"/>
      </w:rPr>
    </w:pPr>
    <w:r>
      <w:rPr>
        <w:noProof/>
        <w:sz w:val="20"/>
        <w:lang w:val="en-US"/>
      </w:rPr>
      <w:drawing>
        <wp:anchor distT="0" distB="0" distL="114300" distR="114300" simplePos="0" relativeHeight="251660800" behindDoc="0" locked="0" layoutInCell="1" allowOverlap="1" wp14:anchorId="5D0B7ABE" wp14:editId="1C70B56D">
          <wp:simplePos x="0" y="0"/>
          <wp:positionH relativeFrom="margin">
            <wp:posOffset>4283710</wp:posOffset>
          </wp:positionH>
          <wp:positionV relativeFrom="margin">
            <wp:posOffset>8207375</wp:posOffset>
          </wp:positionV>
          <wp:extent cx="930275" cy="230505"/>
          <wp:effectExtent l="0" t="0" r="3175" b="0"/>
          <wp:wrapNone/>
          <wp:docPr id="507" name="Picture 507"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anchor>
      </w:drawing>
    </w:r>
    <w:r w:rsidRPr="004660E3">
      <w:rPr>
        <w:sz w:val="20"/>
      </w:rPr>
      <w:t>GE.1</w:t>
    </w:r>
    <w:r>
      <w:rPr>
        <w:sz w:val="20"/>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15910" w14:textId="77777777" w:rsidR="00CC0E64" w:rsidRPr="00C2086C" w:rsidRDefault="00CC0E64" w:rsidP="00835FB0">
    <w:pPr>
      <w:pStyle w:val="Footer"/>
      <w:tabs>
        <w:tab w:val="right" w:pos="9638"/>
      </w:tabs>
      <w:rPr>
        <w:b/>
        <w:sz w:val="18"/>
      </w:rPr>
    </w:pPr>
    <w:r>
      <w:tab/>
    </w:r>
    <w:r w:rsidRPr="00C2086C">
      <w:rPr>
        <w:b/>
        <w:sz w:val="18"/>
      </w:rPr>
      <w:fldChar w:fldCharType="begin"/>
    </w:r>
    <w:r w:rsidRPr="00C2086C">
      <w:rPr>
        <w:b/>
        <w:sz w:val="18"/>
      </w:rPr>
      <w:instrText xml:space="preserve"> PAGE  \* MERGEFORMAT </w:instrText>
    </w:r>
    <w:r w:rsidRPr="00C2086C">
      <w:rPr>
        <w:b/>
        <w:sz w:val="18"/>
      </w:rPr>
      <w:fldChar w:fldCharType="separate"/>
    </w:r>
    <w:r>
      <w:rPr>
        <w:b/>
        <w:noProof/>
        <w:sz w:val="18"/>
      </w:rPr>
      <w:t>11</w:t>
    </w:r>
    <w:r w:rsidRPr="00C2086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3D47C" w14:textId="639B4578" w:rsidR="00CC0E64" w:rsidRPr="000F725F" w:rsidRDefault="00CC0E64" w:rsidP="0014204A">
    <w:pPr>
      <w:pStyle w:val="Footer"/>
    </w:pPr>
    <w:r w:rsidRPr="00102907">
      <w:rPr>
        <w:b/>
        <w:sz w:val="18"/>
      </w:rPr>
      <w:fldChar w:fldCharType="begin"/>
    </w:r>
    <w:r w:rsidRPr="00102907">
      <w:rPr>
        <w:b/>
        <w:sz w:val="18"/>
      </w:rPr>
      <w:instrText xml:space="preserve"> PAGE  \* MERGEFORMAT </w:instrText>
    </w:r>
    <w:r w:rsidRPr="00102907">
      <w:rPr>
        <w:b/>
        <w:sz w:val="18"/>
      </w:rPr>
      <w:fldChar w:fldCharType="separate"/>
    </w:r>
    <w:r w:rsidR="00EA2A96">
      <w:rPr>
        <w:b/>
        <w:noProof/>
        <w:sz w:val="18"/>
      </w:rPr>
      <w:t>6</w:t>
    </w:r>
    <w:r w:rsidRPr="00102907">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20710" w14:textId="7D08BA49" w:rsidR="00CC0E64" w:rsidRPr="000F725F" w:rsidRDefault="00CC0E64"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EA2A96">
      <w:rPr>
        <w:b/>
        <w:noProof/>
        <w:sz w:val="18"/>
      </w:rPr>
      <w:t>5</w:t>
    </w:r>
    <w:r w:rsidRPr="00102907">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17165" w14:textId="420AE1B3" w:rsidR="00CC0E64" w:rsidRPr="004170FA" w:rsidRDefault="00CC0E64" w:rsidP="004170FA">
    <w:pPr>
      <w:pStyle w:val="Footer"/>
    </w:pPr>
    <w:r>
      <w:fldChar w:fldCharType="begin"/>
    </w:r>
    <w:r>
      <w:instrText xml:space="preserve"> PAGE   \* MERGEFORMAT </w:instrText>
    </w:r>
    <w:r>
      <w:fldChar w:fldCharType="separate"/>
    </w:r>
    <w:r w:rsidR="00EA2A96">
      <w:rPr>
        <w:noProof/>
      </w:rPr>
      <w:t>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66AA" w14:textId="07039FD8" w:rsidR="00CC0E64" w:rsidRPr="000F725F" w:rsidRDefault="00CC0E64"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EA2A96">
      <w:rPr>
        <w:b/>
        <w:noProof/>
        <w:sz w:val="18"/>
      </w:rPr>
      <w:t>15</w:t>
    </w:r>
    <w:r w:rsidRPr="00102907">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75ECE" w14:textId="3D34499A" w:rsidR="00CC0E64" w:rsidRPr="000F725F" w:rsidRDefault="00CC0E64"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EA2A96">
      <w:rPr>
        <w:b/>
        <w:noProof/>
        <w:sz w:val="18"/>
      </w:rPr>
      <w:t>121</w:t>
    </w:r>
    <w:r w:rsidRPr="00102907">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F9294" w14:textId="4F1150B9" w:rsidR="00CC0E64" w:rsidRPr="00F01858" w:rsidRDefault="00CC0E64" w:rsidP="00F01858">
    <w:pPr>
      <w:pStyle w:val="Footer"/>
      <w:jc w:val="right"/>
      <w:rPr>
        <w:b/>
        <w:sz w:val="18"/>
        <w:szCs w:val="18"/>
      </w:rPr>
    </w:pPr>
    <w:r w:rsidRPr="00DC1B00">
      <w:rPr>
        <w:b/>
        <w:sz w:val="18"/>
        <w:szCs w:val="18"/>
      </w:rPr>
      <w:fldChar w:fldCharType="begin"/>
    </w:r>
    <w:r w:rsidRPr="00DC1B00">
      <w:rPr>
        <w:b/>
        <w:sz w:val="18"/>
        <w:szCs w:val="18"/>
      </w:rPr>
      <w:instrText xml:space="preserve"> PAGE   \* MERGEFORMAT </w:instrText>
    </w:r>
    <w:r w:rsidRPr="00DC1B00">
      <w:rPr>
        <w:b/>
        <w:sz w:val="18"/>
        <w:szCs w:val="18"/>
      </w:rPr>
      <w:fldChar w:fldCharType="separate"/>
    </w:r>
    <w:r w:rsidR="00EA2A96">
      <w:rPr>
        <w:b/>
        <w:noProof/>
        <w:sz w:val="18"/>
        <w:szCs w:val="18"/>
      </w:rPr>
      <w:t>125</w:t>
    </w:r>
    <w:r w:rsidRPr="00DC1B00">
      <w:rPr>
        <w:b/>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A1F1E" w14:textId="77777777" w:rsidR="00CC0E64" w:rsidRDefault="00CC0E64">
    <w:pPr>
      <w:pStyle w:val="Footer"/>
    </w:pP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124</w:t>
    </w:r>
    <w:r w:rsidRPr="00B37339">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AE83E" w14:textId="77777777" w:rsidR="000D6BF2" w:rsidRPr="00D27D5E" w:rsidRDefault="000D6BF2" w:rsidP="00D27D5E">
      <w:pPr>
        <w:tabs>
          <w:tab w:val="right" w:pos="2155"/>
        </w:tabs>
        <w:spacing w:after="80"/>
        <w:ind w:left="680"/>
        <w:rPr>
          <w:u w:val="single"/>
        </w:rPr>
      </w:pPr>
      <w:r>
        <w:rPr>
          <w:u w:val="single"/>
        </w:rPr>
        <w:tab/>
      </w:r>
    </w:p>
  </w:footnote>
  <w:footnote w:type="continuationSeparator" w:id="0">
    <w:p w14:paraId="6DEA4C50" w14:textId="77777777" w:rsidR="000D6BF2" w:rsidRDefault="000D6BF2">
      <w:r>
        <w:rPr>
          <w:u w:val="single"/>
        </w:rPr>
        <w:tab/>
      </w:r>
      <w:r>
        <w:rPr>
          <w:u w:val="single"/>
        </w:rPr>
        <w:tab/>
      </w:r>
      <w:r>
        <w:rPr>
          <w:u w:val="single"/>
        </w:rPr>
        <w:tab/>
      </w:r>
      <w:r>
        <w:rPr>
          <w:u w:val="single"/>
        </w:rPr>
        <w:tab/>
      </w:r>
    </w:p>
  </w:footnote>
  <w:footnote w:type="continuationNotice" w:id="1">
    <w:p w14:paraId="1F020E8C" w14:textId="77777777" w:rsidR="000D6BF2" w:rsidRDefault="000D6BF2"/>
  </w:footnote>
  <w:footnote w:id="2">
    <w:p w14:paraId="58A9913B" w14:textId="77777777" w:rsidR="00CC0E64" w:rsidRPr="00DD1882" w:rsidRDefault="00CC0E64">
      <w:pPr>
        <w:pStyle w:val="FootnoteText"/>
        <w:rPr>
          <w:lang w:val="en-US"/>
          <w:rPrChange w:id="0" w:author="Alain Roesgen" w:date="2016-05-13T11:05:00Z">
            <w:rPr/>
          </w:rPrChange>
        </w:rPr>
      </w:pPr>
      <w:r w:rsidRPr="0011713D">
        <w:rPr>
          <w:rStyle w:val="FootnoteReference"/>
          <w:lang w:val="en-US"/>
          <w:rPrChange w:id="1" w:author="Alain Roesgen" w:date="2016-05-13T11:05:00Z">
            <w:rPr>
              <w:rStyle w:val="FootnoteReference"/>
            </w:rPr>
          </w:rPrChange>
        </w:rPr>
        <w:tab/>
      </w:r>
      <w:r w:rsidRPr="0011713D">
        <w:rPr>
          <w:rStyle w:val="FootnoteReference"/>
          <w:sz w:val="20"/>
          <w:vertAlign w:val="baseline"/>
          <w:lang w:val="en-US"/>
          <w:rPrChange w:id="2" w:author="Alain Roesgen" w:date="2016-05-13T11:05:00Z">
            <w:rPr>
              <w:rStyle w:val="FootnoteReference"/>
              <w:sz w:val="20"/>
              <w:vertAlign w:val="baseline"/>
            </w:rPr>
          </w:rPrChange>
        </w:rPr>
        <w:t>*</w:t>
      </w:r>
      <w:r w:rsidRPr="0011713D">
        <w:rPr>
          <w:rStyle w:val="FootnoteReference"/>
          <w:sz w:val="20"/>
          <w:vertAlign w:val="baseline"/>
          <w:lang w:val="en-US"/>
          <w:rPrChange w:id="3" w:author="Alain Roesgen" w:date="2016-05-13T11:05:00Z">
            <w:rPr>
              <w:rStyle w:val="FootnoteReference"/>
              <w:sz w:val="20"/>
              <w:vertAlign w:val="baseline"/>
            </w:rPr>
          </w:rPrChange>
        </w:rPr>
        <w:tab/>
      </w:r>
      <w:r w:rsidRPr="00385C2D">
        <w:rPr>
          <w:sz w:val="20"/>
          <w:lang w:val="en-GB"/>
        </w:rPr>
        <w:t>Including its Amendment 1</w:t>
      </w:r>
      <w:r>
        <w:rPr>
          <w:sz w:val="20"/>
          <w:lang w:val="en-GB"/>
        </w:rPr>
        <w:t>.</w:t>
      </w:r>
    </w:p>
  </w:footnote>
  <w:footnote w:id="3">
    <w:p w14:paraId="7C3558B9" w14:textId="77777777" w:rsidR="00CC0E64" w:rsidRPr="00451274" w:rsidRDefault="00CC0E64" w:rsidP="00451274">
      <w:pPr>
        <w:pStyle w:val="FootnoteText"/>
        <w:rPr>
          <w:lang w:val="en-GB"/>
        </w:rPr>
      </w:pPr>
      <w:r w:rsidRPr="003E6947">
        <w:rPr>
          <w:lang w:val="en-US"/>
        </w:rPr>
        <w:tab/>
      </w:r>
      <w:r>
        <w:rPr>
          <w:rStyle w:val="FootnoteReference"/>
        </w:rPr>
        <w:footnoteRef/>
      </w:r>
      <w:r w:rsidRPr="00451274">
        <w:rPr>
          <w:lang w:val="en-GB"/>
        </w:rPr>
        <w:tab/>
        <w:t>Document ECE/TRANS/WP.29/1045, as amended.</w:t>
      </w:r>
    </w:p>
  </w:footnote>
  <w:footnote w:id="4">
    <w:p w14:paraId="2599BEAC" w14:textId="77777777" w:rsidR="00CC0E64" w:rsidRPr="00451274" w:rsidRDefault="00CC0E64"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t>The rotating body can be, for example, a tyre assembly or machine drum.</w:t>
      </w:r>
      <w:ins w:id="550" w:author="Alain Roesgen" w:date="2016-05-20T16:36:00Z">
        <w:r>
          <w:rPr>
            <w:lang w:val="en-GB"/>
          </w:rPr>
          <w:t>pi</w:t>
        </w:r>
      </w:ins>
    </w:p>
  </w:footnote>
  <w:footnote w:id="5">
    <w:p w14:paraId="1634A3EE" w14:textId="77777777" w:rsidR="00CC0E64" w:rsidRPr="00451274" w:rsidRDefault="00CC0E64" w:rsidP="00451274">
      <w:pPr>
        <w:pStyle w:val="FootnoteText"/>
        <w:spacing w:after="120"/>
        <w:rPr>
          <w:sz w:val="16"/>
          <w:szCs w:val="16"/>
          <w:lang w:val="en-GB"/>
        </w:rPr>
      </w:pPr>
      <w:r w:rsidRPr="00451274">
        <w:rPr>
          <w:lang w:val="en-GB"/>
        </w:rPr>
        <w:tab/>
      </w:r>
      <w:r>
        <w:rPr>
          <w:rStyle w:val="FootnoteReference"/>
        </w:rPr>
        <w:footnoteRef/>
      </w:r>
      <w:r w:rsidRPr="00451274">
        <w:rPr>
          <w:lang w:val="en-GB"/>
        </w:rPr>
        <w:tab/>
        <w:t xml:space="preserve">Measurement reproducibility </w:t>
      </w:r>
      <w:r w:rsidRPr="00553F2C">
        <w:t>σ</w:t>
      </w:r>
      <w:r w:rsidRPr="00451274">
        <w:rPr>
          <w:vertAlign w:val="subscript"/>
          <w:lang w:val="en-GB"/>
        </w:rPr>
        <w:t>m</w:t>
      </w:r>
      <w:r w:rsidRPr="00451274">
        <w:rPr>
          <w:lang w:val="en-GB"/>
        </w:rPr>
        <w:t xml:space="preserve"> shall be estimated by measuring n times (where n ≥ 3), on a single tyre, the whole procedure described in paragraph 3.22.5. as follows:</w:t>
      </w:r>
    </w:p>
    <w:p w14:paraId="7C8193F6" w14:textId="77777777" w:rsidR="00CC0E64" w:rsidRPr="007A1956" w:rsidRDefault="00CC0E64" w:rsidP="00451274">
      <w:pPr>
        <w:tabs>
          <w:tab w:val="left" w:pos="598"/>
        </w:tabs>
        <w:ind w:left="650"/>
        <w:jc w:val="center"/>
        <w:rPr>
          <w:b/>
        </w:rPr>
      </w:pPr>
      <w:r w:rsidRPr="00050213">
        <w:rPr>
          <w:b/>
          <w:position w:val="-36"/>
        </w:rPr>
        <w:object w:dxaOrig="3060" w:dyaOrig="900" w14:anchorId="61EFC4DA">
          <v:shape id="_x0000_i1036" type="#_x0000_t75" style="width:153pt;height:45pt" o:ole="">
            <v:imagedata r:id="rId1" o:title=""/>
          </v:shape>
          <o:OLEObject Type="Embed" ProgID="Equation.3" ShapeID="_x0000_i1036" DrawAspect="Content" ObjectID="_1566978795" r:id="rId2"/>
        </w:object>
      </w:r>
    </w:p>
    <w:p w14:paraId="12162E8B" w14:textId="77777777" w:rsidR="00CC0E64" w:rsidRPr="00451274" w:rsidRDefault="00CC0E64" w:rsidP="00451274">
      <w:pPr>
        <w:pStyle w:val="FootnoteText"/>
        <w:rPr>
          <w:lang w:val="en-GB"/>
        </w:rPr>
      </w:pPr>
      <w:r w:rsidRPr="00B4094B">
        <w:tab/>
      </w:r>
      <w:r>
        <w:tab/>
      </w:r>
      <w:r w:rsidRPr="00451274">
        <w:rPr>
          <w:lang w:val="en-GB"/>
        </w:rPr>
        <w:t>Where:</w:t>
      </w:r>
    </w:p>
    <w:p w14:paraId="78044CCE" w14:textId="77777777" w:rsidR="00CC0E64" w:rsidRPr="00451274" w:rsidRDefault="00CC0E64" w:rsidP="00451274">
      <w:pPr>
        <w:pStyle w:val="FootnoteText"/>
        <w:tabs>
          <w:tab w:val="left" w:pos="1500"/>
        </w:tabs>
        <w:rPr>
          <w:lang w:val="en-GB"/>
        </w:rPr>
      </w:pPr>
      <w:r w:rsidRPr="00451274">
        <w:rPr>
          <w:lang w:val="en-GB"/>
        </w:rPr>
        <w:tab/>
      </w:r>
      <w:r w:rsidRPr="00451274">
        <w:rPr>
          <w:lang w:val="en-GB"/>
        </w:rPr>
        <w:tab/>
        <w:t>j  =</w:t>
      </w:r>
      <w:r w:rsidRPr="00451274">
        <w:rPr>
          <w:lang w:val="en-GB"/>
        </w:rPr>
        <w:tab/>
        <w:t>is the counter from 1 to n for the number of repetitions of each measurement for a given tyre,</w:t>
      </w:r>
    </w:p>
    <w:p w14:paraId="58037185" w14:textId="77777777" w:rsidR="00CC0E64" w:rsidRDefault="00CC0E64" w:rsidP="00451274">
      <w:pPr>
        <w:pStyle w:val="FootnoteText"/>
        <w:widowControl w:val="0"/>
        <w:tabs>
          <w:tab w:val="clear" w:pos="1021"/>
          <w:tab w:val="right" w:pos="1020"/>
          <w:tab w:val="left" w:pos="1500"/>
        </w:tabs>
        <w:rPr>
          <w:lang w:val="en-GB"/>
        </w:rPr>
      </w:pPr>
      <w:r w:rsidRPr="00451274">
        <w:rPr>
          <w:lang w:val="en-GB"/>
        </w:rPr>
        <w:tab/>
      </w:r>
      <w:r w:rsidRPr="00451274">
        <w:rPr>
          <w:lang w:val="en-GB"/>
        </w:rPr>
        <w:tab/>
        <w:t>n =</w:t>
      </w:r>
      <w:r w:rsidRPr="00451274">
        <w:rPr>
          <w:lang w:val="en-GB"/>
        </w:rPr>
        <w:tab/>
        <w:t>number of repetitions of tyre measurements (n ≥ 3).</w:t>
      </w:r>
    </w:p>
    <w:p w14:paraId="1726F0BB" w14:textId="77777777" w:rsidR="00CC0E64" w:rsidRPr="00CD59CC" w:rsidRDefault="00CC0E64" w:rsidP="00451274">
      <w:pPr>
        <w:pStyle w:val="FootnoteText"/>
        <w:widowControl w:val="0"/>
        <w:tabs>
          <w:tab w:val="clear" w:pos="1021"/>
          <w:tab w:val="right" w:pos="1020"/>
          <w:tab w:val="left" w:pos="1500"/>
        </w:tabs>
        <w:rPr>
          <w:lang w:val="en-US"/>
        </w:rPr>
      </w:pPr>
      <w:r>
        <w:rPr>
          <w:lang w:val="en-GB"/>
        </w:rPr>
        <w:tab/>
      </w:r>
      <w:r>
        <w:rPr>
          <w:lang w:val="en-GB"/>
        </w:rPr>
        <w:tab/>
        <w:t>C</w:t>
      </w:r>
      <w:r>
        <w:rPr>
          <w:vertAlign w:val="subscript"/>
          <w:lang w:val="en-GB"/>
        </w:rPr>
        <w:t>r</w:t>
      </w:r>
      <w:r>
        <w:rPr>
          <w:lang w:val="en-GB"/>
        </w:rPr>
        <w:t xml:space="preserve"> =</w:t>
      </w:r>
      <w:r>
        <w:rPr>
          <w:lang w:val="en-GB"/>
        </w:rPr>
        <w:tab/>
        <w:t>coefficient of rolling resistance measured</w:t>
      </w:r>
    </w:p>
  </w:footnote>
  <w:footnote w:id="6">
    <w:p w14:paraId="4BEE019C" w14:textId="77777777" w:rsidR="00CC0E64" w:rsidRPr="00451274" w:rsidRDefault="00CC0E64"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206738">
        <w:rPr>
          <w:lang w:val="en-US"/>
        </w:rPr>
        <w:t>The rolling resistance is expressed in newton and the load is expressed in kilo</w:t>
      </w:r>
      <w:r>
        <w:rPr>
          <w:lang w:val="en-US"/>
        </w:rPr>
        <w:t>-</w:t>
      </w:r>
      <w:r w:rsidRPr="00206738">
        <w:rPr>
          <w:lang w:val="en-US"/>
        </w:rPr>
        <w:t>newton. The rolling resistance coefficient is dimensionless.</w:t>
      </w:r>
    </w:p>
  </w:footnote>
  <w:footnote w:id="7">
    <w:p w14:paraId="04C0A90C" w14:textId="77777777" w:rsidR="00CC0E64" w:rsidRPr="00451274" w:rsidRDefault="00CC0E64"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206738">
        <w:rPr>
          <w:lang w:val="en-US"/>
        </w:rPr>
        <w:t>The International System of Units (SI) unit conventionally used for the rolling resistance is the newton-meter per meter, which is equivalent to a drag force in newton.</w:t>
      </w:r>
    </w:p>
  </w:footnote>
  <w:footnote w:id="8">
    <w:p w14:paraId="6E21EFFF" w14:textId="77777777" w:rsidR="00CC0E64" w:rsidRPr="00451274" w:rsidRDefault="00CC0E64" w:rsidP="00451274">
      <w:pPr>
        <w:pStyle w:val="FootnoteText"/>
        <w:rPr>
          <w:lang w:val="en-GB"/>
        </w:rPr>
      </w:pPr>
      <w:r w:rsidRPr="00451274">
        <w:rPr>
          <w:lang w:val="en-GB"/>
        </w:rPr>
        <w:tab/>
      </w:r>
      <w:r>
        <w:rPr>
          <w:rStyle w:val="FootnoteReference"/>
        </w:rPr>
        <w:footnoteRef/>
      </w:r>
      <w:r w:rsidRPr="00451274">
        <w:rPr>
          <w:lang w:val="en-GB"/>
        </w:rPr>
        <w:tab/>
        <w:t>When the conventional number is given by codes, the value in millimetres is obtained by multiplying the code number by 25.4.</w:t>
      </w:r>
    </w:p>
  </w:footnote>
  <w:footnote w:id="9">
    <w:p w14:paraId="27010425" w14:textId="77777777" w:rsidR="00CC0E64" w:rsidRPr="00451274" w:rsidRDefault="00CC0E64" w:rsidP="00451274">
      <w:pPr>
        <w:pStyle w:val="FootnoteText"/>
        <w:rPr>
          <w:lang w:val="en-GB"/>
        </w:rPr>
      </w:pPr>
      <w:r w:rsidRPr="009D72FD">
        <w:rPr>
          <w:lang w:val="en-US"/>
        </w:rPr>
        <w:tab/>
      </w:r>
      <w:r>
        <w:rPr>
          <w:rStyle w:val="FootnoteReference"/>
        </w:rPr>
        <w:footnoteRef/>
      </w:r>
      <w:r w:rsidRPr="00451274">
        <w:rPr>
          <w:lang w:val="en-GB"/>
        </w:rPr>
        <w:tab/>
        <w:t xml:space="preserve">From Regulation No. 54 </w:t>
      </w:r>
    </w:p>
  </w:footnote>
  <w:footnote w:id="10">
    <w:p w14:paraId="6D08D8AE" w14:textId="77777777" w:rsidR="00CC0E64" w:rsidRPr="00451274" w:rsidRDefault="00CC0E64"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451274">
        <w:rPr>
          <w:lang w:val="en-GB" w:bidi="th-TH"/>
        </w:rPr>
        <w:t>F</w:t>
      </w:r>
      <w:r w:rsidRPr="00451274">
        <w:rPr>
          <w:lang w:val="en-GB"/>
        </w:rPr>
        <w:t>r</w:t>
      </w:r>
      <w:r w:rsidRPr="00451274">
        <w:rPr>
          <w:lang w:val="en-GB" w:bidi="th-TH"/>
        </w:rPr>
        <w:t>om FMVSS 139</w:t>
      </w:r>
    </w:p>
  </w:footnote>
  <w:footnote w:id="11">
    <w:p w14:paraId="076D71DE" w14:textId="77777777" w:rsidR="00CC0E64" w:rsidRPr="00451274" w:rsidRDefault="00CC0E64" w:rsidP="0075017A">
      <w:pPr>
        <w:pStyle w:val="FootnoteText"/>
        <w:widowControl w:val="0"/>
        <w:tabs>
          <w:tab w:val="clear" w:pos="1021"/>
          <w:tab w:val="right" w:pos="1020"/>
        </w:tabs>
        <w:rPr>
          <w:ins w:id="3160" w:author="k" w:date="2017-09-03T20:33:00Z"/>
          <w:lang w:val="en-GB"/>
        </w:rPr>
      </w:pPr>
      <w:ins w:id="3161" w:author="k" w:date="2017-09-03T20:33:00Z">
        <w:r w:rsidRPr="00451274">
          <w:rPr>
            <w:lang w:val="en-GB"/>
          </w:rPr>
          <w:tab/>
        </w:r>
        <w:r>
          <w:rPr>
            <w:rStyle w:val="FootnoteReference"/>
          </w:rPr>
          <w:footnoteRef/>
        </w:r>
        <w:r w:rsidRPr="00451274">
          <w:rPr>
            <w:lang w:val="en-GB"/>
          </w:rPr>
          <w:tab/>
        </w:r>
        <w:r w:rsidRPr="00451274">
          <w:rPr>
            <w:lang w:val="en-GB" w:bidi="th-TH"/>
          </w:rPr>
          <w:t>F</w:t>
        </w:r>
        <w:r w:rsidRPr="00451274">
          <w:rPr>
            <w:lang w:val="en-GB"/>
          </w:rPr>
          <w:t>r</w:t>
        </w:r>
        <w:r w:rsidRPr="00451274">
          <w:rPr>
            <w:lang w:val="en-GB" w:bidi="th-TH"/>
          </w:rPr>
          <w:t>om FMVSS 139</w:t>
        </w:r>
      </w:ins>
    </w:p>
  </w:footnote>
  <w:footnote w:id="12">
    <w:p w14:paraId="0CB5FF6F" w14:textId="77777777" w:rsidR="00CC0E64" w:rsidRPr="00451274" w:rsidRDefault="00CC0E64" w:rsidP="00451274">
      <w:pPr>
        <w:pStyle w:val="FootnoteText"/>
        <w:rPr>
          <w:lang w:val="en-GB"/>
        </w:rPr>
      </w:pPr>
      <w:r w:rsidRPr="00451274">
        <w:rPr>
          <w:lang w:val="en-GB"/>
        </w:rPr>
        <w:tab/>
      </w:r>
      <w:r>
        <w:rPr>
          <w:rStyle w:val="FootnoteReference"/>
        </w:rPr>
        <w:footnoteRef/>
      </w:r>
      <w:r w:rsidRPr="00451274">
        <w:rPr>
          <w:lang w:val="en-GB"/>
        </w:rPr>
        <w:tab/>
      </w:r>
      <w:r w:rsidRPr="00451274">
        <w:rPr>
          <w:lang w:val="en-GB" w:bidi="th-TH"/>
        </w:rPr>
        <w:t xml:space="preserve">From </w:t>
      </w:r>
      <w:r w:rsidRPr="00451274">
        <w:rPr>
          <w:lang w:val="en-GB"/>
        </w:rPr>
        <w:t>FMVSS</w:t>
      </w:r>
      <w:r w:rsidRPr="00451274">
        <w:rPr>
          <w:lang w:val="en-GB" w:bidi="th-TH"/>
        </w:rPr>
        <w:t xml:space="preserve"> 139</w:t>
      </w:r>
    </w:p>
  </w:footnote>
  <w:footnote w:id="13">
    <w:p w14:paraId="3D14F820" w14:textId="77777777" w:rsidR="00CC0E64" w:rsidRPr="00451274" w:rsidRDefault="00CC0E64"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451274">
        <w:rPr>
          <w:lang w:val="en-GB" w:bidi="th-TH"/>
        </w:rPr>
        <w:t>From FMVSS 139</w:t>
      </w:r>
    </w:p>
  </w:footnote>
  <w:footnote w:id="14">
    <w:p w14:paraId="687FC34E" w14:textId="77777777" w:rsidR="00CC0E64" w:rsidRPr="00451274" w:rsidDel="008D131E" w:rsidRDefault="00CC0E64" w:rsidP="00451274">
      <w:pPr>
        <w:pStyle w:val="FootnoteText"/>
        <w:widowControl w:val="0"/>
        <w:tabs>
          <w:tab w:val="clear" w:pos="1021"/>
          <w:tab w:val="right" w:pos="1020"/>
        </w:tabs>
        <w:rPr>
          <w:del w:id="4109" w:author="ndm" w:date="2017-06-08T13:37:00Z"/>
          <w:lang w:val="en-GB"/>
        </w:rPr>
      </w:pPr>
      <w:del w:id="4110" w:author="ndm" w:date="2017-06-08T13:37:00Z">
        <w:r w:rsidRPr="00451274" w:rsidDel="008D131E">
          <w:rPr>
            <w:lang w:val="en-GB"/>
          </w:rPr>
          <w:tab/>
        </w:r>
        <w:r w:rsidDel="008D131E">
          <w:rPr>
            <w:rStyle w:val="FootnoteReference"/>
          </w:rPr>
          <w:footnoteRef/>
        </w:r>
        <w:r w:rsidRPr="00451274" w:rsidDel="008D131E">
          <w:rPr>
            <w:lang w:val="en-GB"/>
          </w:rPr>
          <w:tab/>
        </w:r>
        <w:r w:rsidDel="008D131E">
          <w:rPr>
            <w:szCs w:val="18"/>
            <w:lang w:val="en-GB" w:bidi="th-TH"/>
          </w:rPr>
          <w:delText>From FMVSS 139</w:delText>
        </w:r>
      </w:del>
    </w:p>
  </w:footnote>
  <w:footnote w:id="15">
    <w:p w14:paraId="087485D2" w14:textId="77777777" w:rsidR="00CC0E64" w:rsidRPr="00451274" w:rsidDel="008D131E" w:rsidRDefault="00CC0E64" w:rsidP="00451274">
      <w:pPr>
        <w:pStyle w:val="FootnoteText"/>
        <w:rPr>
          <w:del w:id="4215" w:author="ndm" w:date="2017-06-08T13:37:00Z"/>
          <w:lang w:val="en-GB"/>
        </w:rPr>
      </w:pPr>
      <w:del w:id="4216" w:author="ndm" w:date="2017-06-08T13:37:00Z">
        <w:r w:rsidRPr="00451274" w:rsidDel="008D131E">
          <w:rPr>
            <w:lang w:val="en-GB"/>
          </w:rPr>
          <w:tab/>
        </w:r>
        <w:r w:rsidRPr="00831359" w:rsidDel="008D131E">
          <w:rPr>
            <w:rStyle w:val="FootnoteReference"/>
          </w:rPr>
          <w:footnoteRef/>
        </w:r>
        <w:r w:rsidRPr="00451274" w:rsidDel="008D131E">
          <w:rPr>
            <w:lang w:val="en-GB"/>
          </w:rPr>
          <w:tab/>
          <w:delText>From Regulation No. 54</w:delText>
        </w:r>
      </w:del>
    </w:p>
  </w:footnote>
  <w:footnote w:id="16">
    <w:p w14:paraId="793E6DC7" w14:textId="77777777" w:rsidR="00CC0E64" w:rsidRPr="00451274" w:rsidRDefault="00CC0E64" w:rsidP="00B40C2F">
      <w:pPr>
        <w:pStyle w:val="FootnoteText"/>
        <w:rPr>
          <w:ins w:id="4646" w:author="Alain Roesgen" w:date="2016-05-16T12:29:00Z"/>
          <w:lang w:val="en-GB"/>
        </w:rPr>
      </w:pPr>
      <w:ins w:id="4647" w:author="Alain Roesgen" w:date="2016-05-16T12:29:00Z">
        <w:r w:rsidRPr="00451274">
          <w:rPr>
            <w:lang w:val="en-GB"/>
          </w:rPr>
          <w:tab/>
        </w:r>
        <w:r>
          <w:rPr>
            <w:rStyle w:val="FootnoteReference"/>
          </w:rPr>
          <w:footnoteRef/>
        </w:r>
        <w:r w:rsidRPr="00451274">
          <w:rPr>
            <w:lang w:val="en-GB"/>
          </w:rPr>
          <w:tab/>
          <w:t>When the conventional number is given by codes, the value in millimetres is obtained by multiplying the code number by 25.4.</w:t>
        </w:r>
      </w:ins>
    </w:p>
  </w:footnote>
  <w:footnote w:id="17">
    <w:p w14:paraId="6B0656BD" w14:textId="77777777" w:rsidR="00CC0E64" w:rsidRPr="0088753D" w:rsidRDefault="00CC0E64" w:rsidP="00451274">
      <w:pPr>
        <w:pStyle w:val="FootnoteText"/>
        <w:rPr>
          <w:lang w:val="en-US"/>
        </w:rPr>
      </w:pPr>
      <w:r w:rsidRPr="00451274">
        <w:rPr>
          <w:lang w:val="en-GB"/>
        </w:rPr>
        <w:tab/>
      </w:r>
      <w:r>
        <w:rPr>
          <w:rStyle w:val="FootnoteReference"/>
        </w:rPr>
        <w:footnoteRef/>
      </w:r>
      <w:r w:rsidRPr="00451274">
        <w:rPr>
          <w:lang w:val="en-GB"/>
        </w:rPr>
        <w:tab/>
      </w:r>
      <w:r w:rsidRPr="001B6D5F">
        <w:rPr>
          <w:rFonts w:eastAsia="MS Mincho"/>
          <w:lang w:val="en-US" w:eastAsia="it-IT"/>
        </w:rPr>
        <w:t>This measured value also includes the bearing and aerodynamic losses of the wheel and tyre which are also to be considered for further data interpretation</w:t>
      </w:r>
      <w:r>
        <w:rPr>
          <w:rFonts w:eastAsia="MS Mincho"/>
          <w:lang w:val="en-US" w:eastAsia="it-IT"/>
        </w:rPr>
        <w:t>.</w:t>
      </w:r>
    </w:p>
  </w:footnote>
  <w:footnote w:id="18">
    <w:p w14:paraId="6D3A7CC7" w14:textId="77777777" w:rsidR="00CC0E64" w:rsidRPr="00451274" w:rsidRDefault="00CC0E64" w:rsidP="00451274">
      <w:pPr>
        <w:pStyle w:val="FootnoteText"/>
        <w:rPr>
          <w:lang w:val="en-GB"/>
        </w:rPr>
      </w:pPr>
      <w:r w:rsidRPr="00451274">
        <w:rPr>
          <w:lang w:val="en-GB"/>
        </w:rPr>
        <w:tab/>
      </w:r>
      <w:r>
        <w:rPr>
          <w:rStyle w:val="FootnoteReference"/>
        </w:rPr>
        <w:footnoteRef/>
      </w:r>
      <w:r w:rsidRPr="00451274">
        <w:rPr>
          <w:lang w:val="en-GB"/>
        </w:rPr>
        <w:tab/>
      </w:r>
      <w:r w:rsidRPr="001B6D5F">
        <w:rPr>
          <w:rFonts w:eastAsia="MS Mincho"/>
          <w:lang w:val="en-US" w:eastAsia="it-IT"/>
        </w:rPr>
        <w:t>The measured value in the torque, deceleration and power methods also includes the bearing and aerodynamic losses of the wheel, the tyre, and the drum which are also to be considered for further data interpretation</w:t>
      </w:r>
      <w:r>
        <w:rPr>
          <w:rFonts w:eastAsia="MS Mincho"/>
          <w:lang w:val="en-US" w:eastAsia="it-IT"/>
        </w:rPr>
        <w:t>.</w:t>
      </w:r>
    </w:p>
  </w:footnote>
  <w:footnote w:id="19">
    <w:p w14:paraId="77D1E2B0" w14:textId="77777777" w:rsidR="00CC0E64" w:rsidRPr="001B6D5F" w:rsidRDefault="00CC0E64" w:rsidP="00451274">
      <w:pPr>
        <w:pStyle w:val="FootnoteText"/>
        <w:rPr>
          <w:rFonts w:eastAsia="MS Mincho"/>
          <w:lang w:val="en-US" w:eastAsia="it-IT"/>
        </w:rPr>
      </w:pPr>
      <w:r w:rsidRPr="00451274">
        <w:rPr>
          <w:lang w:val="en-GB"/>
        </w:rPr>
        <w:tab/>
      </w:r>
      <w:r>
        <w:rPr>
          <w:rStyle w:val="FootnoteReference"/>
        </w:rPr>
        <w:footnoteRef/>
      </w:r>
      <w:r w:rsidRPr="00451274">
        <w:rPr>
          <w:lang w:val="en-GB"/>
        </w:rPr>
        <w:tab/>
      </w:r>
      <w:r w:rsidRPr="001B6D5F">
        <w:rPr>
          <w:rFonts w:eastAsia="MS Mincho"/>
          <w:lang w:val="en-US" w:eastAsia="it-IT"/>
        </w:rPr>
        <w:t>With the exception of the force method, the measured value includes the bearing and aerodynamic losses of the wheel, the tyre, and the drum losses which also need to be considered.</w:t>
      </w:r>
    </w:p>
    <w:p w14:paraId="49F278A4" w14:textId="77777777" w:rsidR="00CC0E64" w:rsidRPr="00451274" w:rsidRDefault="00CC0E64" w:rsidP="00451274">
      <w:pPr>
        <w:pStyle w:val="FootnoteText"/>
        <w:rPr>
          <w:lang w:val="en-GB"/>
        </w:rPr>
      </w:pPr>
      <w:r w:rsidRPr="001B6D5F">
        <w:rPr>
          <w:rFonts w:eastAsia="MS Mincho"/>
          <w:lang w:val="en-US" w:eastAsia="it-IT"/>
        </w:rPr>
        <w:tab/>
      </w:r>
      <w:r>
        <w:rPr>
          <w:rFonts w:eastAsia="MS Mincho"/>
          <w:lang w:val="en-US" w:eastAsia="it-IT"/>
        </w:rPr>
        <w:tab/>
      </w:r>
      <w:r w:rsidRPr="001B6D5F">
        <w:rPr>
          <w:lang w:val="en-US"/>
        </w:rPr>
        <w:t>It is known that the spindle and drum bearing fricti</w:t>
      </w:r>
      <w:r>
        <w:rPr>
          <w:lang w:val="en-US"/>
        </w:rPr>
        <w:t>ons depend on the applied load.</w:t>
      </w:r>
      <w:r w:rsidRPr="001B6D5F">
        <w:rPr>
          <w:lang w:val="en-US"/>
        </w:rPr>
        <w:t xml:space="preserve"> Consequently, it is different for the loaded system measurement and the skim test reading. However, for practical reasons, this difference can be disregarded.</w:t>
      </w:r>
    </w:p>
  </w:footnote>
  <w:footnote w:id="20">
    <w:p w14:paraId="760B0B69" w14:textId="77777777" w:rsidR="00CC0E64" w:rsidRPr="0088753D" w:rsidRDefault="00CC0E64" w:rsidP="00451274">
      <w:pPr>
        <w:pStyle w:val="FootnoteText"/>
        <w:rPr>
          <w:lang w:val="en-US"/>
        </w:rPr>
      </w:pPr>
      <w:r w:rsidRPr="00451274">
        <w:rPr>
          <w:lang w:val="en-GB"/>
        </w:rPr>
        <w:tab/>
      </w:r>
      <w:r>
        <w:rPr>
          <w:rStyle w:val="FootnoteReference"/>
        </w:rPr>
        <w:footnoteRef/>
      </w:r>
      <w:r w:rsidRPr="00451274">
        <w:rPr>
          <w:lang w:val="en-GB"/>
        </w:rPr>
        <w:tab/>
        <w:t>See appendix of ASTM standard F1805-06 for details.</w:t>
      </w:r>
    </w:p>
  </w:footnote>
  <w:footnote w:id="21">
    <w:p w14:paraId="20C1A133" w14:textId="77777777" w:rsidR="00CC0E64" w:rsidRPr="00451274" w:rsidRDefault="00CC0E64" w:rsidP="00451274">
      <w:pPr>
        <w:pStyle w:val="FootnoteText"/>
        <w:rPr>
          <w:lang w:val="en-GB"/>
        </w:rPr>
      </w:pPr>
      <w:r w:rsidRPr="00451274">
        <w:rPr>
          <w:lang w:val="en-GB"/>
        </w:rPr>
        <w:tab/>
      </w:r>
      <w:r>
        <w:rPr>
          <w:rStyle w:val="FootnoteReference"/>
        </w:rPr>
        <w:footnoteRef/>
      </w:r>
      <w:r w:rsidRPr="00451274">
        <w:rPr>
          <w:lang w:val="en-GB"/>
        </w:rPr>
        <w:tab/>
        <w:t>The load indices refer to a single operation.</w:t>
      </w:r>
    </w:p>
  </w:footnote>
  <w:footnote w:id="22">
    <w:p w14:paraId="3F51E44A" w14:textId="77777777" w:rsidR="00CC0E64" w:rsidRPr="00451274" w:rsidRDefault="00CC0E64" w:rsidP="00451274">
      <w:pPr>
        <w:pStyle w:val="FootnoteText"/>
        <w:rPr>
          <w:lang w:val="en-GB"/>
        </w:rPr>
      </w:pPr>
      <w:r w:rsidRPr="00451274">
        <w:rPr>
          <w:lang w:val="en-GB"/>
        </w:rPr>
        <w:tab/>
      </w:r>
      <w:r w:rsidRPr="00241DEA">
        <w:rPr>
          <w:rStyle w:val="FootnoteReference"/>
        </w:rPr>
        <w:footnoteRef/>
      </w:r>
      <w:r w:rsidRPr="00451274">
        <w:rPr>
          <w:vertAlign w:val="superscript"/>
          <w:lang w:val="en-GB"/>
        </w:rPr>
        <w:tab/>
      </w:r>
      <w:r w:rsidRPr="00451274">
        <w:rPr>
          <w:lang w:val="en-GB"/>
        </w:rPr>
        <w:t>Load variations are not allowed for speeds above 160 km/h. For tyre speed symbols "Q" and above the speed corresponding to the tyre speed symbol (Annex 1) specifies the maximum speed permitted for the tyre.</w:t>
      </w:r>
    </w:p>
  </w:footnote>
  <w:footnote w:id="23">
    <w:p w14:paraId="43AFBEA7" w14:textId="77777777" w:rsidR="00CC0E64" w:rsidRPr="00451274" w:rsidRDefault="00CC0E64" w:rsidP="00451274">
      <w:pPr>
        <w:pStyle w:val="FootnoteText"/>
        <w:rPr>
          <w:lang w:val="en-GB"/>
        </w:rPr>
      </w:pPr>
      <w:r w:rsidRPr="00451274">
        <w:rPr>
          <w:lang w:val="en-GB"/>
        </w:rPr>
        <w:tab/>
      </w:r>
      <w:r w:rsidRPr="00E30AD0">
        <w:rPr>
          <w:rStyle w:val="FootnoteReference"/>
        </w:rPr>
        <w:footnoteRef/>
      </w:r>
      <w:r w:rsidRPr="00451274">
        <w:rPr>
          <w:lang w:val="en-GB"/>
        </w:rPr>
        <w:tab/>
        <w:t>Coefficient "b" for the calculation of Dmax: 1.08.</w:t>
      </w:r>
    </w:p>
  </w:footnote>
  <w:footnote w:id="24">
    <w:p w14:paraId="4831E95B" w14:textId="77777777" w:rsidR="00CC0E64" w:rsidRPr="00451274" w:rsidRDefault="00CC0E64" w:rsidP="00451274">
      <w:pPr>
        <w:pStyle w:val="FootnoteText"/>
        <w:rPr>
          <w:lang w:val="en-GB"/>
        </w:rPr>
      </w:pPr>
      <w:r w:rsidRPr="00451274">
        <w:rPr>
          <w:lang w:val="en-GB"/>
        </w:rPr>
        <w:tab/>
      </w:r>
      <w:r w:rsidRPr="00E30AD0">
        <w:rPr>
          <w:rStyle w:val="FootnoteReference"/>
        </w:rPr>
        <w:footnoteRef/>
      </w:r>
      <w:r w:rsidRPr="00451274">
        <w:rPr>
          <w:lang w:val="en-GB"/>
        </w:rPr>
        <w:tab/>
        <w:t>Overall width may exceed this value up to +8 per cent.</w:t>
      </w:r>
    </w:p>
  </w:footnote>
  <w:footnote w:id="25">
    <w:p w14:paraId="3DD215FC" w14:textId="77777777" w:rsidR="00CC0E64" w:rsidRPr="00451274" w:rsidRDefault="00CC0E64" w:rsidP="00451274">
      <w:pPr>
        <w:pStyle w:val="FootnoteText"/>
        <w:rPr>
          <w:lang w:val="en-GB"/>
        </w:rPr>
      </w:pPr>
      <w:r w:rsidRPr="00451274">
        <w:rPr>
          <w:lang w:val="en-GB"/>
        </w:rPr>
        <w:tab/>
      </w:r>
      <w:r w:rsidRPr="00E30AD0">
        <w:rPr>
          <w:rStyle w:val="FootnoteReference"/>
        </w:rPr>
        <w:footnoteRef/>
      </w:r>
      <w:r w:rsidRPr="00451274">
        <w:rPr>
          <w:rStyle w:val="FootnoteReference"/>
          <w:lang w:val="en-GB"/>
        </w:rPr>
        <w:tab/>
      </w:r>
      <w:r w:rsidRPr="00451274">
        <w:rPr>
          <w:lang w:val="en-GB"/>
        </w:rPr>
        <w:t>The suffix "MH"' may replace "LT" in the tyre size designation (e.g. 7R14.5 MH) where MH stands for Mobile Home.</w:t>
      </w:r>
    </w:p>
  </w:footnote>
  <w:footnote w:id="26">
    <w:p w14:paraId="3FA23ACA" w14:textId="77777777" w:rsidR="00CC0E64" w:rsidRPr="00DD1882" w:rsidRDefault="00CC0E64" w:rsidP="00904FD3">
      <w:pPr>
        <w:pStyle w:val="FootnoteText"/>
        <w:widowControl w:val="0"/>
        <w:tabs>
          <w:tab w:val="clear" w:pos="1021"/>
          <w:tab w:val="right" w:pos="1020"/>
        </w:tabs>
        <w:rPr>
          <w:lang w:val="en-US"/>
          <w:rPrChange w:id="8957" w:author="Alain Roesgen" w:date="2016-05-13T11:05:00Z">
            <w:rPr/>
          </w:rPrChange>
        </w:rPr>
      </w:pPr>
      <w:r w:rsidRPr="0011713D">
        <w:rPr>
          <w:lang w:val="en-US"/>
          <w:rPrChange w:id="8958" w:author="Alain Roesgen" w:date="2016-05-13T11:05:00Z">
            <w:rPr>
              <w:sz w:val="20"/>
            </w:rPr>
          </w:rPrChange>
        </w:rPr>
        <w:tab/>
      </w:r>
      <w:r>
        <w:rPr>
          <w:rStyle w:val="FootnoteReference"/>
        </w:rPr>
        <w:footnoteRef/>
      </w:r>
      <w:r w:rsidRPr="0011713D">
        <w:rPr>
          <w:lang w:val="en-US"/>
          <w:rPrChange w:id="8959" w:author="Alain Roesgen" w:date="2016-05-13T11:05:00Z">
            <w:rPr>
              <w:sz w:val="20"/>
            </w:rPr>
          </w:rPrChange>
        </w:rPr>
        <w:tab/>
        <w:t xml:space="preserve">http://www.unece.org/trans/main/wp29/wp29wgs/wp29gen/deceleration_calculator.html.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374D0" w14:textId="77777777" w:rsidR="00CC0E64" w:rsidRPr="00BD2844" w:rsidRDefault="00CC0E64" w:rsidP="00835FB0">
    <w:pPr>
      <w:pStyle w:val="Header"/>
    </w:pPr>
    <w:r w:rsidRPr="00BD2844">
      <w:t>ECE</w:t>
    </w:r>
    <w:r>
      <w:t>/TRANS/180/Add.12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FAA6D" w14:textId="2F86445C" w:rsidR="00CC0E64" w:rsidRPr="00EA2A96" w:rsidRDefault="00EA2A96" w:rsidP="0014204A">
    <w:pPr>
      <w:pStyle w:val="Header"/>
      <w:jc w:val="right"/>
      <w:rPr>
        <w:lang w:val="en-US"/>
      </w:rPr>
    </w:pPr>
    <w:r w:rsidRPr="00EA2A96">
      <w:rPr>
        <w:lang w:val="en-US"/>
      </w:rPr>
      <w:t xml:space="preserve">Based on </w:t>
    </w:r>
    <w:r w:rsidR="00CC0E64" w:rsidRPr="00EA2A96">
      <w:rPr>
        <w:lang w:val="en-US"/>
      </w:rPr>
      <w:t>ECE/TRANS/WP.29/2016/70</w:t>
    </w:r>
  </w:p>
  <w:p w14:paraId="7379F003" w14:textId="77777777" w:rsidR="00CC0E64" w:rsidRPr="00EA2A96" w:rsidRDefault="00CC0E64" w:rsidP="0014204A">
    <w:pPr>
      <w:pStyle w:val="Header"/>
      <w:jc w:val="right"/>
      <w:rPr>
        <w:lang w:val="en-US"/>
      </w:rPr>
    </w:pPr>
    <w:r w:rsidRPr="00EA2A96">
      <w:rPr>
        <w:lang w:val="en-US"/>
      </w:rPr>
      <w:t>Annex 1</w:t>
    </w:r>
  </w:p>
  <w:p w14:paraId="27F989D1" w14:textId="77777777" w:rsidR="00CC0E64" w:rsidRPr="00EA2A96" w:rsidRDefault="00CC0E64" w:rsidP="0014204A">
    <w:pP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412AD" w14:textId="4CF93D56" w:rsidR="00CC0E64" w:rsidRPr="00EA2A96" w:rsidRDefault="00EA2A96" w:rsidP="0014204A">
    <w:pPr>
      <w:pStyle w:val="Header"/>
      <w:rPr>
        <w:lang w:val="en-US"/>
      </w:rPr>
    </w:pPr>
    <w:r w:rsidRPr="00EA2A96">
      <w:rPr>
        <w:lang w:val="en-US"/>
      </w:rPr>
      <w:t xml:space="preserve">Based on </w:t>
    </w:r>
    <w:r w:rsidR="00CC0E64" w:rsidRPr="00EA2A96">
      <w:rPr>
        <w:lang w:val="en-US"/>
      </w:rPr>
      <w:t>ECE/TRANS/WP.29/2016/70</w:t>
    </w:r>
  </w:p>
  <w:p w14:paraId="1A2D309F" w14:textId="77777777" w:rsidR="00CC0E64" w:rsidRPr="00EA2A96" w:rsidRDefault="00CC0E64" w:rsidP="0014204A">
    <w:pPr>
      <w:pStyle w:val="Header"/>
      <w:rPr>
        <w:lang w:val="en-US"/>
      </w:rPr>
    </w:pPr>
    <w:r w:rsidRPr="00EA2A96">
      <w:rPr>
        <w:lang w:val="en-US"/>
      </w:rPr>
      <w:t>Annex 2</w:t>
    </w:r>
  </w:p>
  <w:p w14:paraId="52AEF8F6" w14:textId="77777777" w:rsidR="00CC0E64" w:rsidRPr="00EA2A96" w:rsidRDefault="00CC0E64" w:rsidP="0014204A">
    <w:pP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A6778" w14:textId="77777777" w:rsidR="00CC0E64" w:rsidRPr="003E6947" w:rsidRDefault="00CC0E64" w:rsidP="0014204A">
    <w:pPr>
      <w:pStyle w:val="Header"/>
      <w:jc w:val="right"/>
      <w:rPr>
        <w:lang w:val="en-US"/>
      </w:rPr>
    </w:pPr>
    <w:r>
      <w:t>ECE/TRANS/WP.29/2016/70</w:t>
    </w:r>
  </w:p>
  <w:p w14:paraId="2D2074F5" w14:textId="77777777" w:rsidR="00CC0E64" w:rsidRPr="003E6947" w:rsidRDefault="00CC0E64" w:rsidP="0014204A">
    <w:pPr>
      <w:pStyle w:val="Header"/>
      <w:jc w:val="right"/>
      <w:rPr>
        <w:lang w:val="en-US"/>
      </w:rPr>
    </w:pPr>
    <w:r w:rsidRPr="003E6947">
      <w:rPr>
        <w:lang w:val="en-US"/>
      </w:rPr>
      <w:t>Annex2</w:t>
    </w:r>
  </w:p>
  <w:p w14:paraId="5133B957" w14:textId="77777777" w:rsidR="00CC0E64" w:rsidRPr="003E6947" w:rsidRDefault="00CC0E64" w:rsidP="0014204A">
    <w:pPr>
      <w:rPr>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9D3E8" w14:textId="39D86950" w:rsidR="00CC0E64" w:rsidRDefault="00EA2A96" w:rsidP="0014204A">
    <w:pPr>
      <w:pStyle w:val="Header"/>
      <w:rPr>
        <w:lang w:val="en-US"/>
      </w:rPr>
    </w:pPr>
    <w:r w:rsidRPr="00EA2A96">
      <w:rPr>
        <w:lang w:val="en-US"/>
      </w:rPr>
      <w:t xml:space="preserve">Based on </w:t>
    </w:r>
    <w:r w:rsidR="00CC0E64" w:rsidRPr="00EA2A96">
      <w:rPr>
        <w:lang w:val="en-US"/>
      </w:rPr>
      <w:t>ECE/TRANS/WP.29/2016/70</w:t>
    </w:r>
  </w:p>
  <w:p w14:paraId="45634FFC" w14:textId="77777777" w:rsidR="00CC0E64" w:rsidRPr="003E6947" w:rsidRDefault="00CC0E64" w:rsidP="0014204A">
    <w:pPr>
      <w:pStyle w:val="Header"/>
      <w:rPr>
        <w:lang w:val="en-US"/>
      </w:rPr>
    </w:pPr>
    <w:r w:rsidRPr="003E6947">
      <w:rPr>
        <w:lang w:val="en-US"/>
      </w:rPr>
      <w:t>Annex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0AF5C" w14:textId="10B2E3C3" w:rsidR="00CC0E64" w:rsidRPr="00EA2A96" w:rsidRDefault="00EA2A96" w:rsidP="0014204A">
    <w:pPr>
      <w:pStyle w:val="Header"/>
      <w:jc w:val="right"/>
      <w:rPr>
        <w:lang w:val="en-US"/>
      </w:rPr>
    </w:pPr>
    <w:r w:rsidRPr="00EA2A96">
      <w:rPr>
        <w:lang w:val="en-US"/>
      </w:rPr>
      <w:t xml:space="preserve">Based on </w:t>
    </w:r>
    <w:r w:rsidR="00CC0E64" w:rsidRPr="00EA2A96">
      <w:rPr>
        <w:lang w:val="en-US"/>
      </w:rPr>
      <w:t>ECE/TRANS/WP.29/2016/70</w:t>
    </w:r>
  </w:p>
  <w:p w14:paraId="09E43A9C" w14:textId="77777777" w:rsidR="00CC0E64" w:rsidRPr="00EA2A96" w:rsidRDefault="00CC0E64" w:rsidP="0014204A">
    <w:pPr>
      <w:pStyle w:val="Header"/>
      <w:jc w:val="right"/>
      <w:rPr>
        <w:lang w:val="en-US"/>
      </w:rPr>
    </w:pPr>
    <w:r w:rsidRPr="00EA2A96">
      <w:rPr>
        <w:lang w:val="en-US"/>
      </w:rPr>
      <w:t>Annex 3</w:t>
    </w:r>
  </w:p>
  <w:p w14:paraId="13A93284" w14:textId="77777777" w:rsidR="00CC0E64" w:rsidRPr="00EA2A96" w:rsidRDefault="00CC0E64" w:rsidP="0014204A">
    <w:pPr>
      <w:rPr>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9CEAB" w14:textId="267D6BBA" w:rsidR="00CC0E64" w:rsidRPr="00D77820" w:rsidRDefault="00EA2A96">
    <w:pPr>
      <w:pStyle w:val="Header"/>
      <w:rPr>
        <w:lang w:val="en-GB"/>
      </w:rPr>
    </w:pPr>
    <w:r w:rsidRPr="00EA2A96">
      <w:rPr>
        <w:lang w:val="en-US"/>
      </w:rPr>
      <w:t xml:space="preserve">Based on </w:t>
    </w:r>
    <w:r w:rsidR="00CC0E64" w:rsidRPr="00EA2A96">
      <w:rPr>
        <w:lang w:val="en-US"/>
      </w:rPr>
      <w:t>ECE/TRANS/WP.29/2016/70</w:t>
    </w:r>
  </w:p>
  <w:p w14:paraId="37CA5BCD" w14:textId="77777777" w:rsidR="00CC0E64" w:rsidRPr="00D77820" w:rsidRDefault="00CC0E64">
    <w:pPr>
      <w:pStyle w:val="Header"/>
      <w:rPr>
        <w:lang w:val="en-GB"/>
      </w:rPr>
    </w:pPr>
    <w:r w:rsidRPr="00D77820">
      <w:rPr>
        <w:lang w:val="en-GB"/>
      </w:rPr>
      <w:t>Annex 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82D9F" w14:textId="3E4CE1C1" w:rsidR="00CC0E64" w:rsidRPr="003E6947" w:rsidRDefault="00EA2A96" w:rsidP="0014204A">
    <w:pPr>
      <w:pStyle w:val="Header"/>
      <w:jc w:val="right"/>
      <w:rPr>
        <w:lang w:val="en-US"/>
      </w:rPr>
    </w:pPr>
    <w:r w:rsidRPr="00EA2A96">
      <w:rPr>
        <w:lang w:val="en-US"/>
      </w:rPr>
      <w:t>Based on</w:t>
    </w:r>
    <w:r w:rsidR="00CC0E64" w:rsidRPr="00EA2A96">
      <w:rPr>
        <w:lang w:val="en-US"/>
      </w:rPr>
      <w:t>ECE/TRANS/WP.29/2016/70</w:t>
    </w:r>
  </w:p>
  <w:p w14:paraId="62BAE555" w14:textId="77777777" w:rsidR="00CC0E64" w:rsidRPr="003E6947" w:rsidRDefault="00CC0E64" w:rsidP="0014204A">
    <w:pPr>
      <w:pStyle w:val="Header"/>
      <w:jc w:val="right"/>
      <w:rPr>
        <w:lang w:val="en-US"/>
      </w:rPr>
    </w:pPr>
    <w:r w:rsidRPr="003E6947">
      <w:rPr>
        <w:lang w:val="en-US"/>
      </w:rPr>
      <w:t>Annex 4</w:t>
    </w:r>
  </w:p>
  <w:p w14:paraId="36FCCD0A" w14:textId="77777777" w:rsidR="00CC0E64" w:rsidRPr="003E6947" w:rsidRDefault="00CC0E64" w:rsidP="0014204A">
    <w:pPr>
      <w:rPr>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1542E" w14:textId="26D64859" w:rsidR="00CC0E64" w:rsidRPr="00D77820" w:rsidRDefault="00EA2A96">
    <w:pPr>
      <w:pStyle w:val="Header"/>
      <w:rPr>
        <w:lang w:val="en-GB"/>
      </w:rPr>
    </w:pPr>
    <w:r w:rsidRPr="00EA2A96">
      <w:rPr>
        <w:lang w:val="en-US"/>
      </w:rPr>
      <w:t xml:space="preserve">Based on </w:t>
    </w:r>
    <w:r w:rsidR="00CC0E64" w:rsidRPr="00EA2A96">
      <w:rPr>
        <w:lang w:val="en-US"/>
      </w:rPr>
      <w:t>ECE/TRANS/WP.29/2016/70</w:t>
    </w:r>
  </w:p>
  <w:p w14:paraId="03A74D0B" w14:textId="77777777" w:rsidR="00CC0E64" w:rsidRPr="00D77820" w:rsidRDefault="00CC0E64">
    <w:pPr>
      <w:pStyle w:val="Header"/>
      <w:rPr>
        <w:lang w:val="en-GB"/>
      </w:rPr>
    </w:pPr>
    <w:r w:rsidRPr="00D77820">
      <w:rPr>
        <w:lang w:val="en-GB"/>
      </w:rPr>
      <w:t>Annex 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1AF24" w14:textId="349A8468" w:rsidR="00CC0E64" w:rsidRPr="003E6947" w:rsidRDefault="00EA2A96" w:rsidP="0014204A">
    <w:pPr>
      <w:pStyle w:val="Header"/>
      <w:jc w:val="right"/>
      <w:rPr>
        <w:lang w:val="en-US"/>
      </w:rPr>
    </w:pPr>
    <w:r w:rsidRPr="00EA2A96">
      <w:rPr>
        <w:lang w:val="en-US"/>
      </w:rPr>
      <w:t xml:space="preserve">Based on </w:t>
    </w:r>
    <w:r w:rsidR="00CC0E64" w:rsidRPr="00EA2A96">
      <w:rPr>
        <w:lang w:val="en-US"/>
      </w:rPr>
      <w:t>ECE/TRANS/WP.29/2016/70</w:t>
    </w:r>
  </w:p>
  <w:p w14:paraId="46A8F6A2" w14:textId="77777777" w:rsidR="00CC0E64" w:rsidRPr="003E6947" w:rsidRDefault="00CC0E64" w:rsidP="0014204A">
    <w:pPr>
      <w:pStyle w:val="Header"/>
      <w:jc w:val="right"/>
      <w:rPr>
        <w:lang w:val="en-US"/>
      </w:rPr>
    </w:pPr>
    <w:r w:rsidRPr="003E6947">
      <w:rPr>
        <w:lang w:val="en-US"/>
      </w:rPr>
      <w:t>Annex 5</w:t>
    </w:r>
  </w:p>
  <w:p w14:paraId="5B0A76AC" w14:textId="77777777" w:rsidR="00CC0E64" w:rsidRPr="003E6947" w:rsidRDefault="00CC0E64" w:rsidP="0014204A">
    <w:pPr>
      <w:rPr>
        <w:lang w:val="en-U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B708B" w14:textId="3E379783" w:rsidR="00CC0E64" w:rsidRPr="003E6947" w:rsidRDefault="00EA2A96" w:rsidP="0014204A">
    <w:pPr>
      <w:pStyle w:val="Header"/>
      <w:rPr>
        <w:lang w:val="en-US"/>
      </w:rPr>
    </w:pPr>
    <w:r w:rsidRPr="00EA2A96">
      <w:rPr>
        <w:lang w:val="en-US"/>
      </w:rPr>
      <w:t xml:space="preserve">Based on </w:t>
    </w:r>
    <w:r w:rsidR="00CC0E64" w:rsidRPr="00EA2A96">
      <w:rPr>
        <w:lang w:val="en-US"/>
      </w:rPr>
      <w:t>ECE/TRANS/WP.29/2016/70</w:t>
    </w:r>
  </w:p>
  <w:p w14:paraId="2759775D" w14:textId="77777777" w:rsidR="00CC0E64" w:rsidRPr="003E6947" w:rsidRDefault="00CC0E64" w:rsidP="0014204A">
    <w:pPr>
      <w:pStyle w:val="Header"/>
      <w:rPr>
        <w:lang w:val="en-US"/>
      </w:rPr>
    </w:pPr>
    <w:r w:rsidRPr="003E6947">
      <w:rPr>
        <w:lang w:val="en-US"/>
      </w:rPr>
      <w:t>Annex 6</w:t>
    </w:r>
  </w:p>
  <w:p w14:paraId="2E44EFCC" w14:textId="77777777" w:rsidR="00CC0E64" w:rsidRPr="003E6947" w:rsidRDefault="00CC0E64" w:rsidP="0014204A">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D865E" w14:textId="77777777" w:rsidR="00CC0E64" w:rsidRPr="00BD2844" w:rsidRDefault="00CC0E64" w:rsidP="00835FB0">
    <w:pPr>
      <w:pStyle w:val="Header"/>
      <w:jc w:val="right"/>
    </w:pPr>
    <w:r w:rsidRPr="00BD2844">
      <w:t>ECE</w:t>
    </w:r>
    <w:r>
      <w:t>/TRANS/180/Add.12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850E4" w14:textId="05A24B83" w:rsidR="00CC0E64" w:rsidRPr="003E6947" w:rsidRDefault="00EA2A96" w:rsidP="0014204A">
    <w:pPr>
      <w:pStyle w:val="Header"/>
      <w:jc w:val="right"/>
      <w:rPr>
        <w:lang w:val="en-US"/>
      </w:rPr>
    </w:pPr>
    <w:r w:rsidRPr="00EA2A96">
      <w:rPr>
        <w:lang w:val="en-US"/>
      </w:rPr>
      <w:t xml:space="preserve">Based on </w:t>
    </w:r>
    <w:r w:rsidR="00CC0E64" w:rsidRPr="00EA2A96">
      <w:rPr>
        <w:lang w:val="en-US"/>
      </w:rPr>
      <w:t>ECE/TRANS/WP.29/2016/70</w:t>
    </w:r>
  </w:p>
  <w:p w14:paraId="64243A5B" w14:textId="77777777" w:rsidR="00CC0E64" w:rsidRPr="003E6947" w:rsidRDefault="00CC0E64" w:rsidP="0014204A">
    <w:pPr>
      <w:pStyle w:val="Header"/>
      <w:jc w:val="right"/>
      <w:rPr>
        <w:lang w:val="en-US"/>
      </w:rPr>
    </w:pPr>
    <w:r w:rsidRPr="003E6947">
      <w:rPr>
        <w:lang w:val="en-US"/>
      </w:rPr>
      <w:t>Annex 6</w:t>
    </w:r>
  </w:p>
  <w:p w14:paraId="5CDF94E4" w14:textId="77777777" w:rsidR="00CC0E64" w:rsidRPr="003E6947" w:rsidRDefault="00CC0E64" w:rsidP="0014204A">
    <w:pPr>
      <w:rPr>
        <w:lang w:val="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E910" w14:textId="75BC5BE5" w:rsidR="00CC0E64" w:rsidRPr="003E6947" w:rsidRDefault="00EA2A96" w:rsidP="0014204A">
    <w:pPr>
      <w:pStyle w:val="Header"/>
      <w:rPr>
        <w:lang w:val="en-US"/>
      </w:rPr>
    </w:pPr>
    <w:r w:rsidRPr="00EA2A96">
      <w:rPr>
        <w:lang w:val="en-US"/>
      </w:rPr>
      <w:t xml:space="preserve">Based on </w:t>
    </w:r>
    <w:r w:rsidR="00CC0E64" w:rsidRPr="00EA2A96">
      <w:rPr>
        <w:lang w:val="en-US"/>
      </w:rPr>
      <w:t>ECE/TRANS/WP.29/2016/70</w:t>
    </w:r>
  </w:p>
  <w:p w14:paraId="3345EA1F" w14:textId="77777777" w:rsidR="00CC0E64" w:rsidRPr="003E6947" w:rsidRDefault="00CC0E64" w:rsidP="0014204A">
    <w:pPr>
      <w:pStyle w:val="Header"/>
      <w:rPr>
        <w:lang w:val="en-US"/>
      </w:rPr>
    </w:pPr>
    <w:r w:rsidRPr="003E6947">
      <w:rPr>
        <w:lang w:val="en-US"/>
      </w:rPr>
      <w:t>Annex 7</w:t>
    </w:r>
  </w:p>
  <w:p w14:paraId="1C3382E7" w14:textId="77777777" w:rsidR="00CC0E64" w:rsidRPr="003E6947" w:rsidRDefault="00CC0E64" w:rsidP="0014204A">
    <w:pPr>
      <w:rPr>
        <w:lang w:val="en-U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509AA" w14:textId="77777777" w:rsidR="00CC0E64" w:rsidRDefault="00CC0E64" w:rsidP="0014204A">
    <w:pPr>
      <w:pStyle w:val="Header"/>
      <w:jc w:val="right"/>
    </w:pPr>
    <w:r>
      <w:t>ECE/TRANS/WP.29/2016/70</w:t>
    </w:r>
  </w:p>
  <w:p w14:paraId="0FA0960D" w14:textId="77777777" w:rsidR="00CC0E64" w:rsidRDefault="00CC0E64" w:rsidP="0014204A">
    <w:pPr>
      <w:pStyle w:val="Header"/>
      <w:jc w:val="right"/>
    </w:pPr>
    <w:r w:rsidRPr="008C4306">
      <w:t xml:space="preserve">Annex </w:t>
    </w:r>
    <w:r>
      <w:t>7</w:t>
    </w:r>
  </w:p>
  <w:p w14:paraId="1EA93BA7" w14:textId="77777777" w:rsidR="00CC0E64" w:rsidRPr="00085D0A" w:rsidRDefault="00CC0E64" w:rsidP="0014204A"/>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EF193" w14:textId="66A9D155" w:rsidR="00CC0E64" w:rsidRPr="003E6947" w:rsidRDefault="00EA2A96" w:rsidP="0014204A">
    <w:pPr>
      <w:pStyle w:val="Header"/>
      <w:rPr>
        <w:lang w:val="en-US"/>
      </w:rPr>
    </w:pPr>
    <w:r w:rsidRPr="00EA2A96">
      <w:rPr>
        <w:lang w:val="en-US"/>
      </w:rPr>
      <w:t xml:space="preserve">Based on </w:t>
    </w:r>
    <w:r w:rsidR="00CC0E64" w:rsidRPr="00EA2A96">
      <w:rPr>
        <w:lang w:val="en-US"/>
      </w:rPr>
      <w:t>ECE/TRANS/WP.29/2016/70</w:t>
    </w:r>
  </w:p>
  <w:p w14:paraId="1AA64F86" w14:textId="77777777" w:rsidR="00CC0E64" w:rsidRPr="003E6947" w:rsidRDefault="00CC0E64" w:rsidP="0014204A">
    <w:pPr>
      <w:pStyle w:val="Header"/>
      <w:rPr>
        <w:lang w:val="en-US"/>
      </w:rPr>
    </w:pPr>
    <w:r w:rsidRPr="003E6947">
      <w:rPr>
        <w:lang w:val="en-US"/>
      </w:rPr>
      <w:t>Annex 8</w:t>
    </w:r>
  </w:p>
  <w:p w14:paraId="79458737" w14:textId="77777777" w:rsidR="00CC0E64" w:rsidRPr="003E6947" w:rsidRDefault="00CC0E64" w:rsidP="0014204A">
    <w:pPr>
      <w:rPr>
        <w:lang w:val="en-US"/>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F5FC0" w14:textId="561E6231" w:rsidR="00CC0E64" w:rsidRPr="003E6947" w:rsidRDefault="00EA2A96" w:rsidP="0014204A">
    <w:pPr>
      <w:pStyle w:val="Header"/>
      <w:jc w:val="right"/>
      <w:rPr>
        <w:lang w:val="en-US"/>
      </w:rPr>
    </w:pPr>
    <w:r w:rsidRPr="00EA2A96">
      <w:rPr>
        <w:lang w:val="en-US"/>
      </w:rPr>
      <w:t xml:space="preserve">Based on </w:t>
    </w:r>
    <w:r w:rsidR="00CC0E64" w:rsidRPr="00EA2A96">
      <w:rPr>
        <w:lang w:val="en-US"/>
      </w:rPr>
      <w:t>ECE/TRANS/WP.29/2016/70</w:t>
    </w:r>
  </w:p>
  <w:p w14:paraId="71B933F8" w14:textId="77777777" w:rsidR="00CC0E64" w:rsidRPr="003E6947" w:rsidRDefault="00CC0E64" w:rsidP="0014204A">
    <w:pPr>
      <w:pStyle w:val="Header"/>
      <w:jc w:val="right"/>
      <w:rPr>
        <w:lang w:val="en-US"/>
      </w:rPr>
    </w:pPr>
    <w:r w:rsidRPr="003E6947">
      <w:rPr>
        <w:lang w:val="en-US"/>
      </w:rPr>
      <w:t>Annex 8</w:t>
    </w:r>
  </w:p>
  <w:p w14:paraId="690BAE86" w14:textId="77777777" w:rsidR="00CC0E64" w:rsidRPr="003E6947" w:rsidRDefault="00CC0E64" w:rsidP="0014204A">
    <w:pPr>
      <w:rPr>
        <w:lang w:val="en-U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44F55" w14:textId="2CC0F455" w:rsidR="00CC0E64" w:rsidRPr="003E6947" w:rsidRDefault="00EA2A96" w:rsidP="0014204A">
    <w:pPr>
      <w:pStyle w:val="Header"/>
      <w:rPr>
        <w:lang w:val="en-US"/>
      </w:rPr>
    </w:pPr>
    <w:r w:rsidRPr="00EA2A96">
      <w:rPr>
        <w:lang w:val="en-US"/>
      </w:rPr>
      <w:t xml:space="preserve">BAsed on </w:t>
    </w:r>
    <w:r w:rsidR="00CC0E64" w:rsidRPr="00EA2A96">
      <w:rPr>
        <w:lang w:val="en-US"/>
      </w:rPr>
      <w:t>ECE/TRANS/WP.29/2016/70</w:t>
    </w:r>
  </w:p>
  <w:p w14:paraId="1A144E5E" w14:textId="77777777" w:rsidR="00CC0E64" w:rsidRPr="003E6947" w:rsidRDefault="00CC0E64" w:rsidP="0014204A">
    <w:pPr>
      <w:pStyle w:val="Header"/>
      <w:rPr>
        <w:lang w:val="en-US"/>
      </w:rPr>
    </w:pPr>
    <w:r w:rsidRPr="003E6947">
      <w:rPr>
        <w:lang w:val="en-US"/>
      </w:rPr>
      <w:t>Annex 9</w:t>
    </w:r>
  </w:p>
  <w:p w14:paraId="180F2FE3" w14:textId="77777777" w:rsidR="00CC0E64" w:rsidRPr="003E6947" w:rsidRDefault="00CC0E64" w:rsidP="0014204A">
    <w:pPr>
      <w:rPr>
        <w:lang w:val="en-US"/>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D43C7" w14:textId="77777777" w:rsidR="00CC0E64" w:rsidRDefault="00CC0E64" w:rsidP="0014204A">
    <w:pPr>
      <w:pStyle w:val="Header"/>
      <w:jc w:val="right"/>
    </w:pPr>
    <w:r>
      <w:t>ECE/TRANS/WP.29/2016/70</w:t>
    </w:r>
  </w:p>
  <w:p w14:paraId="7BBDD5B9" w14:textId="77777777" w:rsidR="00CC0E64" w:rsidRPr="00674D0E" w:rsidRDefault="00CC0E64" w:rsidP="0014204A">
    <w:pPr>
      <w:pStyle w:val="Header"/>
      <w:jc w:val="right"/>
      <w:rPr>
        <w:lang w:val="fr-BE"/>
      </w:rPr>
    </w:pPr>
    <w:r w:rsidRPr="008C4306">
      <w:t xml:space="preserve">Annex </w:t>
    </w:r>
    <w:r>
      <w:rPr>
        <w:lang w:val="fr-BE"/>
      </w:rPr>
      <w:t>9</w:t>
    </w:r>
  </w:p>
  <w:p w14:paraId="3CBD0F65" w14:textId="77777777" w:rsidR="00CC0E64" w:rsidRPr="00085D0A" w:rsidRDefault="00CC0E64" w:rsidP="0014204A"/>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295CB" w14:textId="016A2538" w:rsidR="00CC0E64" w:rsidRDefault="00EA2A96" w:rsidP="0014204A">
    <w:pPr>
      <w:pStyle w:val="Header"/>
      <w:jc w:val="right"/>
      <w:rPr>
        <w:lang w:val="en-US"/>
      </w:rPr>
    </w:pPr>
    <w:r w:rsidRPr="00EA2A96">
      <w:rPr>
        <w:lang w:val="en-US"/>
      </w:rPr>
      <w:t>Based on</w:t>
    </w:r>
    <w:r w:rsidR="00CC0E64" w:rsidRPr="00EA2A96">
      <w:rPr>
        <w:lang w:val="en-US"/>
      </w:rPr>
      <w:t>ECE/TRANS/WP.29/2016/70</w:t>
    </w:r>
  </w:p>
  <w:p w14:paraId="1C197354" w14:textId="77777777" w:rsidR="00CC0E64" w:rsidRPr="003E6947" w:rsidRDefault="00CC0E64" w:rsidP="0014204A">
    <w:pPr>
      <w:pStyle w:val="Header"/>
      <w:jc w:val="right"/>
      <w:rPr>
        <w:lang w:val="en-US"/>
      </w:rPr>
    </w:pPr>
    <w:r w:rsidRPr="003E6947">
      <w:rPr>
        <w:lang w:val="en-US"/>
      </w:rPr>
      <w:t>Annex 9</w:t>
    </w:r>
  </w:p>
  <w:p w14:paraId="176A0FCC" w14:textId="77777777" w:rsidR="00CC0E64" w:rsidRPr="003E6947" w:rsidRDefault="00CC0E64" w:rsidP="0014204A">
    <w:pPr>
      <w:rPr>
        <w:lang w:val="en-U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2CC0E" w14:textId="60227BA1" w:rsidR="00CC0E64" w:rsidRDefault="00EA2A96" w:rsidP="00AF06B5">
    <w:pPr>
      <w:pStyle w:val="Header"/>
      <w:pBdr>
        <w:bottom w:val="none" w:sz="0" w:space="0" w:color="auto"/>
      </w:pBdr>
      <w:rPr>
        <w:lang w:val="en-US"/>
      </w:rPr>
    </w:pPr>
    <w:r w:rsidRPr="00EA2A96">
      <w:rPr>
        <w:lang w:val="en-US"/>
      </w:rPr>
      <w:t xml:space="preserve">Based on </w:t>
    </w:r>
    <w:r w:rsidR="00CC0E64" w:rsidRPr="00EA2A96">
      <w:rPr>
        <w:lang w:val="en-US"/>
      </w:rPr>
      <w:t>ECE/TRANS/WP.29/2016/70</w:t>
    </w:r>
  </w:p>
  <w:p w14:paraId="5D1AFD51" w14:textId="77777777" w:rsidR="00CC0E64" w:rsidRPr="003E6947" w:rsidRDefault="00CC0E64" w:rsidP="003E6947">
    <w:pPr>
      <w:pBdr>
        <w:bottom w:val="single" w:sz="4" w:space="1" w:color="auto"/>
      </w:pBdr>
      <w:rPr>
        <w:b/>
        <w:lang w:val="en-US" w:eastAsia="zh-CN"/>
      </w:rPr>
    </w:pPr>
    <w:r w:rsidRPr="003E6947">
      <w:rPr>
        <w:b/>
        <w:lang w:val="en-US"/>
      </w:rPr>
      <w:t>Annex 1</w:t>
    </w:r>
    <w:ins w:id="8952" w:author="ZXF" w:date="2017-09-12T08:52:00Z">
      <w:r>
        <w:rPr>
          <w:rFonts w:hint="eastAsia"/>
          <w:b/>
          <w:lang w:val="en-US" w:eastAsia="zh-CN"/>
        </w:rPr>
        <w:t>1</w:t>
      </w:r>
    </w:ins>
    <w:del w:id="8953" w:author="ZXF" w:date="2017-09-12T08:52:00Z">
      <w:r w:rsidRPr="003E6947" w:rsidDel="00322A7F">
        <w:rPr>
          <w:b/>
          <w:lang w:val="en-US"/>
        </w:rPr>
        <w:delText>0</w:delText>
      </w:r>
    </w:del>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809A6" w14:textId="25EDC8BA" w:rsidR="00CC0E64" w:rsidRDefault="00EA2A96" w:rsidP="00B373EF">
    <w:pPr>
      <w:pStyle w:val="Header"/>
      <w:pBdr>
        <w:bottom w:val="none" w:sz="0" w:space="0" w:color="auto"/>
      </w:pBdr>
      <w:jc w:val="right"/>
      <w:rPr>
        <w:lang w:val="en-US"/>
      </w:rPr>
    </w:pPr>
    <w:r w:rsidRPr="00EA2A96">
      <w:rPr>
        <w:lang w:val="en-US"/>
      </w:rPr>
      <w:t>Based on</w:t>
    </w:r>
    <w:r w:rsidR="00CC0E64" w:rsidRPr="00EA2A96">
      <w:rPr>
        <w:lang w:val="en-US"/>
      </w:rPr>
      <w:t>ECE/TRANS/WP.29/2016/70</w:t>
    </w:r>
  </w:p>
  <w:p w14:paraId="2DA70EBB" w14:textId="77777777" w:rsidR="00CC0E64" w:rsidRPr="00D77820" w:rsidRDefault="00CC0E64" w:rsidP="00B373EF">
    <w:pPr>
      <w:pStyle w:val="Header"/>
      <w:pBdr>
        <w:bottom w:val="single" w:sz="4" w:space="1" w:color="auto"/>
      </w:pBdr>
      <w:jc w:val="right"/>
      <w:rPr>
        <w:lang w:val="en-GB" w:eastAsia="zh-CN"/>
      </w:rPr>
    </w:pPr>
    <w:r w:rsidRPr="003E6947">
      <w:rPr>
        <w:lang w:val="en-US"/>
      </w:rPr>
      <w:t>Annex 1</w:t>
    </w:r>
    <w:del w:id="8954" w:author="ZXF" w:date="2017-09-12T08:53:00Z">
      <w:r w:rsidRPr="003E6947" w:rsidDel="00322A7F">
        <w:rPr>
          <w:lang w:val="en-US"/>
        </w:rPr>
        <w:delText>0</w:delText>
      </w:r>
    </w:del>
    <w:ins w:id="8955" w:author="ZXF" w:date="2017-09-12T08:53:00Z">
      <w:r>
        <w:rPr>
          <w:rFonts w:hint="eastAsia"/>
          <w:lang w:val="en-US" w:eastAsia="zh-CN"/>
        </w:rPr>
        <w:t>2</w: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080D2" w14:textId="6F55EB0C" w:rsidR="00EA2A96" w:rsidRDefault="00EA2A96" w:rsidP="00EA2A96">
    <w:pPr>
      <w:tabs>
        <w:tab w:val="left" w:pos="5670"/>
      </w:tabs>
      <w:autoSpaceDE w:val="0"/>
      <w:autoSpaceDN w:val="0"/>
      <w:adjustRightInd w:val="0"/>
      <w:rPr>
        <w:lang w:val="en-US"/>
      </w:rPr>
    </w:pPr>
    <w:r>
      <w:rPr>
        <w:lang w:val="en-US"/>
      </w:rPr>
      <w:t xml:space="preserve">Submitted </w:t>
    </w:r>
    <w:r w:rsidRPr="00D6412F">
      <w:rPr>
        <w:lang w:val="en-US"/>
      </w:rPr>
      <w:t xml:space="preserve"> by the expert</w:t>
    </w:r>
    <w:r>
      <w:rPr>
        <w:rFonts w:hint="eastAsia"/>
        <w:lang w:val="en-US" w:eastAsia="zh-CN"/>
      </w:rPr>
      <w:t>s</w:t>
    </w:r>
    <w:r>
      <w:rPr>
        <w:lang w:val="en-US"/>
      </w:rPr>
      <w:t xml:space="preserve"> from </w:t>
    </w:r>
    <w:r>
      <w:rPr>
        <w:rFonts w:hint="eastAsia"/>
        <w:lang w:val="en-US" w:eastAsia="zh-CN"/>
      </w:rPr>
      <w:t>China</w:t>
    </w:r>
    <w:r>
      <w:rPr>
        <w:lang w:val="en-US"/>
      </w:rPr>
      <w:tab/>
    </w:r>
    <w:r>
      <w:rPr>
        <w:lang w:val="en-US"/>
      </w:rPr>
      <w:tab/>
    </w:r>
    <w:r w:rsidRPr="00EA2A96">
      <w:rPr>
        <w:sz w:val="24"/>
        <w:szCs w:val="24"/>
        <w:u w:val="single"/>
        <w:lang w:val="en-US"/>
      </w:rPr>
      <w:t>Informal document</w:t>
    </w:r>
    <w:r w:rsidRPr="00EA2A96">
      <w:rPr>
        <w:sz w:val="24"/>
        <w:szCs w:val="24"/>
        <w:lang w:val="en-US"/>
      </w:rPr>
      <w:t xml:space="preserve"> </w:t>
    </w:r>
    <w:r w:rsidRPr="003E4E9F">
      <w:rPr>
        <w:b/>
        <w:bCs/>
        <w:sz w:val="24"/>
        <w:szCs w:val="24"/>
        <w:lang w:val="en-US"/>
      </w:rPr>
      <w:t>GR</w:t>
    </w:r>
    <w:r>
      <w:rPr>
        <w:b/>
        <w:bCs/>
        <w:sz w:val="24"/>
        <w:szCs w:val="24"/>
        <w:lang w:val="en-US"/>
      </w:rPr>
      <w:t>RF</w:t>
    </w:r>
    <w:r w:rsidRPr="003E4E9F">
      <w:rPr>
        <w:b/>
        <w:bCs/>
        <w:sz w:val="24"/>
        <w:szCs w:val="24"/>
        <w:lang w:val="en-US"/>
      </w:rPr>
      <w:t>-</w:t>
    </w:r>
    <w:r>
      <w:rPr>
        <w:b/>
        <w:bCs/>
        <w:sz w:val="24"/>
        <w:szCs w:val="24"/>
        <w:lang w:val="en-US"/>
      </w:rPr>
      <w:t>84-</w:t>
    </w:r>
    <w:r w:rsidRPr="00697AF2">
      <w:rPr>
        <w:b/>
        <w:bCs/>
        <w:sz w:val="24"/>
        <w:szCs w:val="24"/>
        <w:lang w:val="en-US" w:eastAsia="zh-CN"/>
      </w:rPr>
      <w:t>1</w:t>
    </w:r>
    <w:r>
      <w:rPr>
        <w:b/>
        <w:bCs/>
        <w:sz w:val="24"/>
        <w:szCs w:val="24"/>
        <w:lang w:val="en-US" w:eastAsia="zh-CN"/>
      </w:rPr>
      <w:t>2</w:t>
    </w:r>
  </w:p>
  <w:p w14:paraId="583AEADA" w14:textId="77777777" w:rsidR="00EA2A96" w:rsidRDefault="00EA2A96" w:rsidP="00EA2A96">
    <w:pPr>
      <w:tabs>
        <w:tab w:val="left" w:pos="5670"/>
      </w:tabs>
      <w:autoSpaceDE w:val="0"/>
      <w:autoSpaceDN w:val="0"/>
      <w:adjustRightInd w:val="0"/>
      <w:rPr>
        <w:lang w:val="en-US"/>
      </w:rPr>
    </w:pPr>
    <w:r>
      <w:rPr>
        <w:lang w:val="en-US"/>
      </w:rPr>
      <w:tab/>
    </w:r>
    <w:r>
      <w:rPr>
        <w:lang w:val="en-US"/>
      </w:rPr>
      <w:tab/>
      <w:t>84</w:t>
    </w:r>
    <w:r w:rsidRPr="005E73BC">
      <w:rPr>
        <w:rFonts w:hint="eastAsia"/>
        <w:vertAlign w:val="superscript"/>
        <w:lang w:val="en-US" w:eastAsia="zh-CN"/>
      </w:rPr>
      <w:t>th</w:t>
    </w:r>
    <w:r>
      <w:rPr>
        <w:lang w:val="en-US"/>
      </w:rPr>
      <w:t xml:space="preserve"> GRRF, 19-23 </w:t>
    </w:r>
    <w:r>
      <w:rPr>
        <w:rFonts w:hint="eastAsia"/>
        <w:lang w:val="en-US" w:eastAsia="zh-CN"/>
      </w:rPr>
      <w:t>September</w:t>
    </w:r>
    <w:r>
      <w:rPr>
        <w:lang w:val="en-US"/>
      </w:rPr>
      <w:t xml:space="preserve"> 2017</w:t>
    </w:r>
  </w:p>
  <w:p w14:paraId="6750A30E" w14:textId="77777777" w:rsidR="00EA2A96" w:rsidRPr="00EA2A96" w:rsidRDefault="00EA2A96" w:rsidP="00EA2A96">
    <w:pPr>
      <w:tabs>
        <w:tab w:val="left" w:pos="5670"/>
      </w:tabs>
      <w:autoSpaceDE w:val="0"/>
      <w:autoSpaceDN w:val="0"/>
      <w:adjustRightInd w:val="0"/>
      <w:rPr>
        <w:lang w:val="en-US"/>
      </w:rPr>
    </w:pPr>
    <w:r>
      <w:rPr>
        <w:lang w:val="en-US"/>
      </w:rPr>
      <w:tab/>
    </w:r>
    <w:r>
      <w:rPr>
        <w:lang w:val="en-US"/>
      </w:rPr>
      <w:tab/>
      <w:t>Agenda item 7(</w:t>
    </w:r>
    <w:r w:rsidRPr="00697AF2">
      <w:rPr>
        <w:lang w:val="en-US" w:eastAsia="zh-CN"/>
      </w:rPr>
      <w:t>a</w:t>
    </w:r>
    <w:r>
      <w:rPr>
        <w:lang w:val="en-US"/>
      </w:rPr>
      <w:t>)</w:t>
    </w:r>
  </w:p>
  <w:p w14:paraId="571AE7FA" w14:textId="77777777" w:rsidR="00CC0E64" w:rsidRPr="00EA2A96" w:rsidRDefault="00CC0E64" w:rsidP="003E6947">
    <w:pPr>
      <w:pStyle w:val="Header"/>
      <w:pBdr>
        <w:bottom w:val="none" w:sz="0" w:space="0" w:color="auto"/>
      </w:pBdr>
      <w:rPr>
        <w:lang w:val="en-US"/>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2C545" w14:textId="3CD8C6E9" w:rsidR="00CC0E64" w:rsidRDefault="00EA2A96" w:rsidP="00AF06B5">
    <w:pPr>
      <w:pStyle w:val="Header"/>
      <w:pBdr>
        <w:bottom w:val="none" w:sz="0" w:space="0" w:color="auto"/>
      </w:pBdr>
      <w:rPr>
        <w:lang w:val="en-US"/>
      </w:rPr>
    </w:pPr>
    <w:r w:rsidRPr="00EA2A96">
      <w:rPr>
        <w:lang w:val="en-US"/>
      </w:rPr>
      <w:t xml:space="preserve">Based on </w:t>
    </w:r>
    <w:r w:rsidR="00CC0E64" w:rsidRPr="00EA2A96">
      <w:rPr>
        <w:lang w:val="en-US"/>
      </w:rPr>
      <w:t>ECE/TRANS/WP.29/2016/70</w:t>
    </w:r>
  </w:p>
  <w:p w14:paraId="63E6BAEF" w14:textId="77777777" w:rsidR="00CC0E64" w:rsidRPr="003E6947" w:rsidRDefault="00CC0E64" w:rsidP="003E6947">
    <w:pPr>
      <w:pBdr>
        <w:bottom w:val="single" w:sz="4" w:space="1" w:color="auto"/>
      </w:pBdr>
      <w:rPr>
        <w:b/>
        <w:lang w:val="en-US" w:eastAsia="zh-CN"/>
      </w:rPr>
    </w:pPr>
    <w:r w:rsidRPr="003E6947">
      <w:rPr>
        <w:b/>
        <w:lang w:val="en-US"/>
      </w:rPr>
      <w:t>Annex 1</w:t>
    </w:r>
    <w:ins w:id="9203" w:author="ZXF" w:date="2017-09-12T08:53:00Z">
      <w:r>
        <w:rPr>
          <w:rFonts w:hint="eastAsia"/>
          <w:b/>
          <w:lang w:val="en-US" w:eastAsia="zh-CN"/>
        </w:rPr>
        <w:t>3</w:t>
      </w:r>
    </w:ins>
    <w:del w:id="9204" w:author="ZXF" w:date="2017-09-12T08:52:00Z">
      <w:r w:rsidRPr="003E6947" w:rsidDel="00322A7F">
        <w:rPr>
          <w:b/>
          <w:lang w:val="en-US"/>
        </w:rPr>
        <w:delText>0</w:delText>
      </w:r>
    </w:del>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E9C33" w14:textId="55BEDBB5" w:rsidR="00CC0E64" w:rsidRDefault="00EA2A96" w:rsidP="00B373EF">
    <w:pPr>
      <w:pStyle w:val="Header"/>
      <w:pBdr>
        <w:bottom w:val="none" w:sz="0" w:space="0" w:color="auto"/>
      </w:pBdr>
      <w:jc w:val="right"/>
      <w:rPr>
        <w:lang w:val="en-US"/>
      </w:rPr>
    </w:pPr>
    <w:r w:rsidRPr="00EA2A96">
      <w:rPr>
        <w:lang w:val="en-US"/>
      </w:rPr>
      <w:t xml:space="preserve">Based on </w:t>
    </w:r>
    <w:r w:rsidR="00CC0E64" w:rsidRPr="00EA2A96">
      <w:rPr>
        <w:lang w:val="en-US"/>
      </w:rPr>
      <w:t>ECE/TRANS/WP.29/2016/70</w:t>
    </w:r>
  </w:p>
  <w:p w14:paraId="10AB2247" w14:textId="77777777" w:rsidR="00CC0E64" w:rsidRPr="00D77820" w:rsidRDefault="00CC0E64" w:rsidP="00B373EF">
    <w:pPr>
      <w:pStyle w:val="Header"/>
      <w:pBdr>
        <w:bottom w:val="single" w:sz="4" w:space="1" w:color="auto"/>
      </w:pBdr>
      <w:jc w:val="right"/>
      <w:rPr>
        <w:lang w:val="en-GB" w:eastAsia="zh-CN"/>
      </w:rPr>
    </w:pPr>
    <w:r w:rsidRPr="003E6947">
      <w:rPr>
        <w:lang w:val="en-US"/>
      </w:rPr>
      <w:t>Annex 1</w:t>
    </w:r>
    <w:del w:id="9305" w:author="ZXF" w:date="2017-09-12T08:53:00Z">
      <w:r w:rsidRPr="003E6947" w:rsidDel="00322A7F">
        <w:rPr>
          <w:lang w:val="en-US"/>
        </w:rPr>
        <w:delText>0</w:delText>
      </w:r>
    </w:del>
    <w:ins w:id="9306" w:author="ZXF" w:date="2017-09-12T08:53:00Z">
      <w:r>
        <w:rPr>
          <w:rFonts w:hint="eastAsia"/>
          <w:lang w:val="en-US" w:eastAsia="zh-CN"/>
        </w:rPr>
        <w:t>2</w:t>
      </w:r>
    </w:ins>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D8A7D" w14:textId="77777777" w:rsidR="00CC0E64" w:rsidRDefault="00CC0E64" w:rsidP="00AF06B5">
    <w:pPr>
      <w:pStyle w:val="Header"/>
      <w:pBdr>
        <w:bottom w:val="none" w:sz="0" w:space="0" w:color="auto"/>
      </w:pBdr>
      <w:rPr>
        <w:lang w:val="en-US"/>
      </w:rPr>
    </w:pPr>
    <w:r>
      <w:t>ECE/TRANS/WP.29/2016/70</w:t>
    </w:r>
  </w:p>
  <w:p w14:paraId="51E6A989" w14:textId="77777777" w:rsidR="00CC0E64" w:rsidRPr="003E6947" w:rsidRDefault="00CC0E64" w:rsidP="003E6947">
    <w:pPr>
      <w:pBdr>
        <w:bottom w:val="single" w:sz="4" w:space="1" w:color="auto"/>
      </w:pBdr>
      <w:rPr>
        <w:b/>
        <w:lang w:val="en-US" w:eastAsia="zh-CN"/>
      </w:rPr>
    </w:pPr>
    <w:r w:rsidRPr="003E6947">
      <w:rPr>
        <w:b/>
        <w:lang w:val="en-US"/>
      </w:rPr>
      <w:t>Annex 1</w:t>
    </w:r>
    <w:ins w:id="9335" w:author="ZXF" w:date="2017-09-12T08:53:00Z">
      <w:r>
        <w:rPr>
          <w:rFonts w:hint="eastAsia"/>
          <w:b/>
          <w:lang w:val="en-US" w:eastAsia="zh-CN"/>
        </w:rPr>
        <w:t>3</w:t>
      </w:r>
    </w:ins>
    <w:del w:id="9336" w:author="ZXF" w:date="2017-09-12T08:52:00Z">
      <w:r w:rsidRPr="003E6947" w:rsidDel="00322A7F">
        <w:rPr>
          <w:b/>
          <w:lang w:val="en-US"/>
        </w:rPr>
        <w:delText>0</w:delText>
      </w:r>
    </w:del>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D7414" w14:textId="166BFB5E" w:rsidR="00CC0E64" w:rsidRPr="00EA2A96" w:rsidRDefault="00EA2A96" w:rsidP="003E6947">
    <w:pPr>
      <w:pStyle w:val="Header"/>
      <w:pBdr>
        <w:bottom w:val="single" w:sz="4" w:space="1" w:color="auto"/>
      </w:pBdr>
      <w:rPr>
        <w:lang w:val="en-US"/>
      </w:rPr>
    </w:pPr>
    <w:r w:rsidRPr="00EA2A96">
      <w:rPr>
        <w:lang w:val="en-US"/>
      </w:rPr>
      <w:t xml:space="preserve">Based on </w:t>
    </w:r>
    <w:r w:rsidR="00CC0E64" w:rsidRPr="00EA2A96">
      <w:rPr>
        <w:lang w:val="en-US"/>
      </w:rPr>
      <w:t>ECE/TRANS/WP.29/2016/70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DFB4E" w14:textId="74CA780A" w:rsidR="00CC0E64" w:rsidRPr="00EA2A96" w:rsidRDefault="00EA2A96" w:rsidP="003E6947">
    <w:pPr>
      <w:pStyle w:val="Header"/>
      <w:pBdr>
        <w:bottom w:val="single" w:sz="4" w:space="1" w:color="auto"/>
      </w:pBdr>
      <w:jc w:val="right"/>
      <w:rPr>
        <w:lang w:val="en-US"/>
      </w:rPr>
    </w:pPr>
    <w:r w:rsidRPr="00EA2A96">
      <w:rPr>
        <w:lang w:val="en-US"/>
      </w:rPr>
      <w:t xml:space="preserve">Based on </w:t>
    </w:r>
    <w:r w:rsidR="00CC0E64" w:rsidRPr="00EA2A96">
      <w:rPr>
        <w:lang w:val="en-US"/>
      </w:rPr>
      <w:t>ECE/TRANS/WP.29/2016/70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684FF" w14:textId="684840AF" w:rsidR="00CC0E64" w:rsidRPr="00EA2A96" w:rsidRDefault="00EA2A96" w:rsidP="003E6947">
    <w:pPr>
      <w:pStyle w:val="Header"/>
      <w:pBdr>
        <w:bottom w:val="single" w:sz="4" w:space="1" w:color="auto"/>
      </w:pBdr>
      <w:rPr>
        <w:lang w:val="en-US"/>
      </w:rPr>
    </w:pPr>
    <w:r w:rsidRPr="00EA2A96">
      <w:rPr>
        <w:lang w:val="en-US"/>
      </w:rPr>
      <w:t xml:space="preserve">Based on </w:t>
    </w:r>
    <w:r w:rsidR="00CC0E64" w:rsidRPr="00EA2A96">
      <w:rPr>
        <w:lang w:val="en-US"/>
      </w:rPr>
      <w:t>ECE/TRANS/WP.29/2016/</w:t>
    </w:r>
    <w:ins w:id="511" w:author="ndm" w:date="2016-12-27T15:05:00Z">
      <w:r w:rsidR="00CC0E64" w:rsidRPr="00EA2A96">
        <w:rPr>
          <w:lang w:val="en-US"/>
        </w:rPr>
        <w:t>70</w:t>
      </w:r>
    </w:ins>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DBB80" w14:textId="1938B50C" w:rsidR="00CC0E64" w:rsidRPr="00EA2A96" w:rsidRDefault="00EA2A96" w:rsidP="003E6947">
    <w:pPr>
      <w:pStyle w:val="Header"/>
      <w:pBdr>
        <w:bottom w:val="single" w:sz="4" w:space="1" w:color="auto"/>
      </w:pBdr>
      <w:rPr>
        <w:lang w:val="en-US"/>
      </w:rPr>
    </w:pPr>
    <w:r w:rsidRPr="00EA2A96">
      <w:rPr>
        <w:lang w:val="en-US"/>
      </w:rPr>
      <w:t xml:space="preserve">Based on </w:t>
    </w:r>
    <w:r w:rsidR="00CC0E64" w:rsidRPr="00EA2A96">
      <w:rPr>
        <w:lang w:val="en-US"/>
      </w:rPr>
      <w:t>ECE/TRANS/WP.29/2016/70</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0FF12" w14:textId="4796EFA2" w:rsidR="00CC0E64" w:rsidRPr="00EA2A96" w:rsidRDefault="00EA2A96" w:rsidP="003E6947">
    <w:pPr>
      <w:pStyle w:val="Header"/>
      <w:pBdr>
        <w:bottom w:val="single" w:sz="4" w:space="1" w:color="auto"/>
      </w:pBdr>
      <w:jc w:val="right"/>
      <w:rPr>
        <w:lang w:val="en-US"/>
      </w:rPr>
    </w:pPr>
    <w:r w:rsidRPr="00EA2A96">
      <w:rPr>
        <w:lang w:val="en-US"/>
      </w:rPr>
      <w:t xml:space="preserve">Based on </w:t>
    </w:r>
    <w:r w:rsidR="00CC0E64" w:rsidRPr="00EA2A96">
      <w:rPr>
        <w:lang w:val="en-US"/>
      </w:rPr>
      <w:t>ECE/TRANS/WP.29/2016/70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47BED" w14:textId="77777777" w:rsidR="00CC0E64" w:rsidRPr="00D77820" w:rsidRDefault="00CC0E64" w:rsidP="003E6947">
    <w:pPr>
      <w:pStyle w:val="Header"/>
      <w:pBdr>
        <w:bottom w:val="none" w:sz="0" w:space="0" w:color="auto"/>
      </w:pBdr>
      <w:rPr>
        <w:lang w:val="en-GB"/>
      </w:rPr>
    </w:pPr>
    <w:r>
      <w:t>ECE/TRANS/WP.29/2016/70</w:t>
    </w:r>
  </w:p>
  <w:p w14:paraId="5563006C" w14:textId="77777777" w:rsidR="00CC0E64" w:rsidRPr="00D77820" w:rsidRDefault="00CC0E64" w:rsidP="0014204A">
    <w:pPr>
      <w:pStyle w:val="Header"/>
      <w:rPr>
        <w:lang w:val="en-GB"/>
      </w:rPr>
    </w:pPr>
    <w:r w:rsidRPr="00D77820">
      <w:rPr>
        <w:lang w:val="en-GB"/>
      </w:rPr>
      <w:t>Annex 1</w:t>
    </w:r>
  </w:p>
  <w:p w14:paraId="52141A75" w14:textId="77777777" w:rsidR="00CC0E64" w:rsidRPr="00D77820" w:rsidRDefault="00CC0E64" w:rsidP="0014204A">
    <w:pP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68C59C9"/>
    <w:multiLevelType w:val="hybridMultilevel"/>
    <w:tmpl w:val="5CEA1326"/>
    <w:lvl w:ilvl="0" w:tplc="04090001">
      <w:start w:val="1"/>
      <w:numFmt w:val="bullet"/>
      <w:lvlText w:val=""/>
      <w:lvlJc w:val="left"/>
      <w:pPr>
        <w:tabs>
          <w:tab w:val="num" w:pos="2060"/>
        </w:tabs>
        <w:ind w:left="2060" w:hanging="360"/>
      </w:pPr>
      <w:rPr>
        <w:rFonts w:ascii="Symbol" w:hAnsi="Symbol" w:hint="default"/>
      </w:rPr>
    </w:lvl>
    <w:lvl w:ilvl="1" w:tplc="04090003">
      <w:start w:val="1"/>
      <w:numFmt w:val="bullet"/>
      <w:pStyle w:val="Heading2"/>
      <w:lvlText w:val="o"/>
      <w:lvlJc w:val="left"/>
      <w:pPr>
        <w:tabs>
          <w:tab w:val="num" w:pos="2780"/>
        </w:tabs>
        <w:ind w:left="2780" w:hanging="360"/>
      </w:pPr>
      <w:rPr>
        <w:rFonts w:ascii="Courier New" w:hAnsi="Courier New" w:cs="Courier New" w:hint="default"/>
      </w:rPr>
    </w:lvl>
    <w:lvl w:ilvl="2" w:tplc="04090005">
      <w:start w:val="1"/>
      <w:numFmt w:val="bullet"/>
      <w:pStyle w:val="Heading3"/>
      <w:lvlText w:val=""/>
      <w:lvlJc w:val="left"/>
      <w:pPr>
        <w:tabs>
          <w:tab w:val="num" w:pos="3500"/>
        </w:tabs>
        <w:ind w:left="3500" w:hanging="360"/>
      </w:pPr>
      <w:rPr>
        <w:rFonts w:ascii="Wingdings" w:hAnsi="Wingdings" w:hint="default"/>
      </w:rPr>
    </w:lvl>
    <w:lvl w:ilvl="3" w:tplc="04090001">
      <w:start w:val="1"/>
      <w:numFmt w:val="bullet"/>
      <w:pStyle w:val="Heading4"/>
      <w:lvlText w:val=""/>
      <w:lvlJc w:val="left"/>
      <w:pPr>
        <w:tabs>
          <w:tab w:val="num" w:pos="4220"/>
        </w:tabs>
        <w:ind w:left="4220" w:hanging="360"/>
      </w:pPr>
      <w:rPr>
        <w:rFonts w:ascii="Symbol" w:hAnsi="Symbol" w:hint="default"/>
      </w:rPr>
    </w:lvl>
    <w:lvl w:ilvl="4" w:tplc="04090003" w:tentative="1">
      <w:start w:val="1"/>
      <w:numFmt w:val="bullet"/>
      <w:pStyle w:val="Heading5"/>
      <w:lvlText w:val="o"/>
      <w:lvlJc w:val="left"/>
      <w:pPr>
        <w:tabs>
          <w:tab w:val="num" w:pos="4940"/>
        </w:tabs>
        <w:ind w:left="4940" w:hanging="360"/>
      </w:pPr>
      <w:rPr>
        <w:rFonts w:ascii="Courier New" w:hAnsi="Courier New" w:cs="Courier New" w:hint="default"/>
      </w:rPr>
    </w:lvl>
    <w:lvl w:ilvl="5" w:tplc="04090005" w:tentative="1">
      <w:start w:val="1"/>
      <w:numFmt w:val="bullet"/>
      <w:pStyle w:val="Heading6"/>
      <w:lvlText w:val=""/>
      <w:lvlJc w:val="left"/>
      <w:pPr>
        <w:tabs>
          <w:tab w:val="num" w:pos="5660"/>
        </w:tabs>
        <w:ind w:left="5660" w:hanging="360"/>
      </w:pPr>
      <w:rPr>
        <w:rFonts w:ascii="Wingdings" w:hAnsi="Wingdings" w:hint="default"/>
      </w:rPr>
    </w:lvl>
    <w:lvl w:ilvl="6" w:tplc="04090001" w:tentative="1">
      <w:start w:val="1"/>
      <w:numFmt w:val="bullet"/>
      <w:pStyle w:val="Heading7"/>
      <w:lvlText w:val=""/>
      <w:lvlJc w:val="left"/>
      <w:pPr>
        <w:tabs>
          <w:tab w:val="num" w:pos="6380"/>
        </w:tabs>
        <w:ind w:left="6380" w:hanging="360"/>
      </w:pPr>
      <w:rPr>
        <w:rFonts w:ascii="Symbol" w:hAnsi="Symbol" w:hint="default"/>
      </w:rPr>
    </w:lvl>
    <w:lvl w:ilvl="7" w:tplc="04090003" w:tentative="1">
      <w:start w:val="1"/>
      <w:numFmt w:val="bullet"/>
      <w:pStyle w:val="Heading8"/>
      <w:lvlText w:val="o"/>
      <w:lvlJc w:val="left"/>
      <w:pPr>
        <w:tabs>
          <w:tab w:val="num" w:pos="7100"/>
        </w:tabs>
        <w:ind w:left="7100" w:hanging="360"/>
      </w:pPr>
      <w:rPr>
        <w:rFonts w:ascii="Courier New" w:hAnsi="Courier New" w:cs="Courier New" w:hint="default"/>
      </w:rPr>
    </w:lvl>
    <w:lvl w:ilvl="8" w:tplc="04090005" w:tentative="1">
      <w:start w:val="1"/>
      <w:numFmt w:val="bullet"/>
      <w:pStyle w:val="Heading9"/>
      <w:lvlText w:val=""/>
      <w:lvlJc w:val="left"/>
      <w:pPr>
        <w:tabs>
          <w:tab w:val="num" w:pos="7820"/>
        </w:tabs>
        <w:ind w:left="7820" w:hanging="360"/>
      </w:pPr>
      <w:rPr>
        <w:rFonts w:ascii="Wingdings" w:hAnsi="Wingdings" w:hint="default"/>
      </w:rPr>
    </w:lvl>
  </w:abstractNum>
  <w:abstractNum w:abstractNumId="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8F7758A"/>
    <w:multiLevelType w:val="hybridMultilevel"/>
    <w:tmpl w:val="319A4C82"/>
    <w:styleLink w:val="1ai1"/>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1DCB3EB7"/>
    <w:multiLevelType w:val="hybridMultilevel"/>
    <w:tmpl w:val="FDA2EC52"/>
    <w:lvl w:ilvl="0" w:tplc="D19AB896">
      <w:start w:val="1"/>
      <w:numFmt w:val="lowerLetter"/>
      <w:lvlText w:val="(%1)"/>
      <w:lvlJc w:val="left"/>
      <w:pPr>
        <w:ind w:left="2829" w:hanging="57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6">
    <w:nsid w:val="21FD19C4"/>
    <w:multiLevelType w:val="multilevel"/>
    <w:tmpl w:val="DEA2835E"/>
    <w:styleLink w:val="ArticleSection1"/>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7">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8">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9">
    <w:nsid w:val="395128B6"/>
    <w:multiLevelType w:val="singleLevel"/>
    <w:tmpl w:val="4F70CA0A"/>
    <w:name w:val="List Bullet 2"/>
    <w:lvl w:ilvl="0">
      <w:start w:val="1"/>
      <w:numFmt w:val="bullet"/>
      <w:lvlRestart w:val="0"/>
      <w:pStyle w:val="Tiret2"/>
      <w:lvlText w:val="–"/>
      <w:lvlJc w:val="left"/>
      <w:pPr>
        <w:tabs>
          <w:tab w:val="num" w:pos="1984"/>
        </w:tabs>
        <w:ind w:left="1984" w:hanging="567"/>
      </w:pPr>
    </w:lvl>
  </w:abstractNum>
  <w:abstractNum w:abstractNumId="1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1">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2">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3">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14">
    <w:nsid w:val="46416817"/>
    <w:multiLevelType w:val="singleLevel"/>
    <w:tmpl w:val="ABE4C590"/>
    <w:name w:val="List Number 4__1"/>
    <w:lvl w:ilvl="0">
      <w:start w:val="1"/>
      <w:numFmt w:val="bullet"/>
      <w:lvlRestart w:val="0"/>
      <w:pStyle w:val="Tiret3"/>
      <w:lvlText w:val="–"/>
      <w:lvlJc w:val="left"/>
      <w:pPr>
        <w:tabs>
          <w:tab w:val="num" w:pos="2551"/>
        </w:tabs>
        <w:ind w:left="2551" w:hanging="567"/>
      </w:pPr>
    </w:lvl>
  </w:abstractNum>
  <w:abstractNum w:abstractNumId="15">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6">
    <w:nsid w:val="51601148"/>
    <w:multiLevelType w:val="multilevel"/>
    <w:tmpl w:val="BA2807BE"/>
    <w:styleLink w:val="1111111"/>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nsid w:val="53F47367"/>
    <w:multiLevelType w:val="singleLevel"/>
    <w:tmpl w:val="B4E8C9F0"/>
    <w:lvl w:ilvl="0">
      <w:start w:val="1"/>
      <w:numFmt w:val="bullet"/>
      <w:lvlRestart w:val="0"/>
      <w:pStyle w:val="Tiret1"/>
      <w:lvlText w:val="–"/>
      <w:lvlJc w:val="left"/>
      <w:pPr>
        <w:tabs>
          <w:tab w:val="num" w:pos="1417"/>
        </w:tabs>
        <w:ind w:left="1417" w:hanging="567"/>
      </w:pPr>
    </w:lvl>
  </w:abstractNum>
  <w:abstractNum w:abstractNumId="18">
    <w:nsid w:val="596D67A1"/>
    <w:multiLevelType w:val="singleLevel"/>
    <w:tmpl w:val="9AC8831A"/>
    <w:name w:val="Tiret 0"/>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19">
    <w:nsid w:val="5EC87A3F"/>
    <w:multiLevelType w:val="singleLevel"/>
    <w:tmpl w:val="ADC84AE4"/>
    <w:name w:val="List Number 3__1"/>
    <w:lvl w:ilvl="0">
      <w:start w:val="1"/>
      <w:numFmt w:val="decimal"/>
      <w:lvlRestart w:val="0"/>
      <w:pStyle w:val="Considrant"/>
      <w:lvlText w:val="(%1)"/>
      <w:lvlJc w:val="left"/>
      <w:pPr>
        <w:tabs>
          <w:tab w:val="num" w:pos="709"/>
        </w:tabs>
        <w:ind w:left="709" w:hanging="709"/>
      </w:pPr>
      <w:rPr>
        <w:rFonts w:cs="Times New Roman"/>
      </w:rPr>
    </w:lvl>
  </w:abstractNum>
  <w:abstractNum w:abstractNumId="20">
    <w:nsid w:val="5EF779A6"/>
    <w:multiLevelType w:val="singleLevel"/>
    <w:tmpl w:val="C4347D46"/>
    <w:lvl w:ilvl="0">
      <w:start w:val="1"/>
      <w:numFmt w:val="decimal"/>
      <w:lvlRestart w:val="0"/>
      <w:pStyle w:val="Avertissementtitre"/>
      <w:lvlText w:val="(%1)"/>
      <w:lvlJc w:val="left"/>
      <w:pPr>
        <w:tabs>
          <w:tab w:val="num" w:pos="709"/>
        </w:tabs>
        <w:ind w:left="709" w:hanging="709"/>
      </w:pPr>
      <w:rPr>
        <w:rFonts w:cs="Times New Roman"/>
      </w:rPr>
    </w:lvl>
  </w:abstractNum>
  <w:abstractNum w:abstractNumId="21">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3">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4">
    <w:nsid w:val="6A6901C1"/>
    <w:multiLevelType w:val="singleLevel"/>
    <w:tmpl w:val="208841AE"/>
    <w:name w:val="Tir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5">
    <w:nsid w:val="6D2B5511"/>
    <w:multiLevelType w:val="singleLevel"/>
    <w:tmpl w:val="74A09970"/>
    <w:name w:val="Tiret 4"/>
    <w:lvl w:ilvl="0">
      <w:start w:val="1"/>
      <w:numFmt w:val="bullet"/>
      <w:lvlRestart w:val="0"/>
      <w:pStyle w:val="Text4"/>
      <w:lvlText w:val=""/>
      <w:lvlJc w:val="left"/>
      <w:pPr>
        <w:tabs>
          <w:tab w:val="num" w:pos="283"/>
        </w:tabs>
        <w:ind w:left="283" w:hanging="283"/>
      </w:pPr>
      <w:rPr>
        <w:rFonts w:ascii="Symbol" w:hAnsi="Symbol" w:hint="default"/>
      </w:rPr>
    </w:lvl>
  </w:abstractNum>
  <w:abstractNum w:abstractNumId="26">
    <w:nsid w:val="78A241BD"/>
    <w:multiLevelType w:val="singleLevel"/>
    <w:tmpl w:val="53C4DF32"/>
    <w:name w:val="List Dash 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7">
    <w:nsid w:val="79C96D36"/>
    <w:multiLevelType w:val="multilevel"/>
    <w:tmpl w:val="BE983CE4"/>
    <w:name w:val="Tiret 1"/>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7C966381"/>
    <w:multiLevelType w:val="multilevel"/>
    <w:tmpl w:val="DCC88062"/>
    <w:name w:val="List Numbe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23"/>
  </w:num>
  <w:num w:numId="2">
    <w:abstractNumId w:val="10"/>
  </w:num>
  <w:num w:numId="3">
    <w:abstractNumId w:val="1"/>
  </w:num>
  <w:num w:numId="4">
    <w:abstractNumId w:val="21"/>
  </w:num>
  <w:num w:numId="5">
    <w:abstractNumId w:val="3"/>
  </w:num>
  <w:num w:numId="6">
    <w:abstractNumId w:val="2"/>
  </w:num>
  <w:num w:numId="7">
    <w:abstractNumId w:val="16"/>
  </w:num>
  <w:num w:numId="8">
    <w:abstractNumId w:val="4"/>
  </w:num>
  <w:num w:numId="9">
    <w:abstractNumId w:val="6"/>
  </w:num>
  <w:num w:numId="10">
    <w:abstractNumId w:val="11"/>
  </w:num>
  <w:num w:numId="11">
    <w:abstractNumId w:val="29"/>
  </w:num>
  <w:num w:numId="12">
    <w:abstractNumId w:val="7"/>
  </w:num>
  <w:num w:numId="13">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4">
    <w:abstractNumId w:val="12"/>
  </w:num>
  <w:num w:numId="15">
    <w:abstractNumId w:val="13"/>
  </w:num>
  <w:num w:numId="16">
    <w:abstractNumId w:val="8"/>
  </w:num>
  <w:num w:numId="17">
    <w:abstractNumId w:val="17"/>
  </w:num>
  <w:num w:numId="18">
    <w:abstractNumId w:val="9"/>
  </w:num>
  <w:num w:numId="19">
    <w:abstractNumId w:val="14"/>
  </w:num>
  <w:num w:numId="20">
    <w:abstractNumId w:val="15"/>
  </w:num>
  <w:num w:numId="21">
    <w:abstractNumId w:val="28"/>
  </w:num>
  <w:num w:numId="22">
    <w:abstractNumId w:val="25"/>
  </w:num>
  <w:num w:numId="23">
    <w:abstractNumId w:val="24"/>
  </w:num>
  <w:num w:numId="24">
    <w:abstractNumId w:val="22"/>
  </w:num>
  <w:num w:numId="25">
    <w:abstractNumId w:val="18"/>
  </w:num>
  <w:num w:numId="26">
    <w:abstractNumId w:val="26"/>
  </w:num>
  <w:num w:numId="27">
    <w:abstractNumId w:val="30"/>
  </w:num>
  <w:num w:numId="28">
    <w:abstractNumId w:val="27"/>
  </w:num>
  <w:num w:numId="29">
    <w:abstractNumId w:val="20"/>
  </w:num>
  <w:num w:numId="30">
    <w:abstractNumId w:val="19"/>
  </w:num>
  <w:num w:numId="31">
    <w:abstractNumId w:val="5"/>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邓湘鸿">
    <w15:presenceInfo w15:providerId="Windows Live" w15:userId="7990d84fb4848b2f"/>
  </w15:person>
  <w15:person w15:author="Alain Roesgen">
    <w15:presenceInfo w15:providerId="AD" w15:userId="S-1-5-21-299502267-562591055-725345543-16532"/>
  </w15:person>
  <w15:person w15:author="Tracey Norberg">
    <w15:presenceInfo w15:providerId="Windows Live" w15:userId="f222fedc4383a696"/>
  </w15:person>
  <w15:person w15:author="k">
    <w15:presenceInfo w15:providerId="None" w15:userId="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en-CA" w:vendorID="64" w:dllVersion="0" w:nlCheck="1" w:checkStyle="1"/>
  <w:activeWritingStyle w:appName="MSWord" w:lang="fr-FR" w:vendorID="64" w:dllVersion="0" w:nlCheck="1" w:checkStyle="0"/>
  <w:activeWritingStyle w:appName="MSWord" w:lang="de-DE" w:vendorID="64" w:dllVersion="0" w:nlCheck="1" w:checkStyle="1"/>
  <w:activeWritingStyle w:appName="MSWord" w:lang="en-AU" w:vendorID="64" w:dllVersion="0" w:nlCheck="1" w:checkStyle="1"/>
  <w:activeWritingStyle w:appName="MSWord" w:lang="es-VE" w:vendorID="64" w:dllVersion="0" w:nlCheck="1" w:checkStyle="0"/>
  <w:activeWritingStyle w:appName="MSWord" w:lang="fr-BE" w:vendorID="64" w:dllVersion="0"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n-AU" w:vendorID="64" w:dllVersion="6" w:nlCheck="1" w:checkStyle="1"/>
  <w:activeWritingStyle w:appName="MSWord" w:lang="zh-CN" w:vendorID="64" w:dllVersion="0" w:nlCheck="1" w:checkStyle="1"/>
  <w:activeWritingStyle w:appName="MSWord" w:lang="fr-CH"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s-VE" w:vendorID="64" w:dllVersion="131078" w:nlCheck="1" w:checkStyle="1"/>
  <w:activeWritingStyle w:appName="MSWord" w:lang="fr-BE"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fillcolor="white">
      <v:fill color="white"/>
      <o:colormru v:ext="edit" colors="#f30"/>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E10"/>
    <w:rsid w:val="000026AF"/>
    <w:rsid w:val="00003A95"/>
    <w:rsid w:val="00003BAD"/>
    <w:rsid w:val="000047D9"/>
    <w:rsid w:val="00004D54"/>
    <w:rsid w:val="00004EBE"/>
    <w:rsid w:val="00004F57"/>
    <w:rsid w:val="00005710"/>
    <w:rsid w:val="00005AFD"/>
    <w:rsid w:val="0000603C"/>
    <w:rsid w:val="000069A8"/>
    <w:rsid w:val="00006F0B"/>
    <w:rsid w:val="00006F3D"/>
    <w:rsid w:val="000077FE"/>
    <w:rsid w:val="00007FAF"/>
    <w:rsid w:val="00010972"/>
    <w:rsid w:val="00011629"/>
    <w:rsid w:val="00011EEB"/>
    <w:rsid w:val="000126F2"/>
    <w:rsid w:val="00013231"/>
    <w:rsid w:val="00014959"/>
    <w:rsid w:val="0001596F"/>
    <w:rsid w:val="000165A0"/>
    <w:rsid w:val="00016AC5"/>
    <w:rsid w:val="00020252"/>
    <w:rsid w:val="00020AB9"/>
    <w:rsid w:val="00020CD4"/>
    <w:rsid w:val="00021539"/>
    <w:rsid w:val="000215B9"/>
    <w:rsid w:val="00022D47"/>
    <w:rsid w:val="00023961"/>
    <w:rsid w:val="00026119"/>
    <w:rsid w:val="00026B70"/>
    <w:rsid w:val="00027D4C"/>
    <w:rsid w:val="00030ADE"/>
    <w:rsid w:val="00030E2E"/>
    <w:rsid w:val="000312C0"/>
    <w:rsid w:val="00031CA3"/>
    <w:rsid w:val="00031E15"/>
    <w:rsid w:val="00031EFC"/>
    <w:rsid w:val="00033336"/>
    <w:rsid w:val="000338E1"/>
    <w:rsid w:val="00035F50"/>
    <w:rsid w:val="000403DA"/>
    <w:rsid w:val="0004084C"/>
    <w:rsid w:val="00040DFF"/>
    <w:rsid w:val="00041E84"/>
    <w:rsid w:val="000434A9"/>
    <w:rsid w:val="00043AEA"/>
    <w:rsid w:val="00044002"/>
    <w:rsid w:val="00046DAD"/>
    <w:rsid w:val="00046E4B"/>
    <w:rsid w:val="00052C97"/>
    <w:rsid w:val="00052F65"/>
    <w:rsid w:val="00053AD5"/>
    <w:rsid w:val="00056173"/>
    <w:rsid w:val="00056841"/>
    <w:rsid w:val="000571C0"/>
    <w:rsid w:val="0005721C"/>
    <w:rsid w:val="00057396"/>
    <w:rsid w:val="00057CFF"/>
    <w:rsid w:val="00060D0E"/>
    <w:rsid w:val="00063667"/>
    <w:rsid w:val="00063D37"/>
    <w:rsid w:val="00065707"/>
    <w:rsid w:val="0007053C"/>
    <w:rsid w:val="00070A6D"/>
    <w:rsid w:val="000711A2"/>
    <w:rsid w:val="00071C87"/>
    <w:rsid w:val="000721D0"/>
    <w:rsid w:val="00072556"/>
    <w:rsid w:val="00074793"/>
    <w:rsid w:val="000758F4"/>
    <w:rsid w:val="00075A2F"/>
    <w:rsid w:val="00075C17"/>
    <w:rsid w:val="00076815"/>
    <w:rsid w:val="00080850"/>
    <w:rsid w:val="00081562"/>
    <w:rsid w:val="00082C36"/>
    <w:rsid w:val="00082D40"/>
    <w:rsid w:val="0008393C"/>
    <w:rsid w:val="00083F5E"/>
    <w:rsid w:val="00084B17"/>
    <w:rsid w:val="00086FF5"/>
    <w:rsid w:val="000873D2"/>
    <w:rsid w:val="00087E39"/>
    <w:rsid w:val="00090757"/>
    <w:rsid w:val="00090CF3"/>
    <w:rsid w:val="000910C7"/>
    <w:rsid w:val="000912DD"/>
    <w:rsid w:val="00091A11"/>
    <w:rsid w:val="00091E84"/>
    <w:rsid w:val="00091F44"/>
    <w:rsid w:val="0009234E"/>
    <w:rsid w:val="000923F7"/>
    <w:rsid w:val="00093ECB"/>
    <w:rsid w:val="00095EB1"/>
    <w:rsid w:val="00096199"/>
    <w:rsid w:val="00096362"/>
    <w:rsid w:val="0009792A"/>
    <w:rsid w:val="00097C31"/>
    <w:rsid w:val="000A1272"/>
    <w:rsid w:val="000A1317"/>
    <w:rsid w:val="000A2564"/>
    <w:rsid w:val="000A25E7"/>
    <w:rsid w:val="000A268E"/>
    <w:rsid w:val="000A2D72"/>
    <w:rsid w:val="000A3A65"/>
    <w:rsid w:val="000A500E"/>
    <w:rsid w:val="000A5442"/>
    <w:rsid w:val="000A59AC"/>
    <w:rsid w:val="000A69A3"/>
    <w:rsid w:val="000B016E"/>
    <w:rsid w:val="000B2475"/>
    <w:rsid w:val="000B422A"/>
    <w:rsid w:val="000B45D5"/>
    <w:rsid w:val="000B4C98"/>
    <w:rsid w:val="000B6A12"/>
    <w:rsid w:val="000B6EE4"/>
    <w:rsid w:val="000B76AC"/>
    <w:rsid w:val="000C02F4"/>
    <w:rsid w:val="000C1A3C"/>
    <w:rsid w:val="000C1BC8"/>
    <w:rsid w:val="000C1D17"/>
    <w:rsid w:val="000C2772"/>
    <w:rsid w:val="000C376D"/>
    <w:rsid w:val="000C62A5"/>
    <w:rsid w:val="000D0093"/>
    <w:rsid w:val="000D053C"/>
    <w:rsid w:val="000D1046"/>
    <w:rsid w:val="000D22C8"/>
    <w:rsid w:val="000D2C26"/>
    <w:rsid w:val="000D4B32"/>
    <w:rsid w:val="000D4C4A"/>
    <w:rsid w:val="000D66F2"/>
    <w:rsid w:val="000D6BF2"/>
    <w:rsid w:val="000E2333"/>
    <w:rsid w:val="000E40FD"/>
    <w:rsid w:val="000E4DEA"/>
    <w:rsid w:val="000E5B23"/>
    <w:rsid w:val="000E65A6"/>
    <w:rsid w:val="000F190F"/>
    <w:rsid w:val="000F1B2F"/>
    <w:rsid w:val="000F1FA0"/>
    <w:rsid w:val="000F291A"/>
    <w:rsid w:val="000F2A46"/>
    <w:rsid w:val="000F391A"/>
    <w:rsid w:val="000F3C75"/>
    <w:rsid w:val="000F41F2"/>
    <w:rsid w:val="000F6114"/>
    <w:rsid w:val="000F755E"/>
    <w:rsid w:val="00100890"/>
    <w:rsid w:val="00100F9C"/>
    <w:rsid w:val="00103D80"/>
    <w:rsid w:val="001053C5"/>
    <w:rsid w:val="0010544E"/>
    <w:rsid w:val="0010757B"/>
    <w:rsid w:val="00107610"/>
    <w:rsid w:val="0011306B"/>
    <w:rsid w:val="001138D6"/>
    <w:rsid w:val="001138F1"/>
    <w:rsid w:val="0011447A"/>
    <w:rsid w:val="00114C8F"/>
    <w:rsid w:val="001153AA"/>
    <w:rsid w:val="001161F1"/>
    <w:rsid w:val="00116992"/>
    <w:rsid w:val="00116BCE"/>
    <w:rsid w:val="0011713D"/>
    <w:rsid w:val="00120502"/>
    <w:rsid w:val="00121E37"/>
    <w:rsid w:val="0012207D"/>
    <w:rsid w:val="001224AE"/>
    <w:rsid w:val="00122BAD"/>
    <w:rsid w:val="00122BBA"/>
    <w:rsid w:val="00122F16"/>
    <w:rsid w:val="001238AC"/>
    <w:rsid w:val="001249D5"/>
    <w:rsid w:val="00126CAC"/>
    <w:rsid w:val="00127A1B"/>
    <w:rsid w:val="00130D9B"/>
    <w:rsid w:val="00131376"/>
    <w:rsid w:val="001319D1"/>
    <w:rsid w:val="0013403F"/>
    <w:rsid w:val="00135C0D"/>
    <w:rsid w:val="00135CAE"/>
    <w:rsid w:val="00136077"/>
    <w:rsid w:val="0014040C"/>
    <w:rsid w:val="001411FE"/>
    <w:rsid w:val="00141272"/>
    <w:rsid w:val="001418E2"/>
    <w:rsid w:val="0014204A"/>
    <w:rsid w:val="001421C7"/>
    <w:rsid w:val="001425A6"/>
    <w:rsid w:val="00142654"/>
    <w:rsid w:val="001426D9"/>
    <w:rsid w:val="0014372B"/>
    <w:rsid w:val="001441DB"/>
    <w:rsid w:val="001462C7"/>
    <w:rsid w:val="001467C6"/>
    <w:rsid w:val="001478E0"/>
    <w:rsid w:val="001509B1"/>
    <w:rsid w:val="00150EFB"/>
    <w:rsid w:val="00151ACB"/>
    <w:rsid w:val="001529E2"/>
    <w:rsid w:val="001534D0"/>
    <w:rsid w:val="00153756"/>
    <w:rsid w:val="00154296"/>
    <w:rsid w:val="001562FF"/>
    <w:rsid w:val="001570A0"/>
    <w:rsid w:val="00160540"/>
    <w:rsid w:val="00161A5C"/>
    <w:rsid w:val="00162C1A"/>
    <w:rsid w:val="00164B1E"/>
    <w:rsid w:val="00165489"/>
    <w:rsid w:val="0017009F"/>
    <w:rsid w:val="0017041F"/>
    <w:rsid w:val="0017182C"/>
    <w:rsid w:val="001724D4"/>
    <w:rsid w:val="00172B48"/>
    <w:rsid w:val="00174AC2"/>
    <w:rsid w:val="00175458"/>
    <w:rsid w:val="001764E4"/>
    <w:rsid w:val="00176D71"/>
    <w:rsid w:val="00177007"/>
    <w:rsid w:val="00177FDF"/>
    <w:rsid w:val="0018055C"/>
    <w:rsid w:val="00180638"/>
    <w:rsid w:val="001808C0"/>
    <w:rsid w:val="00181684"/>
    <w:rsid w:val="00183941"/>
    <w:rsid w:val="00185361"/>
    <w:rsid w:val="00186431"/>
    <w:rsid w:val="00186C01"/>
    <w:rsid w:val="00186EE9"/>
    <w:rsid w:val="0018744D"/>
    <w:rsid w:val="0018775C"/>
    <w:rsid w:val="001901A6"/>
    <w:rsid w:val="00191167"/>
    <w:rsid w:val="00191307"/>
    <w:rsid w:val="00191DBE"/>
    <w:rsid w:val="00192EEB"/>
    <w:rsid w:val="001930D6"/>
    <w:rsid w:val="00193D17"/>
    <w:rsid w:val="00193D41"/>
    <w:rsid w:val="001A1371"/>
    <w:rsid w:val="001A20FB"/>
    <w:rsid w:val="001A293E"/>
    <w:rsid w:val="001A3BD8"/>
    <w:rsid w:val="001A4CFF"/>
    <w:rsid w:val="001A4F1F"/>
    <w:rsid w:val="001A50FD"/>
    <w:rsid w:val="001A67D9"/>
    <w:rsid w:val="001A7FA6"/>
    <w:rsid w:val="001B009C"/>
    <w:rsid w:val="001B03B6"/>
    <w:rsid w:val="001B094F"/>
    <w:rsid w:val="001B2B2E"/>
    <w:rsid w:val="001B4DE9"/>
    <w:rsid w:val="001B6F40"/>
    <w:rsid w:val="001C1C2A"/>
    <w:rsid w:val="001C35D9"/>
    <w:rsid w:val="001C4686"/>
    <w:rsid w:val="001C60AE"/>
    <w:rsid w:val="001C6712"/>
    <w:rsid w:val="001C7674"/>
    <w:rsid w:val="001C785B"/>
    <w:rsid w:val="001C7B4B"/>
    <w:rsid w:val="001D02D5"/>
    <w:rsid w:val="001D0D93"/>
    <w:rsid w:val="001D584B"/>
    <w:rsid w:val="001D76CF"/>
    <w:rsid w:val="001D7F81"/>
    <w:rsid w:val="001D7F8A"/>
    <w:rsid w:val="001E0513"/>
    <w:rsid w:val="001E0542"/>
    <w:rsid w:val="001E1A0C"/>
    <w:rsid w:val="001E1FC2"/>
    <w:rsid w:val="001E22C0"/>
    <w:rsid w:val="001E2621"/>
    <w:rsid w:val="001E3E19"/>
    <w:rsid w:val="001E3EB5"/>
    <w:rsid w:val="001E3FEB"/>
    <w:rsid w:val="001E45CE"/>
    <w:rsid w:val="001E4A02"/>
    <w:rsid w:val="001E4BA1"/>
    <w:rsid w:val="001E733B"/>
    <w:rsid w:val="001E758F"/>
    <w:rsid w:val="001E7907"/>
    <w:rsid w:val="001F242F"/>
    <w:rsid w:val="001F36E0"/>
    <w:rsid w:val="001F3DBC"/>
    <w:rsid w:val="001F5C85"/>
    <w:rsid w:val="001F6A57"/>
    <w:rsid w:val="001F70BF"/>
    <w:rsid w:val="001F70DB"/>
    <w:rsid w:val="001F718A"/>
    <w:rsid w:val="002008E6"/>
    <w:rsid w:val="002013C5"/>
    <w:rsid w:val="00201A95"/>
    <w:rsid w:val="00207580"/>
    <w:rsid w:val="00210916"/>
    <w:rsid w:val="00210F1B"/>
    <w:rsid w:val="002110F6"/>
    <w:rsid w:val="00213524"/>
    <w:rsid w:val="00213656"/>
    <w:rsid w:val="002137FF"/>
    <w:rsid w:val="002143EF"/>
    <w:rsid w:val="00215BFE"/>
    <w:rsid w:val="00215F7F"/>
    <w:rsid w:val="00216B0A"/>
    <w:rsid w:val="00217631"/>
    <w:rsid w:val="00217A86"/>
    <w:rsid w:val="00217C5A"/>
    <w:rsid w:val="00217FD9"/>
    <w:rsid w:val="00220261"/>
    <w:rsid w:val="00220B19"/>
    <w:rsid w:val="00221FEE"/>
    <w:rsid w:val="0022213D"/>
    <w:rsid w:val="002232AF"/>
    <w:rsid w:val="002235DE"/>
    <w:rsid w:val="00223B89"/>
    <w:rsid w:val="00224D86"/>
    <w:rsid w:val="00224EB0"/>
    <w:rsid w:val="002258D9"/>
    <w:rsid w:val="00225A8C"/>
    <w:rsid w:val="00226A36"/>
    <w:rsid w:val="00227537"/>
    <w:rsid w:val="00227853"/>
    <w:rsid w:val="00230500"/>
    <w:rsid w:val="00231480"/>
    <w:rsid w:val="00232EE1"/>
    <w:rsid w:val="002345F2"/>
    <w:rsid w:val="00234945"/>
    <w:rsid w:val="00234F39"/>
    <w:rsid w:val="00235EA2"/>
    <w:rsid w:val="00236080"/>
    <w:rsid w:val="00236B01"/>
    <w:rsid w:val="002375DC"/>
    <w:rsid w:val="00237DEF"/>
    <w:rsid w:val="00240CE4"/>
    <w:rsid w:val="002414BC"/>
    <w:rsid w:val="0024298F"/>
    <w:rsid w:val="00244494"/>
    <w:rsid w:val="00244861"/>
    <w:rsid w:val="00244B9C"/>
    <w:rsid w:val="00244D36"/>
    <w:rsid w:val="00246D93"/>
    <w:rsid w:val="00247143"/>
    <w:rsid w:val="00250A52"/>
    <w:rsid w:val="00251356"/>
    <w:rsid w:val="00251FEA"/>
    <w:rsid w:val="002524F9"/>
    <w:rsid w:val="002528D2"/>
    <w:rsid w:val="00253FAB"/>
    <w:rsid w:val="00253FCA"/>
    <w:rsid w:val="00255B35"/>
    <w:rsid w:val="00256B62"/>
    <w:rsid w:val="00256BE1"/>
    <w:rsid w:val="00256C32"/>
    <w:rsid w:val="00257EDD"/>
    <w:rsid w:val="0026002A"/>
    <w:rsid w:val="0026282B"/>
    <w:rsid w:val="0026323B"/>
    <w:rsid w:val="0026337D"/>
    <w:rsid w:val="00264ABF"/>
    <w:rsid w:val="002659F1"/>
    <w:rsid w:val="0026653D"/>
    <w:rsid w:val="00266AA5"/>
    <w:rsid w:val="00267552"/>
    <w:rsid w:val="00271C7C"/>
    <w:rsid w:val="00273210"/>
    <w:rsid w:val="002736BC"/>
    <w:rsid w:val="00273E30"/>
    <w:rsid w:val="00275704"/>
    <w:rsid w:val="00275CE6"/>
    <w:rsid w:val="00277BFA"/>
    <w:rsid w:val="00280B52"/>
    <w:rsid w:val="00281F8D"/>
    <w:rsid w:val="00282073"/>
    <w:rsid w:val="00282B0D"/>
    <w:rsid w:val="00284604"/>
    <w:rsid w:val="00284BDB"/>
    <w:rsid w:val="002850E4"/>
    <w:rsid w:val="00285232"/>
    <w:rsid w:val="0028555E"/>
    <w:rsid w:val="002864FF"/>
    <w:rsid w:val="00286748"/>
    <w:rsid w:val="00286EE7"/>
    <w:rsid w:val="002873BA"/>
    <w:rsid w:val="00287B39"/>
    <w:rsid w:val="00287E79"/>
    <w:rsid w:val="0029070F"/>
    <w:rsid w:val="0029084B"/>
    <w:rsid w:val="00290DE0"/>
    <w:rsid w:val="00290E5E"/>
    <w:rsid w:val="00291021"/>
    <w:rsid w:val="00291C56"/>
    <w:rsid w:val="002928F9"/>
    <w:rsid w:val="00293F81"/>
    <w:rsid w:val="00294131"/>
    <w:rsid w:val="0029413F"/>
    <w:rsid w:val="00295BCA"/>
    <w:rsid w:val="00296152"/>
    <w:rsid w:val="0029778B"/>
    <w:rsid w:val="002A06B9"/>
    <w:rsid w:val="002A073F"/>
    <w:rsid w:val="002A3620"/>
    <w:rsid w:val="002A49E3"/>
    <w:rsid w:val="002A566E"/>
    <w:rsid w:val="002A5775"/>
    <w:rsid w:val="002A58DE"/>
    <w:rsid w:val="002A5D07"/>
    <w:rsid w:val="002A7CC9"/>
    <w:rsid w:val="002B1A69"/>
    <w:rsid w:val="002B1EDE"/>
    <w:rsid w:val="002B2097"/>
    <w:rsid w:val="002B49CF"/>
    <w:rsid w:val="002B4C06"/>
    <w:rsid w:val="002B50B3"/>
    <w:rsid w:val="002B5D55"/>
    <w:rsid w:val="002B678A"/>
    <w:rsid w:val="002B6B5B"/>
    <w:rsid w:val="002B6F2F"/>
    <w:rsid w:val="002B75C8"/>
    <w:rsid w:val="002C257C"/>
    <w:rsid w:val="002C2BCA"/>
    <w:rsid w:val="002C2DDE"/>
    <w:rsid w:val="002C3770"/>
    <w:rsid w:val="002C48F0"/>
    <w:rsid w:val="002C5069"/>
    <w:rsid w:val="002C52F8"/>
    <w:rsid w:val="002D0CF5"/>
    <w:rsid w:val="002D194A"/>
    <w:rsid w:val="002D1E85"/>
    <w:rsid w:val="002D25F8"/>
    <w:rsid w:val="002D2D6F"/>
    <w:rsid w:val="002D2EDF"/>
    <w:rsid w:val="002D30C5"/>
    <w:rsid w:val="002D445C"/>
    <w:rsid w:val="002D4C41"/>
    <w:rsid w:val="002D505E"/>
    <w:rsid w:val="002D51FA"/>
    <w:rsid w:val="002D5BA8"/>
    <w:rsid w:val="002D7E40"/>
    <w:rsid w:val="002E0FCE"/>
    <w:rsid w:val="002E130D"/>
    <w:rsid w:val="002E1FE3"/>
    <w:rsid w:val="002E289D"/>
    <w:rsid w:val="002E34D8"/>
    <w:rsid w:val="002E36D6"/>
    <w:rsid w:val="002E48CC"/>
    <w:rsid w:val="002E6364"/>
    <w:rsid w:val="002F03FC"/>
    <w:rsid w:val="002F0A83"/>
    <w:rsid w:val="002F149D"/>
    <w:rsid w:val="002F32A9"/>
    <w:rsid w:val="002F3427"/>
    <w:rsid w:val="002F3F5C"/>
    <w:rsid w:val="002F5064"/>
    <w:rsid w:val="002F6B09"/>
    <w:rsid w:val="002F7163"/>
    <w:rsid w:val="00300FF7"/>
    <w:rsid w:val="003016B7"/>
    <w:rsid w:val="0030185D"/>
    <w:rsid w:val="0030684B"/>
    <w:rsid w:val="00307921"/>
    <w:rsid w:val="00310241"/>
    <w:rsid w:val="003107D6"/>
    <w:rsid w:val="00310F0B"/>
    <w:rsid w:val="0031206A"/>
    <w:rsid w:val="003127CD"/>
    <w:rsid w:val="00312868"/>
    <w:rsid w:val="00313F8C"/>
    <w:rsid w:val="00314912"/>
    <w:rsid w:val="00314ADA"/>
    <w:rsid w:val="00315AC1"/>
    <w:rsid w:val="00317CE1"/>
    <w:rsid w:val="00320A63"/>
    <w:rsid w:val="003223B1"/>
    <w:rsid w:val="00322A7F"/>
    <w:rsid w:val="003231A1"/>
    <w:rsid w:val="003245AA"/>
    <w:rsid w:val="00324FAE"/>
    <w:rsid w:val="0032688E"/>
    <w:rsid w:val="00326BAA"/>
    <w:rsid w:val="003278BE"/>
    <w:rsid w:val="00330B02"/>
    <w:rsid w:val="00330F9C"/>
    <w:rsid w:val="003316C9"/>
    <w:rsid w:val="00332171"/>
    <w:rsid w:val="003321F0"/>
    <w:rsid w:val="00333F78"/>
    <w:rsid w:val="00333FC8"/>
    <w:rsid w:val="00334A30"/>
    <w:rsid w:val="003360FB"/>
    <w:rsid w:val="00336E96"/>
    <w:rsid w:val="003373EC"/>
    <w:rsid w:val="00337A82"/>
    <w:rsid w:val="00340C35"/>
    <w:rsid w:val="00340CB5"/>
    <w:rsid w:val="00341071"/>
    <w:rsid w:val="003417C9"/>
    <w:rsid w:val="00341A51"/>
    <w:rsid w:val="00342FE6"/>
    <w:rsid w:val="003433EF"/>
    <w:rsid w:val="00344278"/>
    <w:rsid w:val="003479CF"/>
    <w:rsid w:val="003505CC"/>
    <w:rsid w:val="003515AA"/>
    <w:rsid w:val="003516B6"/>
    <w:rsid w:val="003528F1"/>
    <w:rsid w:val="00352E3F"/>
    <w:rsid w:val="00352EAF"/>
    <w:rsid w:val="003530BB"/>
    <w:rsid w:val="00353757"/>
    <w:rsid w:val="0035451F"/>
    <w:rsid w:val="00355C82"/>
    <w:rsid w:val="00356666"/>
    <w:rsid w:val="003566F3"/>
    <w:rsid w:val="00357A09"/>
    <w:rsid w:val="00360074"/>
    <w:rsid w:val="00360A52"/>
    <w:rsid w:val="003613E8"/>
    <w:rsid w:val="003616B6"/>
    <w:rsid w:val="00363CC2"/>
    <w:rsid w:val="003641AA"/>
    <w:rsid w:val="003664DB"/>
    <w:rsid w:val="00366BB7"/>
    <w:rsid w:val="00370E0F"/>
    <w:rsid w:val="0037294F"/>
    <w:rsid w:val="0037364C"/>
    <w:rsid w:val="00374106"/>
    <w:rsid w:val="003759C0"/>
    <w:rsid w:val="00376277"/>
    <w:rsid w:val="00377B82"/>
    <w:rsid w:val="00380AF9"/>
    <w:rsid w:val="003810F1"/>
    <w:rsid w:val="0038132C"/>
    <w:rsid w:val="00381537"/>
    <w:rsid w:val="00382247"/>
    <w:rsid w:val="003822EB"/>
    <w:rsid w:val="00382611"/>
    <w:rsid w:val="00382712"/>
    <w:rsid w:val="00382C2B"/>
    <w:rsid w:val="00384E17"/>
    <w:rsid w:val="00385095"/>
    <w:rsid w:val="00385A09"/>
    <w:rsid w:val="00385AD0"/>
    <w:rsid w:val="00385C2D"/>
    <w:rsid w:val="003865FE"/>
    <w:rsid w:val="0038715D"/>
    <w:rsid w:val="00387337"/>
    <w:rsid w:val="00392EF2"/>
    <w:rsid w:val="00394221"/>
    <w:rsid w:val="00395DFE"/>
    <w:rsid w:val="00396D92"/>
    <w:rsid w:val="00396F0D"/>
    <w:rsid w:val="003976D5"/>
    <w:rsid w:val="003A02E3"/>
    <w:rsid w:val="003A06A0"/>
    <w:rsid w:val="003A0FE8"/>
    <w:rsid w:val="003A16A1"/>
    <w:rsid w:val="003A66D0"/>
    <w:rsid w:val="003A6D04"/>
    <w:rsid w:val="003A6F1C"/>
    <w:rsid w:val="003B089A"/>
    <w:rsid w:val="003B0F7D"/>
    <w:rsid w:val="003B1596"/>
    <w:rsid w:val="003B1881"/>
    <w:rsid w:val="003B1AD3"/>
    <w:rsid w:val="003B1C62"/>
    <w:rsid w:val="003B22E7"/>
    <w:rsid w:val="003B345A"/>
    <w:rsid w:val="003B3944"/>
    <w:rsid w:val="003B4150"/>
    <w:rsid w:val="003B425C"/>
    <w:rsid w:val="003B479C"/>
    <w:rsid w:val="003B4DAE"/>
    <w:rsid w:val="003B4E7F"/>
    <w:rsid w:val="003B687A"/>
    <w:rsid w:val="003B69E8"/>
    <w:rsid w:val="003B6F35"/>
    <w:rsid w:val="003B6F42"/>
    <w:rsid w:val="003B71BA"/>
    <w:rsid w:val="003B74CA"/>
    <w:rsid w:val="003C2B72"/>
    <w:rsid w:val="003C31CD"/>
    <w:rsid w:val="003C3721"/>
    <w:rsid w:val="003C496F"/>
    <w:rsid w:val="003C5FF9"/>
    <w:rsid w:val="003C691D"/>
    <w:rsid w:val="003C6965"/>
    <w:rsid w:val="003C77FD"/>
    <w:rsid w:val="003D0881"/>
    <w:rsid w:val="003D0FE4"/>
    <w:rsid w:val="003D1DF3"/>
    <w:rsid w:val="003D31FE"/>
    <w:rsid w:val="003D329B"/>
    <w:rsid w:val="003D3FFB"/>
    <w:rsid w:val="003D4183"/>
    <w:rsid w:val="003D46A7"/>
    <w:rsid w:val="003D67DD"/>
    <w:rsid w:val="003D6C68"/>
    <w:rsid w:val="003D6D49"/>
    <w:rsid w:val="003D77CD"/>
    <w:rsid w:val="003D7981"/>
    <w:rsid w:val="003E05FF"/>
    <w:rsid w:val="003E0770"/>
    <w:rsid w:val="003E121D"/>
    <w:rsid w:val="003E14F1"/>
    <w:rsid w:val="003E2DD0"/>
    <w:rsid w:val="003E4109"/>
    <w:rsid w:val="003E4A29"/>
    <w:rsid w:val="003E4C2C"/>
    <w:rsid w:val="003E54DA"/>
    <w:rsid w:val="003E583E"/>
    <w:rsid w:val="003E5FD6"/>
    <w:rsid w:val="003E6947"/>
    <w:rsid w:val="003F143E"/>
    <w:rsid w:val="003F2179"/>
    <w:rsid w:val="003F30A4"/>
    <w:rsid w:val="003F411D"/>
    <w:rsid w:val="003F5919"/>
    <w:rsid w:val="003F5DF8"/>
    <w:rsid w:val="003F6314"/>
    <w:rsid w:val="003F77CD"/>
    <w:rsid w:val="004007B7"/>
    <w:rsid w:val="00400B00"/>
    <w:rsid w:val="00400C93"/>
    <w:rsid w:val="004031C6"/>
    <w:rsid w:val="00403A3A"/>
    <w:rsid w:val="00405116"/>
    <w:rsid w:val="00406D74"/>
    <w:rsid w:val="0040756C"/>
    <w:rsid w:val="0040778C"/>
    <w:rsid w:val="0041067B"/>
    <w:rsid w:val="004109F5"/>
    <w:rsid w:val="00411A77"/>
    <w:rsid w:val="0041224F"/>
    <w:rsid w:val="00412252"/>
    <w:rsid w:val="00412F22"/>
    <w:rsid w:val="004130A2"/>
    <w:rsid w:val="004159D0"/>
    <w:rsid w:val="00415CB3"/>
    <w:rsid w:val="004162C2"/>
    <w:rsid w:val="004170FA"/>
    <w:rsid w:val="004178B2"/>
    <w:rsid w:val="0042069E"/>
    <w:rsid w:val="004206C2"/>
    <w:rsid w:val="00420992"/>
    <w:rsid w:val="004220C4"/>
    <w:rsid w:val="00422687"/>
    <w:rsid w:val="004239F3"/>
    <w:rsid w:val="00423DA8"/>
    <w:rsid w:val="004249E7"/>
    <w:rsid w:val="00425B1F"/>
    <w:rsid w:val="0042622D"/>
    <w:rsid w:val="00426458"/>
    <w:rsid w:val="0042677D"/>
    <w:rsid w:val="00426C6C"/>
    <w:rsid w:val="00427493"/>
    <w:rsid w:val="00427A74"/>
    <w:rsid w:val="004302BF"/>
    <w:rsid w:val="004305CC"/>
    <w:rsid w:val="0043072D"/>
    <w:rsid w:val="00430E44"/>
    <w:rsid w:val="0043114C"/>
    <w:rsid w:val="00431316"/>
    <w:rsid w:val="00433A25"/>
    <w:rsid w:val="004346E7"/>
    <w:rsid w:val="00434F04"/>
    <w:rsid w:val="00434FE2"/>
    <w:rsid w:val="0043668C"/>
    <w:rsid w:val="00440D4C"/>
    <w:rsid w:val="004411E2"/>
    <w:rsid w:val="00442195"/>
    <w:rsid w:val="00442670"/>
    <w:rsid w:val="00444F64"/>
    <w:rsid w:val="0044538B"/>
    <w:rsid w:val="004456D6"/>
    <w:rsid w:val="00447D77"/>
    <w:rsid w:val="00451274"/>
    <w:rsid w:val="004514D2"/>
    <w:rsid w:val="00451D74"/>
    <w:rsid w:val="00451E77"/>
    <w:rsid w:val="004526AB"/>
    <w:rsid w:val="004538FB"/>
    <w:rsid w:val="004542DD"/>
    <w:rsid w:val="00455ADF"/>
    <w:rsid w:val="00457D73"/>
    <w:rsid w:val="004615C9"/>
    <w:rsid w:val="00461C7B"/>
    <w:rsid w:val="004660E3"/>
    <w:rsid w:val="0046637D"/>
    <w:rsid w:val="00467E41"/>
    <w:rsid w:val="0047052B"/>
    <w:rsid w:val="0047081D"/>
    <w:rsid w:val="004720B1"/>
    <w:rsid w:val="00473215"/>
    <w:rsid w:val="00473487"/>
    <w:rsid w:val="00473A46"/>
    <w:rsid w:val="00473A8F"/>
    <w:rsid w:val="00473D03"/>
    <w:rsid w:val="00474636"/>
    <w:rsid w:val="00474CC3"/>
    <w:rsid w:val="0047716D"/>
    <w:rsid w:val="004774D5"/>
    <w:rsid w:val="00477766"/>
    <w:rsid w:val="00477F99"/>
    <w:rsid w:val="0048239C"/>
    <w:rsid w:val="00484A63"/>
    <w:rsid w:val="00484D67"/>
    <w:rsid w:val="00490450"/>
    <w:rsid w:val="00491A0E"/>
    <w:rsid w:val="0049321A"/>
    <w:rsid w:val="004936E1"/>
    <w:rsid w:val="004952ED"/>
    <w:rsid w:val="00495E6B"/>
    <w:rsid w:val="004A0551"/>
    <w:rsid w:val="004A11ED"/>
    <w:rsid w:val="004A3ECD"/>
    <w:rsid w:val="004A4841"/>
    <w:rsid w:val="004A4F67"/>
    <w:rsid w:val="004A659B"/>
    <w:rsid w:val="004A6D80"/>
    <w:rsid w:val="004A7442"/>
    <w:rsid w:val="004B2711"/>
    <w:rsid w:val="004B4A7F"/>
    <w:rsid w:val="004C0D3F"/>
    <w:rsid w:val="004C1201"/>
    <w:rsid w:val="004C1A2F"/>
    <w:rsid w:val="004C337F"/>
    <w:rsid w:val="004C350D"/>
    <w:rsid w:val="004C49FF"/>
    <w:rsid w:val="004C57D1"/>
    <w:rsid w:val="004C772B"/>
    <w:rsid w:val="004D137F"/>
    <w:rsid w:val="004D1440"/>
    <w:rsid w:val="004D2005"/>
    <w:rsid w:val="004D3124"/>
    <w:rsid w:val="004D4090"/>
    <w:rsid w:val="004D51C1"/>
    <w:rsid w:val="004D5848"/>
    <w:rsid w:val="004D6F75"/>
    <w:rsid w:val="004E0AAA"/>
    <w:rsid w:val="004E22AE"/>
    <w:rsid w:val="004E233F"/>
    <w:rsid w:val="004E37D4"/>
    <w:rsid w:val="004E3C7C"/>
    <w:rsid w:val="004E50D0"/>
    <w:rsid w:val="004E577C"/>
    <w:rsid w:val="004E5A1B"/>
    <w:rsid w:val="004E5BF0"/>
    <w:rsid w:val="004E75F2"/>
    <w:rsid w:val="004E7E59"/>
    <w:rsid w:val="004F147A"/>
    <w:rsid w:val="004F1829"/>
    <w:rsid w:val="004F20D1"/>
    <w:rsid w:val="004F3851"/>
    <w:rsid w:val="004F3FEE"/>
    <w:rsid w:val="004F40A4"/>
    <w:rsid w:val="004F4991"/>
    <w:rsid w:val="004F62C7"/>
    <w:rsid w:val="004F67A4"/>
    <w:rsid w:val="004F6A98"/>
    <w:rsid w:val="005004AA"/>
    <w:rsid w:val="0050066B"/>
    <w:rsid w:val="0050085B"/>
    <w:rsid w:val="00500F57"/>
    <w:rsid w:val="005011EC"/>
    <w:rsid w:val="0050159F"/>
    <w:rsid w:val="005018B1"/>
    <w:rsid w:val="00501950"/>
    <w:rsid w:val="0050202F"/>
    <w:rsid w:val="00502348"/>
    <w:rsid w:val="00502C64"/>
    <w:rsid w:val="00503783"/>
    <w:rsid w:val="00504348"/>
    <w:rsid w:val="00505101"/>
    <w:rsid w:val="00505D82"/>
    <w:rsid w:val="00506F59"/>
    <w:rsid w:val="00507225"/>
    <w:rsid w:val="00510FAC"/>
    <w:rsid w:val="0051140D"/>
    <w:rsid w:val="005121E5"/>
    <w:rsid w:val="005125B1"/>
    <w:rsid w:val="00513085"/>
    <w:rsid w:val="005139D1"/>
    <w:rsid w:val="00514DBB"/>
    <w:rsid w:val="00515329"/>
    <w:rsid w:val="00516378"/>
    <w:rsid w:val="00517465"/>
    <w:rsid w:val="00517A4A"/>
    <w:rsid w:val="00520060"/>
    <w:rsid w:val="005207AF"/>
    <w:rsid w:val="00520E3E"/>
    <w:rsid w:val="00521FA0"/>
    <w:rsid w:val="0052244B"/>
    <w:rsid w:val="0052484D"/>
    <w:rsid w:val="00524975"/>
    <w:rsid w:val="00524AC1"/>
    <w:rsid w:val="00526273"/>
    <w:rsid w:val="005266E4"/>
    <w:rsid w:val="00527164"/>
    <w:rsid w:val="0053032B"/>
    <w:rsid w:val="00532F20"/>
    <w:rsid w:val="00533050"/>
    <w:rsid w:val="0053585A"/>
    <w:rsid w:val="005368BB"/>
    <w:rsid w:val="005374DB"/>
    <w:rsid w:val="00542549"/>
    <w:rsid w:val="005429D7"/>
    <w:rsid w:val="0054385B"/>
    <w:rsid w:val="0054387F"/>
    <w:rsid w:val="00543D5E"/>
    <w:rsid w:val="00543ECE"/>
    <w:rsid w:val="005443D8"/>
    <w:rsid w:val="00544FF7"/>
    <w:rsid w:val="00545628"/>
    <w:rsid w:val="0054708F"/>
    <w:rsid w:val="00547B6E"/>
    <w:rsid w:val="005506E1"/>
    <w:rsid w:val="00550DCE"/>
    <w:rsid w:val="00551039"/>
    <w:rsid w:val="00552C54"/>
    <w:rsid w:val="0055434B"/>
    <w:rsid w:val="005552D8"/>
    <w:rsid w:val="005561F0"/>
    <w:rsid w:val="0055705C"/>
    <w:rsid w:val="00561109"/>
    <w:rsid w:val="00562DA1"/>
    <w:rsid w:val="00563DB7"/>
    <w:rsid w:val="00566215"/>
    <w:rsid w:val="005677A3"/>
    <w:rsid w:val="005679C0"/>
    <w:rsid w:val="00567A90"/>
    <w:rsid w:val="00570A19"/>
    <w:rsid w:val="0057146D"/>
    <w:rsid w:val="00571F41"/>
    <w:rsid w:val="00571FCA"/>
    <w:rsid w:val="00574006"/>
    <w:rsid w:val="005740D6"/>
    <w:rsid w:val="0057438F"/>
    <w:rsid w:val="005745CB"/>
    <w:rsid w:val="005747E6"/>
    <w:rsid w:val="00575BDF"/>
    <w:rsid w:val="0057717F"/>
    <w:rsid w:val="0057790D"/>
    <w:rsid w:val="0058084A"/>
    <w:rsid w:val="00580D4D"/>
    <w:rsid w:val="00580DC3"/>
    <w:rsid w:val="0058232E"/>
    <w:rsid w:val="005837D4"/>
    <w:rsid w:val="00586086"/>
    <w:rsid w:val="0058667C"/>
    <w:rsid w:val="00586F91"/>
    <w:rsid w:val="005873D4"/>
    <w:rsid w:val="0058742D"/>
    <w:rsid w:val="0059056D"/>
    <w:rsid w:val="0059140F"/>
    <w:rsid w:val="00592787"/>
    <w:rsid w:val="00592F8F"/>
    <w:rsid w:val="00593AE3"/>
    <w:rsid w:val="005940A9"/>
    <w:rsid w:val="00594DBE"/>
    <w:rsid w:val="00595040"/>
    <w:rsid w:val="00595576"/>
    <w:rsid w:val="005955AC"/>
    <w:rsid w:val="005955D4"/>
    <w:rsid w:val="00595A9D"/>
    <w:rsid w:val="00595BE4"/>
    <w:rsid w:val="00595E9B"/>
    <w:rsid w:val="005A2BFA"/>
    <w:rsid w:val="005A3CDD"/>
    <w:rsid w:val="005A3EF8"/>
    <w:rsid w:val="005A4963"/>
    <w:rsid w:val="005A59AF"/>
    <w:rsid w:val="005A59B9"/>
    <w:rsid w:val="005A5D25"/>
    <w:rsid w:val="005A6107"/>
    <w:rsid w:val="005A636F"/>
    <w:rsid w:val="005A744A"/>
    <w:rsid w:val="005B1865"/>
    <w:rsid w:val="005B27C4"/>
    <w:rsid w:val="005B29E5"/>
    <w:rsid w:val="005B3042"/>
    <w:rsid w:val="005B3A4B"/>
    <w:rsid w:val="005B4A47"/>
    <w:rsid w:val="005B56EB"/>
    <w:rsid w:val="005B577F"/>
    <w:rsid w:val="005B5842"/>
    <w:rsid w:val="005B68EA"/>
    <w:rsid w:val="005B6B4E"/>
    <w:rsid w:val="005B76A3"/>
    <w:rsid w:val="005B7C28"/>
    <w:rsid w:val="005B7C94"/>
    <w:rsid w:val="005C198B"/>
    <w:rsid w:val="005C215D"/>
    <w:rsid w:val="005C3DAE"/>
    <w:rsid w:val="005C5325"/>
    <w:rsid w:val="005C56F1"/>
    <w:rsid w:val="005C5DEB"/>
    <w:rsid w:val="005C5F91"/>
    <w:rsid w:val="005C647F"/>
    <w:rsid w:val="005C6DD6"/>
    <w:rsid w:val="005C70AA"/>
    <w:rsid w:val="005D1EB2"/>
    <w:rsid w:val="005D1FDA"/>
    <w:rsid w:val="005D23D8"/>
    <w:rsid w:val="005D3C69"/>
    <w:rsid w:val="005D4546"/>
    <w:rsid w:val="005D4FDB"/>
    <w:rsid w:val="005D7FAF"/>
    <w:rsid w:val="005E00E6"/>
    <w:rsid w:val="005E278D"/>
    <w:rsid w:val="005E2BE9"/>
    <w:rsid w:val="005E2FF0"/>
    <w:rsid w:val="005E3F83"/>
    <w:rsid w:val="005E50C0"/>
    <w:rsid w:val="005E5D1F"/>
    <w:rsid w:val="005E70B7"/>
    <w:rsid w:val="005E7A0D"/>
    <w:rsid w:val="005F0D33"/>
    <w:rsid w:val="005F131D"/>
    <w:rsid w:val="005F4443"/>
    <w:rsid w:val="005F4B14"/>
    <w:rsid w:val="005F583F"/>
    <w:rsid w:val="005F5902"/>
    <w:rsid w:val="005F5C4D"/>
    <w:rsid w:val="005F61D5"/>
    <w:rsid w:val="005F6722"/>
    <w:rsid w:val="005F69A2"/>
    <w:rsid w:val="006029D7"/>
    <w:rsid w:val="00603391"/>
    <w:rsid w:val="006051C6"/>
    <w:rsid w:val="00605609"/>
    <w:rsid w:val="0060616A"/>
    <w:rsid w:val="00611457"/>
    <w:rsid w:val="00611D3E"/>
    <w:rsid w:val="00611D43"/>
    <w:rsid w:val="00612849"/>
    <w:rsid w:val="00612D48"/>
    <w:rsid w:val="006142EA"/>
    <w:rsid w:val="00614877"/>
    <w:rsid w:val="00615307"/>
    <w:rsid w:val="0061609F"/>
    <w:rsid w:val="0061685D"/>
    <w:rsid w:val="00616B45"/>
    <w:rsid w:val="0062089A"/>
    <w:rsid w:val="0062397C"/>
    <w:rsid w:val="00623F58"/>
    <w:rsid w:val="00624003"/>
    <w:rsid w:val="00624A5D"/>
    <w:rsid w:val="006251F7"/>
    <w:rsid w:val="00627DD4"/>
    <w:rsid w:val="00630D9B"/>
    <w:rsid w:val="00630ECA"/>
    <w:rsid w:val="0063153B"/>
    <w:rsid w:val="00631953"/>
    <w:rsid w:val="006331C2"/>
    <w:rsid w:val="00634E1A"/>
    <w:rsid w:val="00637019"/>
    <w:rsid w:val="006373CC"/>
    <w:rsid w:val="006373FD"/>
    <w:rsid w:val="00640C0C"/>
    <w:rsid w:val="00640CCF"/>
    <w:rsid w:val="00641056"/>
    <w:rsid w:val="00642918"/>
    <w:rsid w:val="006434AD"/>
    <w:rsid w:val="006439EC"/>
    <w:rsid w:val="00644577"/>
    <w:rsid w:val="00644813"/>
    <w:rsid w:val="00647831"/>
    <w:rsid w:val="0065053A"/>
    <w:rsid w:val="00651A05"/>
    <w:rsid w:val="006523E9"/>
    <w:rsid w:val="00653AC8"/>
    <w:rsid w:val="00653DFE"/>
    <w:rsid w:val="006543D8"/>
    <w:rsid w:val="00654A53"/>
    <w:rsid w:val="00654A61"/>
    <w:rsid w:val="0065530F"/>
    <w:rsid w:val="00656290"/>
    <w:rsid w:val="00657531"/>
    <w:rsid w:val="00661205"/>
    <w:rsid w:val="00661275"/>
    <w:rsid w:val="00661AFF"/>
    <w:rsid w:val="00662497"/>
    <w:rsid w:val="0066520F"/>
    <w:rsid w:val="006731C6"/>
    <w:rsid w:val="00674498"/>
    <w:rsid w:val="0067568A"/>
    <w:rsid w:val="00676FC3"/>
    <w:rsid w:val="00680851"/>
    <w:rsid w:val="0068157D"/>
    <w:rsid w:val="00682317"/>
    <w:rsid w:val="0068252A"/>
    <w:rsid w:val="006826ED"/>
    <w:rsid w:val="0068285B"/>
    <w:rsid w:val="006833F6"/>
    <w:rsid w:val="00683B5E"/>
    <w:rsid w:val="00683F05"/>
    <w:rsid w:val="00683F89"/>
    <w:rsid w:val="0068426A"/>
    <w:rsid w:val="006844DE"/>
    <w:rsid w:val="00685843"/>
    <w:rsid w:val="006863E9"/>
    <w:rsid w:val="0068710D"/>
    <w:rsid w:val="00687530"/>
    <w:rsid w:val="0068792D"/>
    <w:rsid w:val="0069079F"/>
    <w:rsid w:val="00691460"/>
    <w:rsid w:val="006919F2"/>
    <w:rsid w:val="006942B2"/>
    <w:rsid w:val="00696277"/>
    <w:rsid w:val="00696525"/>
    <w:rsid w:val="0069778A"/>
    <w:rsid w:val="00697BF9"/>
    <w:rsid w:val="006A12E1"/>
    <w:rsid w:val="006A3BB8"/>
    <w:rsid w:val="006A4E46"/>
    <w:rsid w:val="006A57AE"/>
    <w:rsid w:val="006A5867"/>
    <w:rsid w:val="006B0D40"/>
    <w:rsid w:val="006B0D9D"/>
    <w:rsid w:val="006B1399"/>
    <w:rsid w:val="006B2EE7"/>
    <w:rsid w:val="006B4590"/>
    <w:rsid w:val="006B4B33"/>
    <w:rsid w:val="006B59C7"/>
    <w:rsid w:val="006B6AD2"/>
    <w:rsid w:val="006B7504"/>
    <w:rsid w:val="006B753D"/>
    <w:rsid w:val="006C0BC6"/>
    <w:rsid w:val="006C340C"/>
    <w:rsid w:val="006C3E65"/>
    <w:rsid w:val="006C5F67"/>
    <w:rsid w:val="006C6D72"/>
    <w:rsid w:val="006D09AF"/>
    <w:rsid w:val="006D1D1C"/>
    <w:rsid w:val="006D37B9"/>
    <w:rsid w:val="006D3E24"/>
    <w:rsid w:val="006D5776"/>
    <w:rsid w:val="006D5E16"/>
    <w:rsid w:val="006D666F"/>
    <w:rsid w:val="006D6C2E"/>
    <w:rsid w:val="006E1570"/>
    <w:rsid w:val="006E2B95"/>
    <w:rsid w:val="006E3228"/>
    <w:rsid w:val="006E5C7A"/>
    <w:rsid w:val="006E5FC7"/>
    <w:rsid w:val="006E6626"/>
    <w:rsid w:val="006E6BDB"/>
    <w:rsid w:val="006E7BEC"/>
    <w:rsid w:val="006F22A2"/>
    <w:rsid w:val="006F235A"/>
    <w:rsid w:val="006F2B9B"/>
    <w:rsid w:val="006F2DF8"/>
    <w:rsid w:val="006F38BE"/>
    <w:rsid w:val="006F3FA6"/>
    <w:rsid w:val="006F6134"/>
    <w:rsid w:val="006F707A"/>
    <w:rsid w:val="006F73F4"/>
    <w:rsid w:val="006F7CD1"/>
    <w:rsid w:val="006F7F03"/>
    <w:rsid w:val="00701348"/>
    <w:rsid w:val="0070249B"/>
    <w:rsid w:val="00702644"/>
    <w:rsid w:val="007033DB"/>
    <w:rsid w:val="0070347C"/>
    <w:rsid w:val="00703CD1"/>
    <w:rsid w:val="00704148"/>
    <w:rsid w:val="00706101"/>
    <w:rsid w:val="00706385"/>
    <w:rsid w:val="00706D5A"/>
    <w:rsid w:val="00706EE7"/>
    <w:rsid w:val="007077CC"/>
    <w:rsid w:val="00710302"/>
    <w:rsid w:val="00712A3F"/>
    <w:rsid w:val="00712A77"/>
    <w:rsid w:val="007133A6"/>
    <w:rsid w:val="007133B7"/>
    <w:rsid w:val="007156AB"/>
    <w:rsid w:val="00716CB5"/>
    <w:rsid w:val="007176C1"/>
    <w:rsid w:val="00717C6A"/>
    <w:rsid w:val="0072047B"/>
    <w:rsid w:val="00721699"/>
    <w:rsid w:val="00722EA0"/>
    <w:rsid w:val="00724DA7"/>
    <w:rsid w:val="007253BA"/>
    <w:rsid w:val="00727689"/>
    <w:rsid w:val="0072796F"/>
    <w:rsid w:val="007279A6"/>
    <w:rsid w:val="00730966"/>
    <w:rsid w:val="00731BAC"/>
    <w:rsid w:val="00731FFC"/>
    <w:rsid w:val="00732610"/>
    <w:rsid w:val="007338CE"/>
    <w:rsid w:val="00734140"/>
    <w:rsid w:val="0073571D"/>
    <w:rsid w:val="00736313"/>
    <w:rsid w:val="007365F5"/>
    <w:rsid w:val="00737C31"/>
    <w:rsid w:val="00741615"/>
    <w:rsid w:val="007426EC"/>
    <w:rsid w:val="00742B2A"/>
    <w:rsid w:val="007437CE"/>
    <w:rsid w:val="00746F5E"/>
    <w:rsid w:val="0075017A"/>
    <w:rsid w:val="007501F7"/>
    <w:rsid w:val="007512D2"/>
    <w:rsid w:val="00752303"/>
    <w:rsid w:val="00752869"/>
    <w:rsid w:val="00752E98"/>
    <w:rsid w:val="00753459"/>
    <w:rsid w:val="0075478B"/>
    <w:rsid w:val="00754D6F"/>
    <w:rsid w:val="00754FCB"/>
    <w:rsid w:val="00755E58"/>
    <w:rsid w:val="00756FE9"/>
    <w:rsid w:val="00760E48"/>
    <w:rsid w:val="00762229"/>
    <w:rsid w:val="00763866"/>
    <w:rsid w:val="00763C21"/>
    <w:rsid w:val="00764136"/>
    <w:rsid w:val="00765A25"/>
    <w:rsid w:val="00766D06"/>
    <w:rsid w:val="00766E2D"/>
    <w:rsid w:val="0077044E"/>
    <w:rsid w:val="007706E9"/>
    <w:rsid w:val="00770873"/>
    <w:rsid w:val="00772505"/>
    <w:rsid w:val="00772738"/>
    <w:rsid w:val="00773B1A"/>
    <w:rsid w:val="00774992"/>
    <w:rsid w:val="00774A6C"/>
    <w:rsid w:val="007761E5"/>
    <w:rsid w:val="00776213"/>
    <w:rsid w:val="00776D02"/>
    <w:rsid w:val="007774AE"/>
    <w:rsid w:val="007777EC"/>
    <w:rsid w:val="00777ED2"/>
    <w:rsid w:val="007805D5"/>
    <w:rsid w:val="007817A0"/>
    <w:rsid w:val="00783248"/>
    <w:rsid w:val="0078523A"/>
    <w:rsid w:val="00785D38"/>
    <w:rsid w:val="00785DB7"/>
    <w:rsid w:val="00786736"/>
    <w:rsid w:val="007874D5"/>
    <w:rsid w:val="00790F2F"/>
    <w:rsid w:val="007911A6"/>
    <w:rsid w:val="007915D9"/>
    <w:rsid w:val="007918DA"/>
    <w:rsid w:val="00791FAB"/>
    <w:rsid w:val="0079251F"/>
    <w:rsid w:val="00792EED"/>
    <w:rsid w:val="0079349E"/>
    <w:rsid w:val="007944C3"/>
    <w:rsid w:val="007947B8"/>
    <w:rsid w:val="00794F5C"/>
    <w:rsid w:val="00796A95"/>
    <w:rsid w:val="007A2A15"/>
    <w:rsid w:val="007A362F"/>
    <w:rsid w:val="007A4735"/>
    <w:rsid w:val="007A4C56"/>
    <w:rsid w:val="007A4F58"/>
    <w:rsid w:val="007A680D"/>
    <w:rsid w:val="007A6D5C"/>
    <w:rsid w:val="007B0238"/>
    <w:rsid w:val="007B0442"/>
    <w:rsid w:val="007B262A"/>
    <w:rsid w:val="007B4780"/>
    <w:rsid w:val="007B612A"/>
    <w:rsid w:val="007B6ED2"/>
    <w:rsid w:val="007B7EA7"/>
    <w:rsid w:val="007C0781"/>
    <w:rsid w:val="007C09A5"/>
    <w:rsid w:val="007C1A9B"/>
    <w:rsid w:val="007C21C2"/>
    <w:rsid w:val="007C3644"/>
    <w:rsid w:val="007C43A7"/>
    <w:rsid w:val="007C43F5"/>
    <w:rsid w:val="007C4CE0"/>
    <w:rsid w:val="007C4F41"/>
    <w:rsid w:val="007C5CE9"/>
    <w:rsid w:val="007C62F4"/>
    <w:rsid w:val="007C6BD1"/>
    <w:rsid w:val="007C7F89"/>
    <w:rsid w:val="007D11F5"/>
    <w:rsid w:val="007D13EF"/>
    <w:rsid w:val="007D1A04"/>
    <w:rsid w:val="007D3BCA"/>
    <w:rsid w:val="007D476D"/>
    <w:rsid w:val="007D4E20"/>
    <w:rsid w:val="007D6D51"/>
    <w:rsid w:val="007D72CE"/>
    <w:rsid w:val="007D7D70"/>
    <w:rsid w:val="007E0105"/>
    <w:rsid w:val="007E1B56"/>
    <w:rsid w:val="007E1D94"/>
    <w:rsid w:val="007E24F5"/>
    <w:rsid w:val="007E2D5E"/>
    <w:rsid w:val="007E336B"/>
    <w:rsid w:val="007E543C"/>
    <w:rsid w:val="007E55A1"/>
    <w:rsid w:val="007E7A4F"/>
    <w:rsid w:val="007E7AD9"/>
    <w:rsid w:val="007F0EDF"/>
    <w:rsid w:val="007F14A8"/>
    <w:rsid w:val="007F211A"/>
    <w:rsid w:val="007F2BB5"/>
    <w:rsid w:val="007F3451"/>
    <w:rsid w:val="007F39C5"/>
    <w:rsid w:val="007F39FA"/>
    <w:rsid w:val="007F39FC"/>
    <w:rsid w:val="007F43AA"/>
    <w:rsid w:val="007F500F"/>
    <w:rsid w:val="007F55CB"/>
    <w:rsid w:val="007F5C89"/>
    <w:rsid w:val="007F659C"/>
    <w:rsid w:val="007F6EF8"/>
    <w:rsid w:val="00800F23"/>
    <w:rsid w:val="00801E3E"/>
    <w:rsid w:val="00803E45"/>
    <w:rsid w:val="00803EB7"/>
    <w:rsid w:val="0081002F"/>
    <w:rsid w:val="00810D6D"/>
    <w:rsid w:val="008113EE"/>
    <w:rsid w:val="00811E60"/>
    <w:rsid w:val="00812C1A"/>
    <w:rsid w:val="00813409"/>
    <w:rsid w:val="00814573"/>
    <w:rsid w:val="008146CB"/>
    <w:rsid w:val="00814D60"/>
    <w:rsid w:val="0081503D"/>
    <w:rsid w:val="008155FC"/>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38D"/>
    <w:rsid w:val="00830A28"/>
    <w:rsid w:val="008317F6"/>
    <w:rsid w:val="00831F87"/>
    <w:rsid w:val="00833247"/>
    <w:rsid w:val="00835FB0"/>
    <w:rsid w:val="00836462"/>
    <w:rsid w:val="00836DF9"/>
    <w:rsid w:val="00841310"/>
    <w:rsid w:val="00841D60"/>
    <w:rsid w:val="00842FBE"/>
    <w:rsid w:val="00843097"/>
    <w:rsid w:val="00844750"/>
    <w:rsid w:val="0084488A"/>
    <w:rsid w:val="00844E63"/>
    <w:rsid w:val="00845222"/>
    <w:rsid w:val="0084609A"/>
    <w:rsid w:val="008475EC"/>
    <w:rsid w:val="0085170D"/>
    <w:rsid w:val="008555F7"/>
    <w:rsid w:val="00855B64"/>
    <w:rsid w:val="00855B6D"/>
    <w:rsid w:val="0085665A"/>
    <w:rsid w:val="00856B6B"/>
    <w:rsid w:val="00856D39"/>
    <w:rsid w:val="00857E87"/>
    <w:rsid w:val="00860332"/>
    <w:rsid w:val="00862738"/>
    <w:rsid w:val="008631C4"/>
    <w:rsid w:val="008638A2"/>
    <w:rsid w:val="00864575"/>
    <w:rsid w:val="00865D66"/>
    <w:rsid w:val="00866A05"/>
    <w:rsid w:val="00866AAE"/>
    <w:rsid w:val="00867A90"/>
    <w:rsid w:val="00867C56"/>
    <w:rsid w:val="00870631"/>
    <w:rsid w:val="00870AA1"/>
    <w:rsid w:val="008713A1"/>
    <w:rsid w:val="008714FE"/>
    <w:rsid w:val="00873C29"/>
    <w:rsid w:val="00873CE3"/>
    <w:rsid w:val="00873E08"/>
    <w:rsid w:val="00873FD6"/>
    <w:rsid w:val="008742CA"/>
    <w:rsid w:val="00876482"/>
    <w:rsid w:val="00876E29"/>
    <w:rsid w:val="00880F39"/>
    <w:rsid w:val="0088411C"/>
    <w:rsid w:val="00884EC1"/>
    <w:rsid w:val="00886CC1"/>
    <w:rsid w:val="008878ED"/>
    <w:rsid w:val="00887CB8"/>
    <w:rsid w:val="00890250"/>
    <w:rsid w:val="0089083D"/>
    <w:rsid w:val="00891FA6"/>
    <w:rsid w:val="008923BE"/>
    <w:rsid w:val="00893025"/>
    <w:rsid w:val="008962BF"/>
    <w:rsid w:val="00896428"/>
    <w:rsid w:val="00896604"/>
    <w:rsid w:val="00897083"/>
    <w:rsid w:val="00897465"/>
    <w:rsid w:val="008A008A"/>
    <w:rsid w:val="008A0BBD"/>
    <w:rsid w:val="008A2F31"/>
    <w:rsid w:val="008A3266"/>
    <w:rsid w:val="008A51BA"/>
    <w:rsid w:val="008B0387"/>
    <w:rsid w:val="008B0FF5"/>
    <w:rsid w:val="008B13DE"/>
    <w:rsid w:val="008B1A69"/>
    <w:rsid w:val="008B2C53"/>
    <w:rsid w:val="008B4375"/>
    <w:rsid w:val="008B44C4"/>
    <w:rsid w:val="008B5DCB"/>
    <w:rsid w:val="008B623C"/>
    <w:rsid w:val="008B6473"/>
    <w:rsid w:val="008B755A"/>
    <w:rsid w:val="008B7879"/>
    <w:rsid w:val="008B7B3E"/>
    <w:rsid w:val="008C2181"/>
    <w:rsid w:val="008C221F"/>
    <w:rsid w:val="008C3758"/>
    <w:rsid w:val="008C39AC"/>
    <w:rsid w:val="008C52FB"/>
    <w:rsid w:val="008C726C"/>
    <w:rsid w:val="008C750E"/>
    <w:rsid w:val="008C7785"/>
    <w:rsid w:val="008D131E"/>
    <w:rsid w:val="008D1566"/>
    <w:rsid w:val="008D3919"/>
    <w:rsid w:val="008D4347"/>
    <w:rsid w:val="008D5E74"/>
    <w:rsid w:val="008D62DA"/>
    <w:rsid w:val="008D633C"/>
    <w:rsid w:val="008E23EB"/>
    <w:rsid w:val="008E254C"/>
    <w:rsid w:val="008E421A"/>
    <w:rsid w:val="008E4410"/>
    <w:rsid w:val="008E65BE"/>
    <w:rsid w:val="008E7FAE"/>
    <w:rsid w:val="008E7FF3"/>
    <w:rsid w:val="008F0F36"/>
    <w:rsid w:val="008F273B"/>
    <w:rsid w:val="008F40F0"/>
    <w:rsid w:val="008F52B9"/>
    <w:rsid w:val="008F65D5"/>
    <w:rsid w:val="008F7654"/>
    <w:rsid w:val="00900333"/>
    <w:rsid w:val="00901556"/>
    <w:rsid w:val="009016D4"/>
    <w:rsid w:val="0090221C"/>
    <w:rsid w:val="0090234E"/>
    <w:rsid w:val="00902B7D"/>
    <w:rsid w:val="0090498A"/>
    <w:rsid w:val="00904FD3"/>
    <w:rsid w:val="0090537B"/>
    <w:rsid w:val="00905FBF"/>
    <w:rsid w:val="00906137"/>
    <w:rsid w:val="00906D1B"/>
    <w:rsid w:val="009072E7"/>
    <w:rsid w:val="00907709"/>
    <w:rsid w:val="00910A70"/>
    <w:rsid w:val="009117E5"/>
    <w:rsid w:val="00911BF7"/>
    <w:rsid w:val="00912118"/>
    <w:rsid w:val="009122FD"/>
    <w:rsid w:val="00912F14"/>
    <w:rsid w:val="00913F01"/>
    <w:rsid w:val="00914059"/>
    <w:rsid w:val="00914243"/>
    <w:rsid w:val="009145B8"/>
    <w:rsid w:val="00915524"/>
    <w:rsid w:val="00915924"/>
    <w:rsid w:val="00917113"/>
    <w:rsid w:val="009200A6"/>
    <w:rsid w:val="009211D4"/>
    <w:rsid w:val="00921A6F"/>
    <w:rsid w:val="00922924"/>
    <w:rsid w:val="00922FEB"/>
    <w:rsid w:val="00923B33"/>
    <w:rsid w:val="009256F3"/>
    <w:rsid w:val="00925D94"/>
    <w:rsid w:val="00925F13"/>
    <w:rsid w:val="0092636B"/>
    <w:rsid w:val="009267F1"/>
    <w:rsid w:val="009269A7"/>
    <w:rsid w:val="00926ED4"/>
    <w:rsid w:val="00927449"/>
    <w:rsid w:val="009279E7"/>
    <w:rsid w:val="00932E6A"/>
    <w:rsid w:val="00933855"/>
    <w:rsid w:val="00933F43"/>
    <w:rsid w:val="00934D4C"/>
    <w:rsid w:val="009356B2"/>
    <w:rsid w:val="00936F5A"/>
    <w:rsid w:val="009403B5"/>
    <w:rsid w:val="00940519"/>
    <w:rsid w:val="00947028"/>
    <w:rsid w:val="009470BD"/>
    <w:rsid w:val="009470D4"/>
    <w:rsid w:val="00947FEC"/>
    <w:rsid w:val="009509B5"/>
    <w:rsid w:val="0095289D"/>
    <w:rsid w:val="00952FDB"/>
    <w:rsid w:val="00953446"/>
    <w:rsid w:val="0095356F"/>
    <w:rsid w:val="00955275"/>
    <w:rsid w:val="009556DB"/>
    <w:rsid w:val="00955888"/>
    <w:rsid w:val="00955E22"/>
    <w:rsid w:val="0096030F"/>
    <w:rsid w:val="009617B3"/>
    <w:rsid w:val="0096457A"/>
    <w:rsid w:val="0096487B"/>
    <w:rsid w:val="009648FB"/>
    <w:rsid w:val="00965573"/>
    <w:rsid w:val="00966AA2"/>
    <w:rsid w:val="00966C87"/>
    <w:rsid w:val="00970910"/>
    <w:rsid w:val="00970F6B"/>
    <w:rsid w:val="00974560"/>
    <w:rsid w:val="00975749"/>
    <w:rsid w:val="00976576"/>
    <w:rsid w:val="00977EC8"/>
    <w:rsid w:val="009806A5"/>
    <w:rsid w:val="00980780"/>
    <w:rsid w:val="0098109C"/>
    <w:rsid w:val="00981C43"/>
    <w:rsid w:val="00982098"/>
    <w:rsid w:val="009837A7"/>
    <w:rsid w:val="00983DA0"/>
    <w:rsid w:val="00987B53"/>
    <w:rsid w:val="00991117"/>
    <w:rsid w:val="0099167F"/>
    <w:rsid w:val="00991B69"/>
    <w:rsid w:val="00992C7B"/>
    <w:rsid w:val="00993612"/>
    <w:rsid w:val="00993764"/>
    <w:rsid w:val="009938FB"/>
    <w:rsid w:val="00993F1D"/>
    <w:rsid w:val="009948E3"/>
    <w:rsid w:val="009949B8"/>
    <w:rsid w:val="009959A0"/>
    <w:rsid w:val="00995C0D"/>
    <w:rsid w:val="00995D02"/>
    <w:rsid w:val="00995FB3"/>
    <w:rsid w:val="00996E86"/>
    <w:rsid w:val="00997495"/>
    <w:rsid w:val="009A09FE"/>
    <w:rsid w:val="009A115A"/>
    <w:rsid w:val="009A2F78"/>
    <w:rsid w:val="009A321F"/>
    <w:rsid w:val="009A47B0"/>
    <w:rsid w:val="009A6A9E"/>
    <w:rsid w:val="009A7026"/>
    <w:rsid w:val="009B4422"/>
    <w:rsid w:val="009B56D2"/>
    <w:rsid w:val="009B59BD"/>
    <w:rsid w:val="009B6249"/>
    <w:rsid w:val="009B6614"/>
    <w:rsid w:val="009B7AE1"/>
    <w:rsid w:val="009C00A3"/>
    <w:rsid w:val="009C0AEF"/>
    <w:rsid w:val="009C111C"/>
    <w:rsid w:val="009C112F"/>
    <w:rsid w:val="009C2E6F"/>
    <w:rsid w:val="009C4D07"/>
    <w:rsid w:val="009C7A79"/>
    <w:rsid w:val="009C7F56"/>
    <w:rsid w:val="009D026C"/>
    <w:rsid w:val="009D243D"/>
    <w:rsid w:val="009D254C"/>
    <w:rsid w:val="009D379C"/>
    <w:rsid w:val="009D3A8C"/>
    <w:rsid w:val="009D4DC8"/>
    <w:rsid w:val="009D5963"/>
    <w:rsid w:val="009D64C4"/>
    <w:rsid w:val="009D73F2"/>
    <w:rsid w:val="009D74B2"/>
    <w:rsid w:val="009E1136"/>
    <w:rsid w:val="009E1D72"/>
    <w:rsid w:val="009E2992"/>
    <w:rsid w:val="009E2D25"/>
    <w:rsid w:val="009E38B3"/>
    <w:rsid w:val="009E4EC5"/>
    <w:rsid w:val="009E5F97"/>
    <w:rsid w:val="009E6F7B"/>
    <w:rsid w:val="009E78BE"/>
    <w:rsid w:val="009E7956"/>
    <w:rsid w:val="009E7B93"/>
    <w:rsid w:val="009E7C39"/>
    <w:rsid w:val="009F06D7"/>
    <w:rsid w:val="009F3A13"/>
    <w:rsid w:val="009F491D"/>
    <w:rsid w:val="009F5977"/>
    <w:rsid w:val="009F5BEB"/>
    <w:rsid w:val="009F6506"/>
    <w:rsid w:val="009F6C79"/>
    <w:rsid w:val="009F74FC"/>
    <w:rsid w:val="00A00448"/>
    <w:rsid w:val="00A00472"/>
    <w:rsid w:val="00A00AA3"/>
    <w:rsid w:val="00A00E5C"/>
    <w:rsid w:val="00A01116"/>
    <w:rsid w:val="00A01F3B"/>
    <w:rsid w:val="00A02502"/>
    <w:rsid w:val="00A0280F"/>
    <w:rsid w:val="00A0313F"/>
    <w:rsid w:val="00A03B33"/>
    <w:rsid w:val="00A04774"/>
    <w:rsid w:val="00A04F71"/>
    <w:rsid w:val="00A050FA"/>
    <w:rsid w:val="00A06A3B"/>
    <w:rsid w:val="00A06B21"/>
    <w:rsid w:val="00A06B7D"/>
    <w:rsid w:val="00A07106"/>
    <w:rsid w:val="00A0791B"/>
    <w:rsid w:val="00A103AF"/>
    <w:rsid w:val="00A10A82"/>
    <w:rsid w:val="00A10C5A"/>
    <w:rsid w:val="00A130E1"/>
    <w:rsid w:val="00A14777"/>
    <w:rsid w:val="00A15B81"/>
    <w:rsid w:val="00A1668E"/>
    <w:rsid w:val="00A2129B"/>
    <w:rsid w:val="00A21A8C"/>
    <w:rsid w:val="00A21D61"/>
    <w:rsid w:val="00A2205A"/>
    <w:rsid w:val="00A239E6"/>
    <w:rsid w:val="00A2492E"/>
    <w:rsid w:val="00A24ECB"/>
    <w:rsid w:val="00A24FEE"/>
    <w:rsid w:val="00A27564"/>
    <w:rsid w:val="00A307D3"/>
    <w:rsid w:val="00A30C16"/>
    <w:rsid w:val="00A314FB"/>
    <w:rsid w:val="00A31E3F"/>
    <w:rsid w:val="00A326FA"/>
    <w:rsid w:val="00A33FE8"/>
    <w:rsid w:val="00A34891"/>
    <w:rsid w:val="00A34EA6"/>
    <w:rsid w:val="00A35E18"/>
    <w:rsid w:val="00A36FF4"/>
    <w:rsid w:val="00A372A5"/>
    <w:rsid w:val="00A40F0B"/>
    <w:rsid w:val="00A4200B"/>
    <w:rsid w:val="00A42CF3"/>
    <w:rsid w:val="00A42F24"/>
    <w:rsid w:val="00A43C91"/>
    <w:rsid w:val="00A44CBC"/>
    <w:rsid w:val="00A4689F"/>
    <w:rsid w:val="00A47870"/>
    <w:rsid w:val="00A47E50"/>
    <w:rsid w:val="00A508A3"/>
    <w:rsid w:val="00A52538"/>
    <w:rsid w:val="00A54792"/>
    <w:rsid w:val="00A54969"/>
    <w:rsid w:val="00A55260"/>
    <w:rsid w:val="00A5529C"/>
    <w:rsid w:val="00A55C74"/>
    <w:rsid w:val="00A566C8"/>
    <w:rsid w:val="00A56B07"/>
    <w:rsid w:val="00A57313"/>
    <w:rsid w:val="00A57634"/>
    <w:rsid w:val="00A576AA"/>
    <w:rsid w:val="00A6018E"/>
    <w:rsid w:val="00A60D62"/>
    <w:rsid w:val="00A62A78"/>
    <w:rsid w:val="00A62D08"/>
    <w:rsid w:val="00A636DB"/>
    <w:rsid w:val="00A64631"/>
    <w:rsid w:val="00A64E23"/>
    <w:rsid w:val="00A65836"/>
    <w:rsid w:val="00A664AB"/>
    <w:rsid w:val="00A6652C"/>
    <w:rsid w:val="00A666DA"/>
    <w:rsid w:val="00A67063"/>
    <w:rsid w:val="00A67496"/>
    <w:rsid w:val="00A67548"/>
    <w:rsid w:val="00A70163"/>
    <w:rsid w:val="00A70A2C"/>
    <w:rsid w:val="00A70B81"/>
    <w:rsid w:val="00A70EF3"/>
    <w:rsid w:val="00A71547"/>
    <w:rsid w:val="00A735D5"/>
    <w:rsid w:val="00A759B0"/>
    <w:rsid w:val="00A76E46"/>
    <w:rsid w:val="00A81CFD"/>
    <w:rsid w:val="00A825BE"/>
    <w:rsid w:val="00A83EB5"/>
    <w:rsid w:val="00A84B46"/>
    <w:rsid w:val="00A85E2F"/>
    <w:rsid w:val="00A86204"/>
    <w:rsid w:val="00A86B58"/>
    <w:rsid w:val="00A901A1"/>
    <w:rsid w:val="00A91C44"/>
    <w:rsid w:val="00A92B70"/>
    <w:rsid w:val="00A92D2C"/>
    <w:rsid w:val="00A938F3"/>
    <w:rsid w:val="00A94F3F"/>
    <w:rsid w:val="00A97264"/>
    <w:rsid w:val="00AA03AE"/>
    <w:rsid w:val="00AA0F25"/>
    <w:rsid w:val="00AA1369"/>
    <w:rsid w:val="00AA1E33"/>
    <w:rsid w:val="00AA477F"/>
    <w:rsid w:val="00AA4811"/>
    <w:rsid w:val="00AA4BE8"/>
    <w:rsid w:val="00AA5797"/>
    <w:rsid w:val="00AA596A"/>
    <w:rsid w:val="00AA6EED"/>
    <w:rsid w:val="00AA7D26"/>
    <w:rsid w:val="00AB0FC7"/>
    <w:rsid w:val="00AB1023"/>
    <w:rsid w:val="00AB1261"/>
    <w:rsid w:val="00AB1F08"/>
    <w:rsid w:val="00AB21D5"/>
    <w:rsid w:val="00AB266F"/>
    <w:rsid w:val="00AB3A61"/>
    <w:rsid w:val="00AB3DF5"/>
    <w:rsid w:val="00AB7415"/>
    <w:rsid w:val="00AC0701"/>
    <w:rsid w:val="00AC0B8C"/>
    <w:rsid w:val="00AC133C"/>
    <w:rsid w:val="00AC3388"/>
    <w:rsid w:val="00AC4F1D"/>
    <w:rsid w:val="00AC592D"/>
    <w:rsid w:val="00AC67A1"/>
    <w:rsid w:val="00AC6BD8"/>
    <w:rsid w:val="00AC7977"/>
    <w:rsid w:val="00AC7F9F"/>
    <w:rsid w:val="00AD0233"/>
    <w:rsid w:val="00AD05C5"/>
    <w:rsid w:val="00AD195B"/>
    <w:rsid w:val="00AD32DA"/>
    <w:rsid w:val="00AD3944"/>
    <w:rsid w:val="00AD56A1"/>
    <w:rsid w:val="00AD655E"/>
    <w:rsid w:val="00AD79AF"/>
    <w:rsid w:val="00AE017E"/>
    <w:rsid w:val="00AE0EA7"/>
    <w:rsid w:val="00AE1636"/>
    <w:rsid w:val="00AE344A"/>
    <w:rsid w:val="00AE352C"/>
    <w:rsid w:val="00AE3CD3"/>
    <w:rsid w:val="00AE46F2"/>
    <w:rsid w:val="00AE471B"/>
    <w:rsid w:val="00AE4810"/>
    <w:rsid w:val="00AE5BE1"/>
    <w:rsid w:val="00AE656F"/>
    <w:rsid w:val="00AE6C9F"/>
    <w:rsid w:val="00AE794F"/>
    <w:rsid w:val="00AF06B5"/>
    <w:rsid w:val="00AF071D"/>
    <w:rsid w:val="00AF12ED"/>
    <w:rsid w:val="00AF154C"/>
    <w:rsid w:val="00AF163A"/>
    <w:rsid w:val="00AF2205"/>
    <w:rsid w:val="00AF2A5D"/>
    <w:rsid w:val="00AF2CB6"/>
    <w:rsid w:val="00AF357C"/>
    <w:rsid w:val="00AF5028"/>
    <w:rsid w:val="00AF53F8"/>
    <w:rsid w:val="00AF5974"/>
    <w:rsid w:val="00AF5FC2"/>
    <w:rsid w:val="00AF6CD8"/>
    <w:rsid w:val="00AF7776"/>
    <w:rsid w:val="00AF7A6F"/>
    <w:rsid w:val="00B008E5"/>
    <w:rsid w:val="00B01D76"/>
    <w:rsid w:val="00B01F5A"/>
    <w:rsid w:val="00B02185"/>
    <w:rsid w:val="00B0256E"/>
    <w:rsid w:val="00B05249"/>
    <w:rsid w:val="00B05529"/>
    <w:rsid w:val="00B05C24"/>
    <w:rsid w:val="00B05D1A"/>
    <w:rsid w:val="00B06D18"/>
    <w:rsid w:val="00B114DE"/>
    <w:rsid w:val="00B11FED"/>
    <w:rsid w:val="00B127ED"/>
    <w:rsid w:val="00B12AB6"/>
    <w:rsid w:val="00B13EB4"/>
    <w:rsid w:val="00B14B9E"/>
    <w:rsid w:val="00B1539F"/>
    <w:rsid w:val="00B16A36"/>
    <w:rsid w:val="00B17200"/>
    <w:rsid w:val="00B17974"/>
    <w:rsid w:val="00B17EA8"/>
    <w:rsid w:val="00B20C7B"/>
    <w:rsid w:val="00B20E76"/>
    <w:rsid w:val="00B2104C"/>
    <w:rsid w:val="00B21B20"/>
    <w:rsid w:val="00B224A2"/>
    <w:rsid w:val="00B22BEE"/>
    <w:rsid w:val="00B2387D"/>
    <w:rsid w:val="00B25220"/>
    <w:rsid w:val="00B2541E"/>
    <w:rsid w:val="00B257A7"/>
    <w:rsid w:val="00B3009F"/>
    <w:rsid w:val="00B300FC"/>
    <w:rsid w:val="00B30B28"/>
    <w:rsid w:val="00B3105C"/>
    <w:rsid w:val="00B311C6"/>
    <w:rsid w:val="00B32E2D"/>
    <w:rsid w:val="00B33A4C"/>
    <w:rsid w:val="00B33BD2"/>
    <w:rsid w:val="00B362E9"/>
    <w:rsid w:val="00B367AE"/>
    <w:rsid w:val="00B373EF"/>
    <w:rsid w:val="00B379E5"/>
    <w:rsid w:val="00B37AF1"/>
    <w:rsid w:val="00B40320"/>
    <w:rsid w:val="00B40C2F"/>
    <w:rsid w:val="00B40DBE"/>
    <w:rsid w:val="00B412F8"/>
    <w:rsid w:val="00B421FC"/>
    <w:rsid w:val="00B42B76"/>
    <w:rsid w:val="00B430CC"/>
    <w:rsid w:val="00B4466B"/>
    <w:rsid w:val="00B47ECD"/>
    <w:rsid w:val="00B551EE"/>
    <w:rsid w:val="00B55AD2"/>
    <w:rsid w:val="00B55B9C"/>
    <w:rsid w:val="00B56386"/>
    <w:rsid w:val="00B573AF"/>
    <w:rsid w:val="00B574CF"/>
    <w:rsid w:val="00B60307"/>
    <w:rsid w:val="00B60C1E"/>
    <w:rsid w:val="00B61153"/>
    <w:rsid w:val="00B61990"/>
    <w:rsid w:val="00B62377"/>
    <w:rsid w:val="00B62A61"/>
    <w:rsid w:val="00B63E3C"/>
    <w:rsid w:val="00B640FD"/>
    <w:rsid w:val="00B648D1"/>
    <w:rsid w:val="00B6578C"/>
    <w:rsid w:val="00B65E49"/>
    <w:rsid w:val="00B65F1A"/>
    <w:rsid w:val="00B67B2E"/>
    <w:rsid w:val="00B706B3"/>
    <w:rsid w:val="00B7082F"/>
    <w:rsid w:val="00B70BC8"/>
    <w:rsid w:val="00B70D0E"/>
    <w:rsid w:val="00B7109F"/>
    <w:rsid w:val="00B727FB"/>
    <w:rsid w:val="00B74C1F"/>
    <w:rsid w:val="00B771A6"/>
    <w:rsid w:val="00B778BF"/>
    <w:rsid w:val="00B80BAB"/>
    <w:rsid w:val="00B81AF0"/>
    <w:rsid w:val="00B82010"/>
    <w:rsid w:val="00B8212B"/>
    <w:rsid w:val="00B8279A"/>
    <w:rsid w:val="00B847AB"/>
    <w:rsid w:val="00B84A6F"/>
    <w:rsid w:val="00B84CF0"/>
    <w:rsid w:val="00B85AF0"/>
    <w:rsid w:val="00B85D99"/>
    <w:rsid w:val="00B85F65"/>
    <w:rsid w:val="00B86747"/>
    <w:rsid w:val="00B90B75"/>
    <w:rsid w:val="00B92AC6"/>
    <w:rsid w:val="00B93127"/>
    <w:rsid w:val="00B93E72"/>
    <w:rsid w:val="00B945F6"/>
    <w:rsid w:val="00B97DD0"/>
    <w:rsid w:val="00BA070A"/>
    <w:rsid w:val="00BA38A9"/>
    <w:rsid w:val="00BA4CAC"/>
    <w:rsid w:val="00BA5929"/>
    <w:rsid w:val="00BB14FC"/>
    <w:rsid w:val="00BB1E2D"/>
    <w:rsid w:val="00BB2815"/>
    <w:rsid w:val="00BB2A26"/>
    <w:rsid w:val="00BB572B"/>
    <w:rsid w:val="00BB6EC0"/>
    <w:rsid w:val="00BB71A7"/>
    <w:rsid w:val="00BC1F73"/>
    <w:rsid w:val="00BC4943"/>
    <w:rsid w:val="00BC6718"/>
    <w:rsid w:val="00BC6A32"/>
    <w:rsid w:val="00BD28B3"/>
    <w:rsid w:val="00BD4063"/>
    <w:rsid w:val="00BD453D"/>
    <w:rsid w:val="00BD53C7"/>
    <w:rsid w:val="00BD605A"/>
    <w:rsid w:val="00BD6524"/>
    <w:rsid w:val="00BD71C8"/>
    <w:rsid w:val="00BD7D09"/>
    <w:rsid w:val="00BD7D1E"/>
    <w:rsid w:val="00BE04D0"/>
    <w:rsid w:val="00BE089F"/>
    <w:rsid w:val="00BE1425"/>
    <w:rsid w:val="00BE1E8E"/>
    <w:rsid w:val="00BE258D"/>
    <w:rsid w:val="00BE2BEB"/>
    <w:rsid w:val="00BE4190"/>
    <w:rsid w:val="00BE58E7"/>
    <w:rsid w:val="00BE757F"/>
    <w:rsid w:val="00BE7B88"/>
    <w:rsid w:val="00BF03DB"/>
    <w:rsid w:val="00BF0556"/>
    <w:rsid w:val="00BF1FC8"/>
    <w:rsid w:val="00BF2655"/>
    <w:rsid w:val="00BF3AD2"/>
    <w:rsid w:val="00BF4401"/>
    <w:rsid w:val="00BF4DA3"/>
    <w:rsid w:val="00BF5007"/>
    <w:rsid w:val="00BF50C3"/>
    <w:rsid w:val="00BF5778"/>
    <w:rsid w:val="00BF7B79"/>
    <w:rsid w:val="00C000F3"/>
    <w:rsid w:val="00C0120D"/>
    <w:rsid w:val="00C02294"/>
    <w:rsid w:val="00C0448C"/>
    <w:rsid w:val="00C04A87"/>
    <w:rsid w:val="00C05A00"/>
    <w:rsid w:val="00C061E3"/>
    <w:rsid w:val="00C06622"/>
    <w:rsid w:val="00C07F85"/>
    <w:rsid w:val="00C07FEE"/>
    <w:rsid w:val="00C13162"/>
    <w:rsid w:val="00C144F2"/>
    <w:rsid w:val="00C14FF2"/>
    <w:rsid w:val="00C15C47"/>
    <w:rsid w:val="00C17138"/>
    <w:rsid w:val="00C17154"/>
    <w:rsid w:val="00C178F6"/>
    <w:rsid w:val="00C17B18"/>
    <w:rsid w:val="00C17D36"/>
    <w:rsid w:val="00C200F0"/>
    <w:rsid w:val="00C21796"/>
    <w:rsid w:val="00C2214C"/>
    <w:rsid w:val="00C222D2"/>
    <w:rsid w:val="00C22A5C"/>
    <w:rsid w:val="00C22B54"/>
    <w:rsid w:val="00C23B00"/>
    <w:rsid w:val="00C23C95"/>
    <w:rsid w:val="00C24B53"/>
    <w:rsid w:val="00C24E22"/>
    <w:rsid w:val="00C250F8"/>
    <w:rsid w:val="00C261F8"/>
    <w:rsid w:val="00C2665A"/>
    <w:rsid w:val="00C267DB"/>
    <w:rsid w:val="00C271C9"/>
    <w:rsid w:val="00C31FB9"/>
    <w:rsid w:val="00C320D3"/>
    <w:rsid w:val="00C324DB"/>
    <w:rsid w:val="00C33100"/>
    <w:rsid w:val="00C33148"/>
    <w:rsid w:val="00C339C5"/>
    <w:rsid w:val="00C33C9D"/>
    <w:rsid w:val="00C33CFF"/>
    <w:rsid w:val="00C344F9"/>
    <w:rsid w:val="00C377E5"/>
    <w:rsid w:val="00C406CE"/>
    <w:rsid w:val="00C40B6A"/>
    <w:rsid w:val="00C40F37"/>
    <w:rsid w:val="00C4127C"/>
    <w:rsid w:val="00C416C1"/>
    <w:rsid w:val="00C41C1B"/>
    <w:rsid w:val="00C42B01"/>
    <w:rsid w:val="00C4413B"/>
    <w:rsid w:val="00C46F28"/>
    <w:rsid w:val="00C5031E"/>
    <w:rsid w:val="00C504A2"/>
    <w:rsid w:val="00C50868"/>
    <w:rsid w:val="00C51B16"/>
    <w:rsid w:val="00C52995"/>
    <w:rsid w:val="00C53421"/>
    <w:rsid w:val="00C53BAF"/>
    <w:rsid w:val="00C53CCE"/>
    <w:rsid w:val="00C54AA6"/>
    <w:rsid w:val="00C56563"/>
    <w:rsid w:val="00C60530"/>
    <w:rsid w:val="00C60F3C"/>
    <w:rsid w:val="00C61B29"/>
    <w:rsid w:val="00C629AA"/>
    <w:rsid w:val="00C63328"/>
    <w:rsid w:val="00C64B43"/>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457E"/>
    <w:rsid w:val="00C761EA"/>
    <w:rsid w:val="00C7630C"/>
    <w:rsid w:val="00C773AB"/>
    <w:rsid w:val="00C77729"/>
    <w:rsid w:val="00C80611"/>
    <w:rsid w:val="00C821B9"/>
    <w:rsid w:val="00C833D7"/>
    <w:rsid w:val="00C83515"/>
    <w:rsid w:val="00C8410B"/>
    <w:rsid w:val="00C86D7F"/>
    <w:rsid w:val="00C86F0C"/>
    <w:rsid w:val="00C87E09"/>
    <w:rsid w:val="00C90C3B"/>
    <w:rsid w:val="00C91F72"/>
    <w:rsid w:val="00C91FD2"/>
    <w:rsid w:val="00C932E8"/>
    <w:rsid w:val="00C940E9"/>
    <w:rsid w:val="00C94120"/>
    <w:rsid w:val="00C955F7"/>
    <w:rsid w:val="00C958F9"/>
    <w:rsid w:val="00CA095F"/>
    <w:rsid w:val="00CA0976"/>
    <w:rsid w:val="00CA0978"/>
    <w:rsid w:val="00CA0A90"/>
    <w:rsid w:val="00CA144F"/>
    <w:rsid w:val="00CA1678"/>
    <w:rsid w:val="00CA1DFE"/>
    <w:rsid w:val="00CA49A6"/>
    <w:rsid w:val="00CA4C8D"/>
    <w:rsid w:val="00CA53AD"/>
    <w:rsid w:val="00CB0FEF"/>
    <w:rsid w:val="00CB1F1C"/>
    <w:rsid w:val="00CB6267"/>
    <w:rsid w:val="00CB719C"/>
    <w:rsid w:val="00CB73FB"/>
    <w:rsid w:val="00CC0E64"/>
    <w:rsid w:val="00CC103C"/>
    <w:rsid w:val="00CC1082"/>
    <w:rsid w:val="00CC3D35"/>
    <w:rsid w:val="00CC4BD4"/>
    <w:rsid w:val="00CC4D91"/>
    <w:rsid w:val="00CC5292"/>
    <w:rsid w:val="00CC5343"/>
    <w:rsid w:val="00CC671B"/>
    <w:rsid w:val="00CC7BAE"/>
    <w:rsid w:val="00CD1A71"/>
    <w:rsid w:val="00CD1E43"/>
    <w:rsid w:val="00CD1FBB"/>
    <w:rsid w:val="00CD29C6"/>
    <w:rsid w:val="00CD59CC"/>
    <w:rsid w:val="00CD6189"/>
    <w:rsid w:val="00CD7B96"/>
    <w:rsid w:val="00CE0B21"/>
    <w:rsid w:val="00CE122A"/>
    <w:rsid w:val="00CE1C27"/>
    <w:rsid w:val="00CE29DA"/>
    <w:rsid w:val="00CE32FE"/>
    <w:rsid w:val="00CE396F"/>
    <w:rsid w:val="00CE52A0"/>
    <w:rsid w:val="00CE5A9C"/>
    <w:rsid w:val="00CE678F"/>
    <w:rsid w:val="00CE67E4"/>
    <w:rsid w:val="00CE6D4D"/>
    <w:rsid w:val="00CE7227"/>
    <w:rsid w:val="00CF1FD3"/>
    <w:rsid w:val="00CF3277"/>
    <w:rsid w:val="00CF36EA"/>
    <w:rsid w:val="00CF4B46"/>
    <w:rsid w:val="00CF7825"/>
    <w:rsid w:val="00D00200"/>
    <w:rsid w:val="00D016B5"/>
    <w:rsid w:val="00D0170F"/>
    <w:rsid w:val="00D01FC7"/>
    <w:rsid w:val="00D030CC"/>
    <w:rsid w:val="00D034F1"/>
    <w:rsid w:val="00D07667"/>
    <w:rsid w:val="00D07DB2"/>
    <w:rsid w:val="00D1086E"/>
    <w:rsid w:val="00D11B17"/>
    <w:rsid w:val="00D11BEB"/>
    <w:rsid w:val="00D11DC3"/>
    <w:rsid w:val="00D1302D"/>
    <w:rsid w:val="00D1387A"/>
    <w:rsid w:val="00D142CE"/>
    <w:rsid w:val="00D14345"/>
    <w:rsid w:val="00D14BF9"/>
    <w:rsid w:val="00D15A60"/>
    <w:rsid w:val="00D15ED1"/>
    <w:rsid w:val="00D16415"/>
    <w:rsid w:val="00D1660C"/>
    <w:rsid w:val="00D17433"/>
    <w:rsid w:val="00D17C33"/>
    <w:rsid w:val="00D20C35"/>
    <w:rsid w:val="00D218F8"/>
    <w:rsid w:val="00D22106"/>
    <w:rsid w:val="00D246FE"/>
    <w:rsid w:val="00D247EA"/>
    <w:rsid w:val="00D24F7F"/>
    <w:rsid w:val="00D27D5E"/>
    <w:rsid w:val="00D301FC"/>
    <w:rsid w:val="00D30ABC"/>
    <w:rsid w:val="00D3293B"/>
    <w:rsid w:val="00D33093"/>
    <w:rsid w:val="00D33F2B"/>
    <w:rsid w:val="00D371F4"/>
    <w:rsid w:val="00D37933"/>
    <w:rsid w:val="00D43775"/>
    <w:rsid w:val="00D43F11"/>
    <w:rsid w:val="00D45A05"/>
    <w:rsid w:val="00D47A16"/>
    <w:rsid w:val="00D50FEF"/>
    <w:rsid w:val="00D51663"/>
    <w:rsid w:val="00D52760"/>
    <w:rsid w:val="00D52B50"/>
    <w:rsid w:val="00D52F2A"/>
    <w:rsid w:val="00D54266"/>
    <w:rsid w:val="00D544B1"/>
    <w:rsid w:val="00D55838"/>
    <w:rsid w:val="00D55DE4"/>
    <w:rsid w:val="00D568F9"/>
    <w:rsid w:val="00D569A4"/>
    <w:rsid w:val="00D57082"/>
    <w:rsid w:val="00D57C1E"/>
    <w:rsid w:val="00D57F5B"/>
    <w:rsid w:val="00D601C5"/>
    <w:rsid w:val="00D60301"/>
    <w:rsid w:val="00D604F1"/>
    <w:rsid w:val="00D60A3F"/>
    <w:rsid w:val="00D6191C"/>
    <w:rsid w:val="00D6246A"/>
    <w:rsid w:val="00D62ED8"/>
    <w:rsid w:val="00D64012"/>
    <w:rsid w:val="00D64256"/>
    <w:rsid w:val="00D6454D"/>
    <w:rsid w:val="00D660EB"/>
    <w:rsid w:val="00D66103"/>
    <w:rsid w:val="00D6627D"/>
    <w:rsid w:val="00D665E8"/>
    <w:rsid w:val="00D6707F"/>
    <w:rsid w:val="00D6796C"/>
    <w:rsid w:val="00D67F98"/>
    <w:rsid w:val="00D70CC0"/>
    <w:rsid w:val="00D722EF"/>
    <w:rsid w:val="00D72742"/>
    <w:rsid w:val="00D72950"/>
    <w:rsid w:val="00D72D55"/>
    <w:rsid w:val="00D730BE"/>
    <w:rsid w:val="00D74C4B"/>
    <w:rsid w:val="00D762B3"/>
    <w:rsid w:val="00D774C8"/>
    <w:rsid w:val="00D777A9"/>
    <w:rsid w:val="00D77820"/>
    <w:rsid w:val="00D81761"/>
    <w:rsid w:val="00D84D21"/>
    <w:rsid w:val="00D8648E"/>
    <w:rsid w:val="00D86731"/>
    <w:rsid w:val="00D909E9"/>
    <w:rsid w:val="00D91A12"/>
    <w:rsid w:val="00D93BBE"/>
    <w:rsid w:val="00D9454D"/>
    <w:rsid w:val="00D94781"/>
    <w:rsid w:val="00D95E12"/>
    <w:rsid w:val="00D96184"/>
    <w:rsid w:val="00D96343"/>
    <w:rsid w:val="00D965BF"/>
    <w:rsid w:val="00D96AB5"/>
    <w:rsid w:val="00DA0CA9"/>
    <w:rsid w:val="00DA0DDA"/>
    <w:rsid w:val="00DA153B"/>
    <w:rsid w:val="00DA241F"/>
    <w:rsid w:val="00DA25A4"/>
    <w:rsid w:val="00DA309C"/>
    <w:rsid w:val="00DA3544"/>
    <w:rsid w:val="00DA57D4"/>
    <w:rsid w:val="00DA628F"/>
    <w:rsid w:val="00DA7636"/>
    <w:rsid w:val="00DA7672"/>
    <w:rsid w:val="00DA76F2"/>
    <w:rsid w:val="00DA7D5F"/>
    <w:rsid w:val="00DA7FE0"/>
    <w:rsid w:val="00DB2508"/>
    <w:rsid w:val="00DB3C26"/>
    <w:rsid w:val="00DB4793"/>
    <w:rsid w:val="00DB57ED"/>
    <w:rsid w:val="00DB78C9"/>
    <w:rsid w:val="00DC0CBC"/>
    <w:rsid w:val="00DC0FAD"/>
    <w:rsid w:val="00DC1260"/>
    <w:rsid w:val="00DC4500"/>
    <w:rsid w:val="00DC728C"/>
    <w:rsid w:val="00DD04E1"/>
    <w:rsid w:val="00DD1882"/>
    <w:rsid w:val="00DD30A0"/>
    <w:rsid w:val="00DD4580"/>
    <w:rsid w:val="00DD5323"/>
    <w:rsid w:val="00DD620B"/>
    <w:rsid w:val="00DD6E2C"/>
    <w:rsid w:val="00DD798E"/>
    <w:rsid w:val="00DE01E3"/>
    <w:rsid w:val="00DE0811"/>
    <w:rsid w:val="00DE17DD"/>
    <w:rsid w:val="00DE17E5"/>
    <w:rsid w:val="00DE291B"/>
    <w:rsid w:val="00DE41A3"/>
    <w:rsid w:val="00DE429A"/>
    <w:rsid w:val="00DE5006"/>
    <w:rsid w:val="00DE57F9"/>
    <w:rsid w:val="00DE6D90"/>
    <w:rsid w:val="00DE7B66"/>
    <w:rsid w:val="00DF002F"/>
    <w:rsid w:val="00DF1466"/>
    <w:rsid w:val="00DF1F3D"/>
    <w:rsid w:val="00DF1FCA"/>
    <w:rsid w:val="00DF2254"/>
    <w:rsid w:val="00DF2678"/>
    <w:rsid w:val="00DF3E13"/>
    <w:rsid w:val="00DF638D"/>
    <w:rsid w:val="00DF70E6"/>
    <w:rsid w:val="00DF7C4C"/>
    <w:rsid w:val="00E00595"/>
    <w:rsid w:val="00E00749"/>
    <w:rsid w:val="00E0162E"/>
    <w:rsid w:val="00E020E0"/>
    <w:rsid w:val="00E0244D"/>
    <w:rsid w:val="00E02A4F"/>
    <w:rsid w:val="00E03D1D"/>
    <w:rsid w:val="00E04CA6"/>
    <w:rsid w:val="00E04DCF"/>
    <w:rsid w:val="00E051E5"/>
    <w:rsid w:val="00E0727F"/>
    <w:rsid w:val="00E11036"/>
    <w:rsid w:val="00E1103B"/>
    <w:rsid w:val="00E117DD"/>
    <w:rsid w:val="00E14106"/>
    <w:rsid w:val="00E14B17"/>
    <w:rsid w:val="00E15261"/>
    <w:rsid w:val="00E16C22"/>
    <w:rsid w:val="00E171BA"/>
    <w:rsid w:val="00E17BA7"/>
    <w:rsid w:val="00E202F8"/>
    <w:rsid w:val="00E2066B"/>
    <w:rsid w:val="00E20C48"/>
    <w:rsid w:val="00E23C22"/>
    <w:rsid w:val="00E259A2"/>
    <w:rsid w:val="00E25CEE"/>
    <w:rsid w:val="00E2613F"/>
    <w:rsid w:val="00E26D2F"/>
    <w:rsid w:val="00E27742"/>
    <w:rsid w:val="00E27A56"/>
    <w:rsid w:val="00E30262"/>
    <w:rsid w:val="00E30C44"/>
    <w:rsid w:val="00E33CF0"/>
    <w:rsid w:val="00E35030"/>
    <w:rsid w:val="00E357F2"/>
    <w:rsid w:val="00E36847"/>
    <w:rsid w:val="00E36953"/>
    <w:rsid w:val="00E37CB5"/>
    <w:rsid w:val="00E40656"/>
    <w:rsid w:val="00E41CDF"/>
    <w:rsid w:val="00E42753"/>
    <w:rsid w:val="00E42D23"/>
    <w:rsid w:val="00E42F9B"/>
    <w:rsid w:val="00E4343C"/>
    <w:rsid w:val="00E4491D"/>
    <w:rsid w:val="00E44F2D"/>
    <w:rsid w:val="00E4543A"/>
    <w:rsid w:val="00E46429"/>
    <w:rsid w:val="00E467D9"/>
    <w:rsid w:val="00E50F57"/>
    <w:rsid w:val="00E55247"/>
    <w:rsid w:val="00E553A3"/>
    <w:rsid w:val="00E55D71"/>
    <w:rsid w:val="00E560B7"/>
    <w:rsid w:val="00E5614B"/>
    <w:rsid w:val="00E56EDF"/>
    <w:rsid w:val="00E572A2"/>
    <w:rsid w:val="00E61025"/>
    <w:rsid w:val="00E61A2F"/>
    <w:rsid w:val="00E632D5"/>
    <w:rsid w:val="00E63421"/>
    <w:rsid w:val="00E636BC"/>
    <w:rsid w:val="00E65778"/>
    <w:rsid w:val="00E667D2"/>
    <w:rsid w:val="00E67BA4"/>
    <w:rsid w:val="00E67FFA"/>
    <w:rsid w:val="00E708FB"/>
    <w:rsid w:val="00E711B3"/>
    <w:rsid w:val="00E72A5D"/>
    <w:rsid w:val="00E72D29"/>
    <w:rsid w:val="00E73900"/>
    <w:rsid w:val="00E73B29"/>
    <w:rsid w:val="00E77997"/>
    <w:rsid w:val="00E80853"/>
    <w:rsid w:val="00E8089F"/>
    <w:rsid w:val="00E81887"/>
    <w:rsid w:val="00E81E94"/>
    <w:rsid w:val="00E82607"/>
    <w:rsid w:val="00E83A3E"/>
    <w:rsid w:val="00E83B16"/>
    <w:rsid w:val="00E840F4"/>
    <w:rsid w:val="00E8441C"/>
    <w:rsid w:val="00E845F3"/>
    <w:rsid w:val="00E8491D"/>
    <w:rsid w:val="00E84BE7"/>
    <w:rsid w:val="00E84E79"/>
    <w:rsid w:val="00E8510B"/>
    <w:rsid w:val="00E8623B"/>
    <w:rsid w:val="00E86C0D"/>
    <w:rsid w:val="00E87079"/>
    <w:rsid w:val="00E90EA6"/>
    <w:rsid w:val="00E915AB"/>
    <w:rsid w:val="00E931D7"/>
    <w:rsid w:val="00E937F7"/>
    <w:rsid w:val="00E9607F"/>
    <w:rsid w:val="00EA1745"/>
    <w:rsid w:val="00EA1A2F"/>
    <w:rsid w:val="00EA230F"/>
    <w:rsid w:val="00EA233B"/>
    <w:rsid w:val="00EA269F"/>
    <w:rsid w:val="00EA2A96"/>
    <w:rsid w:val="00EA31C2"/>
    <w:rsid w:val="00EA38AE"/>
    <w:rsid w:val="00EA49D4"/>
    <w:rsid w:val="00EA5630"/>
    <w:rsid w:val="00EA7714"/>
    <w:rsid w:val="00EB04A0"/>
    <w:rsid w:val="00EB06FA"/>
    <w:rsid w:val="00EB0DE6"/>
    <w:rsid w:val="00EB187A"/>
    <w:rsid w:val="00EB279C"/>
    <w:rsid w:val="00EB35DA"/>
    <w:rsid w:val="00EB5434"/>
    <w:rsid w:val="00EB5DE2"/>
    <w:rsid w:val="00EB66C4"/>
    <w:rsid w:val="00EB72C9"/>
    <w:rsid w:val="00EB79F3"/>
    <w:rsid w:val="00EB7C7C"/>
    <w:rsid w:val="00EC040A"/>
    <w:rsid w:val="00EC1E20"/>
    <w:rsid w:val="00EC23C7"/>
    <w:rsid w:val="00EC36C2"/>
    <w:rsid w:val="00EC4D8D"/>
    <w:rsid w:val="00EC4F16"/>
    <w:rsid w:val="00EC50FB"/>
    <w:rsid w:val="00EC74AF"/>
    <w:rsid w:val="00EC7D25"/>
    <w:rsid w:val="00ED06F4"/>
    <w:rsid w:val="00ED0791"/>
    <w:rsid w:val="00ED0A27"/>
    <w:rsid w:val="00ED17F4"/>
    <w:rsid w:val="00ED2ECB"/>
    <w:rsid w:val="00ED2EDD"/>
    <w:rsid w:val="00ED3503"/>
    <w:rsid w:val="00ED3F29"/>
    <w:rsid w:val="00ED4709"/>
    <w:rsid w:val="00ED5F4C"/>
    <w:rsid w:val="00ED64FA"/>
    <w:rsid w:val="00EE080E"/>
    <w:rsid w:val="00EE2EA3"/>
    <w:rsid w:val="00EE4721"/>
    <w:rsid w:val="00EE7495"/>
    <w:rsid w:val="00EE7D2E"/>
    <w:rsid w:val="00EE7E85"/>
    <w:rsid w:val="00EF1486"/>
    <w:rsid w:val="00EF2CAC"/>
    <w:rsid w:val="00EF37FC"/>
    <w:rsid w:val="00EF3A5B"/>
    <w:rsid w:val="00EF6183"/>
    <w:rsid w:val="00EF73A7"/>
    <w:rsid w:val="00F00678"/>
    <w:rsid w:val="00F01516"/>
    <w:rsid w:val="00F01858"/>
    <w:rsid w:val="00F049E2"/>
    <w:rsid w:val="00F06C2A"/>
    <w:rsid w:val="00F07B09"/>
    <w:rsid w:val="00F118E8"/>
    <w:rsid w:val="00F11975"/>
    <w:rsid w:val="00F11B2E"/>
    <w:rsid w:val="00F13D29"/>
    <w:rsid w:val="00F145B6"/>
    <w:rsid w:val="00F15C00"/>
    <w:rsid w:val="00F1612A"/>
    <w:rsid w:val="00F1644D"/>
    <w:rsid w:val="00F16AC6"/>
    <w:rsid w:val="00F16B81"/>
    <w:rsid w:val="00F20C8B"/>
    <w:rsid w:val="00F21980"/>
    <w:rsid w:val="00F22E5C"/>
    <w:rsid w:val="00F2438C"/>
    <w:rsid w:val="00F24C9F"/>
    <w:rsid w:val="00F24EDD"/>
    <w:rsid w:val="00F2516A"/>
    <w:rsid w:val="00F25B16"/>
    <w:rsid w:val="00F260DE"/>
    <w:rsid w:val="00F26F39"/>
    <w:rsid w:val="00F30372"/>
    <w:rsid w:val="00F30D47"/>
    <w:rsid w:val="00F3201D"/>
    <w:rsid w:val="00F32AE8"/>
    <w:rsid w:val="00F32F3E"/>
    <w:rsid w:val="00F3566E"/>
    <w:rsid w:val="00F36266"/>
    <w:rsid w:val="00F41D93"/>
    <w:rsid w:val="00F43193"/>
    <w:rsid w:val="00F435FB"/>
    <w:rsid w:val="00F446F4"/>
    <w:rsid w:val="00F44CBD"/>
    <w:rsid w:val="00F45F71"/>
    <w:rsid w:val="00F5070F"/>
    <w:rsid w:val="00F513FB"/>
    <w:rsid w:val="00F55242"/>
    <w:rsid w:val="00F55E23"/>
    <w:rsid w:val="00F56037"/>
    <w:rsid w:val="00F56E59"/>
    <w:rsid w:val="00F56F99"/>
    <w:rsid w:val="00F57129"/>
    <w:rsid w:val="00F578B2"/>
    <w:rsid w:val="00F6000F"/>
    <w:rsid w:val="00F610A1"/>
    <w:rsid w:val="00F614CA"/>
    <w:rsid w:val="00F6284B"/>
    <w:rsid w:val="00F62ACC"/>
    <w:rsid w:val="00F62DA4"/>
    <w:rsid w:val="00F63E7E"/>
    <w:rsid w:val="00F651B9"/>
    <w:rsid w:val="00F6679D"/>
    <w:rsid w:val="00F66822"/>
    <w:rsid w:val="00F704DB"/>
    <w:rsid w:val="00F70BDE"/>
    <w:rsid w:val="00F72F89"/>
    <w:rsid w:val="00F739E6"/>
    <w:rsid w:val="00F74474"/>
    <w:rsid w:val="00F745CA"/>
    <w:rsid w:val="00F75908"/>
    <w:rsid w:val="00F759A4"/>
    <w:rsid w:val="00F766CB"/>
    <w:rsid w:val="00F76F68"/>
    <w:rsid w:val="00F775DA"/>
    <w:rsid w:val="00F80AD3"/>
    <w:rsid w:val="00F822AD"/>
    <w:rsid w:val="00F838E8"/>
    <w:rsid w:val="00F83A2F"/>
    <w:rsid w:val="00F83AD4"/>
    <w:rsid w:val="00F83B50"/>
    <w:rsid w:val="00F856CE"/>
    <w:rsid w:val="00F870FA"/>
    <w:rsid w:val="00F87BC6"/>
    <w:rsid w:val="00F92404"/>
    <w:rsid w:val="00F938CC"/>
    <w:rsid w:val="00F94BFF"/>
    <w:rsid w:val="00F96470"/>
    <w:rsid w:val="00F96B3F"/>
    <w:rsid w:val="00F970E6"/>
    <w:rsid w:val="00FA1292"/>
    <w:rsid w:val="00FA1873"/>
    <w:rsid w:val="00FA4E0E"/>
    <w:rsid w:val="00FA5A79"/>
    <w:rsid w:val="00FA5FB6"/>
    <w:rsid w:val="00FA6E4F"/>
    <w:rsid w:val="00FA7BB1"/>
    <w:rsid w:val="00FB00CB"/>
    <w:rsid w:val="00FB0BFE"/>
    <w:rsid w:val="00FB122F"/>
    <w:rsid w:val="00FB43DE"/>
    <w:rsid w:val="00FB4C51"/>
    <w:rsid w:val="00FB72C1"/>
    <w:rsid w:val="00FB786B"/>
    <w:rsid w:val="00FC0F63"/>
    <w:rsid w:val="00FC25FE"/>
    <w:rsid w:val="00FC280F"/>
    <w:rsid w:val="00FC2A5A"/>
    <w:rsid w:val="00FC2E0F"/>
    <w:rsid w:val="00FC3500"/>
    <w:rsid w:val="00FC48DC"/>
    <w:rsid w:val="00FD0726"/>
    <w:rsid w:val="00FD1B84"/>
    <w:rsid w:val="00FD3401"/>
    <w:rsid w:val="00FD39EA"/>
    <w:rsid w:val="00FD3CE4"/>
    <w:rsid w:val="00FD4CBA"/>
    <w:rsid w:val="00FD4CEE"/>
    <w:rsid w:val="00FD691F"/>
    <w:rsid w:val="00FD6E8D"/>
    <w:rsid w:val="00FD795B"/>
    <w:rsid w:val="00FE0465"/>
    <w:rsid w:val="00FE19D6"/>
    <w:rsid w:val="00FE2AFA"/>
    <w:rsid w:val="00FE30B5"/>
    <w:rsid w:val="00FE4E75"/>
    <w:rsid w:val="00FE5748"/>
    <w:rsid w:val="00FE63D4"/>
    <w:rsid w:val="00FF0EFD"/>
    <w:rsid w:val="00FF1DBD"/>
    <w:rsid w:val="00FF2A3F"/>
    <w:rsid w:val="00FF661A"/>
    <w:rsid w:val="00FF6745"/>
    <w:rsid w:val="00FF6916"/>
    <w:rsid w:val="00FF75B3"/>
    <w:rsid w:val="00FF7B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colormru v:ext="edit" colors="#f30"/>
    </o:shapedefaults>
    <o:shapelayout v:ext="edit">
      <o:idmap v:ext="edit" data="1"/>
    </o:shapelayout>
  </w:shapeDefaults>
  <w:doNotEmbedSmartTags/>
  <w:decimalSymbol w:val="."/>
  <w:listSeparator w:val=","/>
  <w14:docId w14:val="7F22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qFormat="1"/>
    <w:lsdException w:name="annotation tex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rPr>
  </w:style>
  <w:style w:type="paragraph" w:styleId="Heading1">
    <w:name w:val="heading 1"/>
    <w:aliases w:val="Table_G,h1"/>
    <w:basedOn w:val="SingleTxtG"/>
    <w:next w:val="SingleTxtG"/>
    <w:link w:val="Heading1Char"/>
    <w:autoRedefine/>
    <w:qFormat/>
    <w:rsid w:val="00B25220"/>
    <w:pPr>
      <w:keepNext/>
      <w:keepLines/>
      <w:spacing w:line="240" w:lineRule="auto"/>
      <w:jc w:val="left"/>
      <w:outlineLvl w:val="0"/>
    </w:pPr>
    <w:rPr>
      <w:b/>
      <w:lang w:val="en-GB" w:bidi="th-TH"/>
    </w:rPr>
  </w:style>
  <w:style w:type="paragraph" w:styleId="Heading2">
    <w:name w:val="heading 2"/>
    <w:aliases w:val="h2"/>
    <w:basedOn w:val="Normal"/>
    <w:next w:val="Normal"/>
    <w:link w:val="Heading2Char"/>
    <w:qFormat/>
    <w:rsid w:val="00D11B17"/>
    <w:pPr>
      <w:numPr>
        <w:ilvl w:val="1"/>
        <w:numId w:val="3"/>
      </w:numPr>
      <w:outlineLvl w:val="1"/>
    </w:pPr>
  </w:style>
  <w:style w:type="paragraph" w:styleId="Heading3">
    <w:name w:val="heading 3"/>
    <w:aliases w:val="h3"/>
    <w:basedOn w:val="Normal"/>
    <w:next w:val="Normal"/>
    <w:link w:val="Heading3Char"/>
    <w:qFormat/>
    <w:rsid w:val="00D11B17"/>
    <w:pPr>
      <w:numPr>
        <w:ilvl w:val="2"/>
        <w:numId w:val="3"/>
      </w:numPr>
      <w:outlineLvl w:val="2"/>
    </w:pPr>
  </w:style>
  <w:style w:type="paragraph" w:styleId="Heading4">
    <w:name w:val="heading 4"/>
    <w:aliases w:val="h4"/>
    <w:basedOn w:val="Normal"/>
    <w:next w:val="Normal"/>
    <w:link w:val="Heading4Char"/>
    <w:qFormat/>
    <w:rsid w:val="00D11B17"/>
    <w:pPr>
      <w:numPr>
        <w:ilvl w:val="3"/>
        <w:numId w:val="3"/>
      </w:numPr>
      <w:outlineLvl w:val="3"/>
    </w:pPr>
  </w:style>
  <w:style w:type="paragraph" w:styleId="Heading5">
    <w:name w:val="heading 5"/>
    <w:aliases w:val="h5"/>
    <w:basedOn w:val="Normal"/>
    <w:next w:val="Normal"/>
    <w:link w:val="Heading5Char"/>
    <w:qFormat/>
    <w:rsid w:val="00D11B17"/>
    <w:pPr>
      <w:numPr>
        <w:ilvl w:val="4"/>
        <w:numId w:val="3"/>
      </w:numPr>
      <w:outlineLvl w:val="4"/>
    </w:pPr>
  </w:style>
  <w:style w:type="paragraph" w:styleId="Heading6">
    <w:name w:val="heading 6"/>
    <w:aliases w:val="h6"/>
    <w:basedOn w:val="Normal"/>
    <w:next w:val="Normal"/>
    <w:link w:val="Heading6Char"/>
    <w:qFormat/>
    <w:rsid w:val="00D11B17"/>
    <w:pPr>
      <w:numPr>
        <w:ilvl w:val="5"/>
        <w:numId w:val="3"/>
      </w:numPr>
      <w:outlineLvl w:val="5"/>
    </w:pPr>
  </w:style>
  <w:style w:type="paragraph" w:styleId="Heading7">
    <w:name w:val="heading 7"/>
    <w:basedOn w:val="Normal"/>
    <w:next w:val="Normal"/>
    <w:link w:val="Heading7Char"/>
    <w:qFormat/>
    <w:rsid w:val="00D11B17"/>
    <w:pPr>
      <w:numPr>
        <w:ilvl w:val="6"/>
        <w:numId w:val="3"/>
      </w:numPr>
      <w:outlineLvl w:val="6"/>
    </w:pPr>
  </w:style>
  <w:style w:type="paragraph" w:styleId="Heading8">
    <w:name w:val="heading 8"/>
    <w:basedOn w:val="Normal"/>
    <w:next w:val="Normal"/>
    <w:link w:val="Heading8Char"/>
    <w:qFormat/>
    <w:rsid w:val="00D11B17"/>
    <w:pPr>
      <w:numPr>
        <w:ilvl w:val="7"/>
        <w:numId w:val="3"/>
      </w:numPr>
      <w:outlineLvl w:val="7"/>
    </w:pPr>
  </w:style>
  <w:style w:type="paragraph" w:styleId="Heading9">
    <w:name w:val="heading 9"/>
    <w:basedOn w:val="Normal"/>
    <w:next w:val="Normal"/>
    <w:link w:val="Heading9Char"/>
    <w:qFormat/>
    <w:rsid w:val="00D11B17"/>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Footnote Text Char"/>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qFormat/>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Footnote Text Char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sid w:val="00356666"/>
    <w:rPr>
      <w:b/>
      <w:bCs/>
      <w:i/>
      <w:iCs/>
      <w:sz w:val="22"/>
      <w:szCs w:val="22"/>
    </w:rPr>
  </w:style>
  <w:style w:type="paragraph" w:customStyle="1" w:styleId="ManualNumPar1">
    <w:name w:val="Manual NumPar 1"/>
    <w:basedOn w:val="Normal"/>
    <w:next w:val="Normal"/>
    <w:rsid w:val="00356666"/>
    <w:pPr>
      <w:suppressAutoHyphens w:val="0"/>
      <w:spacing w:before="120" w:after="120" w:line="240" w:lineRule="auto"/>
      <w:ind w:left="851" w:hanging="851"/>
      <w:jc w:val="both"/>
    </w:pPr>
    <w:rPr>
      <w:sz w:val="24"/>
      <w:lang w:val="en-GB" w:eastAsia="ja-JP"/>
    </w:rPr>
  </w:style>
  <w:style w:type="paragraph" w:customStyle="1" w:styleId="Text1">
    <w:name w:val="Text 1"/>
    <w:basedOn w:val="Normal"/>
    <w:rsid w:val="00356666"/>
    <w:pPr>
      <w:suppressAutoHyphens w:val="0"/>
      <w:spacing w:before="120" w:after="120" w:line="240" w:lineRule="auto"/>
      <w:ind w:left="851"/>
      <w:jc w:val="both"/>
    </w:pPr>
    <w:rPr>
      <w:sz w:val="24"/>
      <w:lang w:val="en-GB" w:eastAsia="ja-JP"/>
    </w:rPr>
  </w:style>
  <w:style w:type="paragraph" w:customStyle="1" w:styleId="HChG0">
    <w:name w:val="H_Ch_G"/>
    <w:basedOn w:val="Normal"/>
    <w:qFormat/>
    <w:rsid w:val="00592F8F"/>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592F8F"/>
    <w:pPr>
      <w:spacing w:line="200" w:lineRule="atLeast"/>
      <w:ind w:left="2268" w:hanging="1134"/>
    </w:pPr>
    <w:rPr>
      <w:lang w:val="en-GB"/>
    </w:rPr>
  </w:style>
  <w:style w:type="character" w:customStyle="1" w:styleId="CommentTextChar">
    <w:name w:val="Comment Text Char"/>
    <w:link w:val="CommentText"/>
    <w:rsid w:val="008155FC"/>
    <w:rPr>
      <w:lang w:val="fr-CH" w:eastAsia="en-US"/>
    </w:rPr>
  </w:style>
  <w:style w:type="character" w:styleId="FollowedHyperlink">
    <w:name w:val="FollowedHyperlink"/>
    <w:rsid w:val="00451274"/>
    <w:rPr>
      <w:color w:val="auto"/>
      <w:u w:val="none"/>
    </w:rPr>
  </w:style>
  <w:style w:type="character" w:customStyle="1" w:styleId="BalloonTextChar">
    <w:name w:val="Balloon Text Char"/>
    <w:link w:val="BalloonText"/>
    <w:rsid w:val="00451274"/>
    <w:rPr>
      <w:rFonts w:ascii="Tahoma" w:hAnsi="Tahoma" w:cs="Tahoma"/>
      <w:sz w:val="16"/>
      <w:szCs w:val="16"/>
      <w:lang w:val="fr-CH" w:eastAsia="en-US"/>
    </w:rPr>
  </w:style>
  <w:style w:type="character" w:customStyle="1" w:styleId="Heading1Char">
    <w:name w:val="Heading 1 Char"/>
    <w:aliases w:val="Table_G Char,h1 Char"/>
    <w:link w:val="Heading1"/>
    <w:rsid w:val="00B25220"/>
    <w:rPr>
      <w:b/>
      <w:lang w:val="en-GB" w:bidi="th-TH"/>
    </w:rPr>
  </w:style>
  <w:style w:type="character" w:customStyle="1" w:styleId="Heading2Char">
    <w:name w:val="Heading 2 Char"/>
    <w:aliases w:val="h2 Char"/>
    <w:link w:val="Heading2"/>
    <w:rsid w:val="00451274"/>
    <w:rPr>
      <w:lang w:val="fr-CH" w:eastAsia="en-US"/>
    </w:rPr>
  </w:style>
  <w:style w:type="character" w:customStyle="1" w:styleId="Heading3Char">
    <w:name w:val="Heading 3 Char"/>
    <w:aliases w:val="h3 Char"/>
    <w:link w:val="Heading3"/>
    <w:rsid w:val="00451274"/>
    <w:rPr>
      <w:lang w:val="fr-CH" w:eastAsia="en-US"/>
    </w:rPr>
  </w:style>
  <w:style w:type="character" w:customStyle="1" w:styleId="Heading4Char">
    <w:name w:val="Heading 4 Char"/>
    <w:aliases w:val="h4 Char"/>
    <w:link w:val="Heading4"/>
    <w:rsid w:val="00451274"/>
    <w:rPr>
      <w:lang w:val="fr-CH" w:eastAsia="en-US"/>
    </w:rPr>
  </w:style>
  <w:style w:type="character" w:customStyle="1" w:styleId="Heading5Char">
    <w:name w:val="Heading 5 Char"/>
    <w:aliases w:val="h5 Char"/>
    <w:link w:val="Heading5"/>
    <w:rsid w:val="00451274"/>
    <w:rPr>
      <w:lang w:val="fr-CH" w:eastAsia="en-US"/>
    </w:rPr>
  </w:style>
  <w:style w:type="character" w:customStyle="1" w:styleId="Heading6Char">
    <w:name w:val="Heading 6 Char"/>
    <w:aliases w:val="h6 Char"/>
    <w:link w:val="Heading6"/>
    <w:rsid w:val="00451274"/>
    <w:rPr>
      <w:lang w:val="fr-CH" w:eastAsia="en-US"/>
    </w:rPr>
  </w:style>
  <w:style w:type="character" w:customStyle="1" w:styleId="Heading7Char">
    <w:name w:val="Heading 7 Char"/>
    <w:link w:val="Heading7"/>
    <w:rsid w:val="00451274"/>
    <w:rPr>
      <w:lang w:val="fr-CH" w:eastAsia="en-US"/>
    </w:rPr>
  </w:style>
  <w:style w:type="character" w:customStyle="1" w:styleId="Heading8Char">
    <w:name w:val="Heading 8 Char"/>
    <w:link w:val="Heading8"/>
    <w:rsid w:val="00451274"/>
    <w:rPr>
      <w:lang w:val="fr-CH" w:eastAsia="en-US"/>
    </w:rPr>
  </w:style>
  <w:style w:type="character" w:customStyle="1" w:styleId="Heading9Char">
    <w:name w:val="Heading 9 Char"/>
    <w:link w:val="Heading9"/>
    <w:rsid w:val="00451274"/>
    <w:rPr>
      <w:lang w:val="fr-CH" w:eastAsia="en-US"/>
    </w:rPr>
  </w:style>
  <w:style w:type="character" w:customStyle="1" w:styleId="EndnoteTextChar">
    <w:name w:val="Endnote Text Char"/>
    <w:aliases w:val="2_G Char"/>
    <w:link w:val="EndnoteText"/>
    <w:rsid w:val="00451274"/>
    <w:rPr>
      <w:sz w:val="18"/>
      <w:lang w:val="fr-CH" w:eastAsia="en-US"/>
    </w:rPr>
  </w:style>
  <w:style w:type="character" w:styleId="Strong">
    <w:name w:val="Strong"/>
    <w:uiPriority w:val="22"/>
    <w:qFormat/>
    <w:rsid w:val="00451274"/>
    <w:rPr>
      <w:b/>
      <w:bCs/>
    </w:rPr>
  </w:style>
  <w:style w:type="character" w:customStyle="1" w:styleId="CommentSubjectChar">
    <w:name w:val="Comment Subject Char"/>
    <w:link w:val="CommentSubject"/>
    <w:rsid w:val="00451274"/>
    <w:rPr>
      <w:b/>
      <w:bCs/>
      <w:lang w:val="fr-CH" w:eastAsia="en-US"/>
    </w:rPr>
  </w:style>
  <w:style w:type="paragraph" w:styleId="PlainText">
    <w:name w:val="Plain Text"/>
    <w:basedOn w:val="Normal"/>
    <w:link w:val="PlainTextChar"/>
    <w:rsid w:val="00451274"/>
  </w:style>
  <w:style w:type="character" w:customStyle="1" w:styleId="PlainTextChar">
    <w:name w:val="Plain Text Char"/>
    <w:link w:val="PlainText"/>
    <w:rsid w:val="00451274"/>
    <w:rPr>
      <w:lang w:eastAsia="en-US"/>
    </w:rPr>
  </w:style>
  <w:style w:type="paragraph" w:styleId="BlockText">
    <w:name w:val="Block Text"/>
    <w:basedOn w:val="Normal"/>
    <w:rsid w:val="00451274"/>
    <w:pPr>
      <w:ind w:left="1440" w:right="1440"/>
    </w:pPr>
    <w:rPr>
      <w:lang w:val="en-GB"/>
    </w:rPr>
  </w:style>
  <w:style w:type="character" w:styleId="LineNumber">
    <w:name w:val="line number"/>
    <w:rsid w:val="00451274"/>
    <w:rPr>
      <w:sz w:val="14"/>
    </w:rPr>
  </w:style>
  <w:style w:type="numbering" w:styleId="111111">
    <w:name w:val="Outline List 2"/>
    <w:basedOn w:val="NoList"/>
    <w:rsid w:val="00451274"/>
    <w:pPr>
      <w:numPr>
        <w:numId w:val="4"/>
      </w:numPr>
    </w:pPr>
  </w:style>
  <w:style w:type="numbering" w:styleId="1ai">
    <w:name w:val="Outline List 1"/>
    <w:basedOn w:val="NoList"/>
    <w:rsid w:val="00451274"/>
    <w:pPr>
      <w:numPr>
        <w:numId w:val="5"/>
      </w:numPr>
    </w:pPr>
  </w:style>
  <w:style w:type="numbering" w:styleId="ArticleSection">
    <w:name w:val="Outline List 3"/>
    <w:basedOn w:val="NoList"/>
    <w:rsid w:val="00451274"/>
    <w:pPr>
      <w:numPr>
        <w:numId w:val="6"/>
      </w:numPr>
    </w:pPr>
  </w:style>
  <w:style w:type="paragraph" w:styleId="BodyText2">
    <w:name w:val="Body Text 2"/>
    <w:basedOn w:val="Normal"/>
    <w:link w:val="BodyText2Char"/>
    <w:rsid w:val="00451274"/>
    <w:pPr>
      <w:spacing w:after="120" w:line="480" w:lineRule="auto"/>
    </w:pPr>
  </w:style>
  <w:style w:type="character" w:customStyle="1" w:styleId="BodyText2Char">
    <w:name w:val="Body Text 2 Char"/>
    <w:link w:val="BodyText2"/>
    <w:rsid w:val="00451274"/>
    <w:rPr>
      <w:lang w:eastAsia="en-US"/>
    </w:rPr>
  </w:style>
  <w:style w:type="paragraph" w:styleId="BodyText3">
    <w:name w:val="Body Text 3"/>
    <w:basedOn w:val="Normal"/>
    <w:link w:val="BodyText3Char"/>
    <w:rsid w:val="00451274"/>
    <w:pPr>
      <w:spacing w:after="120"/>
    </w:pPr>
    <w:rPr>
      <w:sz w:val="16"/>
      <w:szCs w:val="16"/>
    </w:rPr>
  </w:style>
  <w:style w:type="character" w:customStyle="1" w:styleId="BodyText3Char">
    <w:name w:val="Body Text 3 Char"/>
    <w:link w:val="BodyText3"/>
    <w:rsid w:val="00451274"/>
    <w:rPr>
      <w:sz w:val="16"/>
      <w:szCs w:val="16"/>
      <w:lang w:eastAsia="en-US"/>
    </w:rPr>
  </w:style>
  <w:style w:type="paragraph" w:styleId="BodyTextFirstIndent">
    <w:name w:val="Body Text First Indent"/>
    <w:basedOn w:val="BodyText"/>
    <w:link w:val="BodyTextFirstIndentChar"/>
    <w:rsid w:val="00451274"/>
    <w:pPr>
      <w:ind w:firstLine="210"/>
    </w:pPr>
  </w:style>
  <w:style w:type="character" w:customStyle="1" w:styleId="BodyTextFirstIndentChar">
    <w:name w:val="Body Text First Indent Char"/>
    <w:link w:val="BodyTextFirstIndent"/>
    <w:rsid w:val="00451274"/>
    <w:rPr>
      <w:lang w:eastAsia="en-US"/>
    </w:rPr>
  </w:style>
  <w:style w:type="paragraph" w:styleId="BodyTextFirstIndent2">
    <w:name w:val="Body Text First Indent 2"/>
    <w:basedOn w:val="BodyTextIndent"/>
    <w:link w:val="BodyTextFirstIndent2Char"/>
    <w:rsid w:val="00451274"/>
    <w:pPr>
      <w:ind w:firstLine="210"/>
    </w:pPr>
  </w:style>
  <w:style w:type="character" w:customStyle="1" w:styleId="BodyTextFirstIndent2Char">
    <w:name w:val="Body Text First Indent 2 Char"/>
    <w:link w:val="BodyTextFirstIndent2"/>
    <w:rsid w:val="00451274"/>
    <w:rPr>
      <w:lang w:eastAsia="en-US"/>
    </w:rPr>
  </w:style>
  <w:style w:type="character" w:customStyle="1" w:styleId="BodyTextIndent2Char">
    <w:name w:val="Body Text Indent 2 Char"/>
    <w:link w:val="BodyTextIndent2"/>
    <w:rsid w:val="00451274"/>
    <w:rPr>
      <w:sz w:val="24"/>
      <w:szCs w:val="24"/>
      <w:lang w:val="fr-FR" w:eastAsia="fr-FR"/>
    </w:rPr>
  </w:style>
  <w:style w:type="paragraph" w:styleId="BodyTextIndent3">
    <w:name w:val="Body Text Indent 3"/>
    <w:basedOn w:val="Normal"/>
    <w:link w:val="BodyTextIndent3Char"/>
    <w:rsid w:val="00451274"/>
    <w:pPr>
      <w:spacing w:after="120"/>
      <w:ind w:left="283"/>
    </w:pPr>
    <w:rPr>
      <w:sz w:val="16"/>
      <w:szCs w:val="16"/>
    </w:rPr>
  </w:style>
  <w:style w:type="character" w:customStyle="1" w:styleId="BodyTextIndent3Char">
    <w:name w:val="Body Text Indent 3 Char"/>
    <w:link w:val="BodyTextIndent3"/>
    <w:rsid w:val="00451274"/>
    <w:rPr>
      <w:sz w:val="16"/>
      <w:szCs w:val="16"/>
      <w:lang w:eastAsia="en-US"/>
    </w:rPr>
  </w:style>
  <w:style w:type="paragraph" w:styleId="Closing">
    <w:name w:val="Closing"/>
    <w:basedOn w:val="Normal"/>
    <w:link w:val="ClosingChar"/>
    <w:rsid w:val="00451274"/>
    <w:pPr>
      <w:ind w:left="4252"/>
    </w:pPr>
  </w:style>
  <w:style w:type="character" w:customStyle="1" w:styleId="ClosingChar">
    <w:name w:val="Closing Char"/>
    <w:link w:val="Closing"/>
    <w:rsid w:val="00451274"/>
    <w:rPr>
      <w:lang w:eastAsia="en-US"/>
    </w:rPr>
  </w:style>
  <w:style w:type="paragraph" w:styleId="Date">
    <w:name w:val="Date"/>
    <w:basedOn w:val="Normal"/>
    <w:next w:val="Normal"/>
    <w:link w:val="DateChar"/>
    <w:rsid w:val="00451274"/>
  </w:style>
  <w:style w:type="character" w:customStyle="1" w:styleId="DateChar">
    <w:name w:val="Date Char"/>
    <w:link w:val="Date"/>
    <w:rsid w:val="00451274"/>
    <w:rPr>
      <w:lang w:eastAsia="en-US"/>
    </w:rPr>
  </w:style>
  <w:style w:type="paragraph" w:styleId="E-mailSignature">
    <w:name w:val="E-mail Signature"/>
    <w:basedOn w:val="Normal"/>
    <w:link w:val="E-mailSignatureChar"/>
    <w:rsid w:val="00451274"/>
  </w:style>
  <w:style w:type="character" w:customStyle="1" w:styleId="E-mailSignatureChar">
    <w:name w:val="E-mail Signature Char"/>
    <w:link w:val="E-mailSignature"/>
    <w:rsid w:val="00451274"/>
    <w:rPr>
      <w:lang w:eastAsia="en-US"/>
    </w:rPr>
  </w:style>
  <w:style w:type="character" w:styleId="Emphasis">
    <w:name w:val="Emphasis"/>
    <w:uiPriority w:val="20"/>
    <w:qFormat/>
    <w:rsid w:val="00451274"/>
    <w:rPr>
      <w:i/>
      <w:iCs/>
    </w:rPr>
  </w:style>
  <w:style w:type="paragraph" w:styleId="EnvelopeReturn">
    <w:name w:val="envelope return"/>
    <w:basedOn w:val="Normal"/>
    <w:rsid w:val="00451274"/>
    <w:rPr>
      <w:rFonts w:ascii="Arial" w:hAnsi="Arial" w:cs="Arial"/>
      <w:lang w:val="en-GB"/>
    </w:rPr>
  </w:style>
  <w:style w:type="character" w:styleId="HTMLAcronym">
    <w:name w:val="HTML Acronym"/>
    <w:rsid w:val="00451274"/>
  </w:style>
  <w:style w:type="paragraph" w:styleId="HTMLAddress">
    <w:name w:val="HTML Address"/>
    <w:basedOn w:val="Normal"/>
    <w:link w:val="HTMLAddressChar"/>
    <w:rsid w:val="00451274"/>
    <w:rPr>
      <w:i/>
      <w:iCs/>
    </w:rPr>
  </w:style>
  <w:style w:type="character" w:customStyle="1" w:styleId="HTMLAddressChar">
    <w:name w:val="HTML Address Char"/>
    <w:link w:val="HTMLAddress"/>
    <w:rsid w:val="00451274"/>
    <w:rPr>
      <w:i/>
      <w:iCs/>
      <w:lang w:eastAsia="en-US"/>
    </w:rPr>
  </w:style>
  <w:style w:type="character" w:styleId="HTMLCite">
    <w:name w:val="HTML Cite"/>
    <w:rsid w:val="00451274"/>
    <w:rPr>
      <w:i/>
      <w:iCs/>
    </w:rPr>
  </w:style>
  <w:style w:type="character" w:styleId="HTMLCode">
    <w:name w:val="HTML Code"/>
    <w:rsid w:val="00451274"/>
    <w:rPr>
      <w:rFonts w:ascii="Courier New" w:hAnsi="Courier New" w:cs="Courier New"/>
      <w:sz w:val="20"/>
      <w:szCs w:val="20"/>
    </w:rPr>
  </w:style>
  <w:style w:type="character" w:styleId="HTMLDefinition">
    <w:name w:val="HTML Definition"/>
    <w:rsid w:val="00451274"/>
    <w:rPr>
      <w:i/>
      <w:iCs/>
    </w:rPr>
  </w:style>
  <w:style w:type="character" w:styleId="HTMLKeyboard">
    <w:name w:val="HTML Keyboard"/>
    <w:rsid w:val="00451274"/>
    <w:rPr>
      <w:rFonts w:ascii="Courier New" w:hAnsi="Courier New" w:cs="Courier New"/>
      <w:sz w:val="20"/>
      <w:szCs w:val="20"/>
    </w:rPr>
  </w:style>
  <w:style w:type="paragraph" w:styleId="HTMLPreformatted">
    <w:name w:val="HTML Preformatted"/>
    <w:basedOn w:val="Normal"/>
    <w:link w:val="HTMLPreformattedChar"/>
    <w:rsid w:val="00451274"/>
    <w:rPr>
      <w:rFonts w:ascii="Courier New" w:hAnsi="Courier New"/>
    </w:rPr>
  </w:style>
  <w:style w:type="character" w:customStyle="1" w:styleId="HTMLPreformattedChar">
    <w:name w:val="HTML Preformatted Char"/>
    <w:link w:val="HTMLPreformatted"/>
    <w:rsid w:val="00451274"/>
    <w:rPr>
      <w:rFonts w:ascii="Courier New" w:hAnsi="Courier New"/>
      <w:lang w:eastAsia="en-US"/>
    </w:rPr>
  </w:style>
  <w:style w:type="character" w:styleId="HTMLSample">
    <w:name w:val="HTML Sample"/>
    <w:rsid w:val="00451274"/>
    <w:rPr>
      <w:rFonts w:ascii="Courier New" w:hAnsi="Courier New" w:cs="Courier New"/>
    </w:rPr>
  </w:style>
  <w:style w:type="character" w:styleId="HTMLTypewriter">
    <w:name w:val="HTML Typewriter"/>
    <w:rsid w:val="00451274"/>
    <w:rPr>
      <w:rFonts w:ascii="Courier New" w:hAnsi="Courier New" w:cs="Courier New"/>
      <w:sz w:val="20"/>
      <w:szCs w:val="20"/>
    </w:rPr>
  </w:style>
  <w:style w:type="character" w:styleId="HTMLVariable">
    <w:name w:val="HTML Variable"/>
    <w:rsid w:val="00451274"/>
    <w:rPr>
      <w:i/>
      <w:iCs/>
    </w:rPr>
  </w:style>
  <w:style w:type="paragraph" w:styleId="List">
    <w:name w:val="List"/>
    <w:basedOn w:val="Normal"/>
    <w:rsid w:val="00451274"/>
    <w:pPr>
      <w:ind w:left="283" w:hanging="283"/>
    </w:pPr>
    <w:rPr>
      <w:lang w:val="en-GB"/>
    </w:rPr>
  </w:style>
  <w:style w:type="paragraph" w:styleId="List2">
    <w:name w:val="List 2"/>
    <w:basedOn w:val="Normal"/>
    <w:rsid w:val="00451274"/>
    <w:pPr>
      <w:ind w:left="566" w:hanging="283"/>
    </w:pPr>
    <w:rPr>
      <w:lang w:val="en-GB"/>
    </w:rPr>
  </w:style>
  <w:style w:type="paragraph" w:styleId="List3">
    <w:name w:val="List 3"/>
    <w:basedOn w:val="Normal"/>
    <w:rsid w:val="00451274"/>
    <w:pPr>
      <w:ind w:left="849" w:hanging="283"/>
    </w:pPr>
    <w:rPr>
      <w:lang w:val="en-GB"/>
    </w:rPr>
  </w:style>
  <w:style w:type="paragraph" w:styleId="List4">
    <w:name w:val="List 4"/>
    <w:basedOn w:val="Normal"/>
    <w:rsid w:val="00451274"/>
    <w:pPr>
      <w:ind w:left="1132" w:hanging="283"/>
    </w:pPr>
    <w:rPr>
      <w:lang w:val="en-GB"/>
    </w:rPr>
  </w:style>
  <w:style w:type="paragraph" w:styleId="List5">
    <w:name w:val="List 5"/>
    <w:basedOn w:val="Normal"/>
    <w:rsid w:val="00451274"/>
    <w:pPr>
      <w:ind w:left="1415" w:hanging="283"/>
    </w:pPr>
    <w:rPr>
      <w:lang w:val="en-GB"/>
    </w:rPr>
  </w:style>
  <w:style w:type="paragraph" w:styleId="ListBullet">
    <w:name w:val="List Bullet"/>
    <w:basedOn w:val="Normal"/>
    <w:rsid w:val="00451274"/>
    <w:pPr>
      <w:tabs>
        <w:tab w:val="num" w:pos="360"/>
      </w:tabs>
      <w:ind w:left="360" w:hanging="360"/>
    </w:pPr>
    <w:rPr>
      <w:lang w:val="en-GB"/>
    </w:rPr>
  </w:style>
  <w:style w:type="paragraph" w:styleId="ListBullet2">
    <w:name w:val="List Bullet 2"/>
    <w:basedOn w:val="Normal"/>
    <w:rsid w:val="00451274"/>
    <w:pPr>
      <w:tabs>
        <w:tab w:val="num" w:pos="643"/>
      </w:tabs>
      <w:ind w:left="643" w:hanging="360"/>
    </w:pPr>
    <w:rPr>
      <w:lang w:val="en-GB"/>
    </w:rPr>
  </w:style>
  <w:style w:type="paragraph" w:styleId="ListBullet3">
    <w:name w:val="List Bullet 3"/>
    <w:basedOn w:val="Normal"/>
    <w:rsid w:val="00451274"/>
    <w:pPr>
      <w:tabs>
        <w:tab w:val="num" w:pos="926"/>
      </w:tabs>
      <w:ind w:left="926" w:hanging="360"/>
    </w:pPr>
    <w:rPr>
      <w:lang w:val="en-GB"/>
    </w:rPr>
  </w:style>
  <w:style w:type="paragraph" w:styleId="ListBullet4">
    <w:name w:val="List Bullet 4"/>
    <w:basedOn w:val="Normal"/>
    <w:rsid w:val="00451274"/>
    <w:pPr>
      <w:tabs>
        <w:tab w:val="num" w:pos="1209"/>
      </w:tabs>
      <w:ind w:left="1209" w:hanging="360"/>
    </w:pPr>
    <w:rPr>
      <w:lang w:val="en-GB"/>
    </w:rPr>
  </w:style>
  <w:style w:type="paragraph" w:styleId="ListBullet5">
    <w:name w:val="List Bullet 5"/>
    <w:basedOn w:val="Normal"/>
    <w:rsid w:val="00451274"/>
    <w:pPr>
      <w:tabs>
        <w:tab w:val="num" w:pos="1492"/>
      </w:tabs>
      <w:ind w:left="1492" w:hanging="360"/>
    </w:pPr>
    <w:rPr>
      <w:lang w:val="en-GB"/>
    </w:rPr>
  </w:style>
  <w:style w:type="paragraph" w:styleId="ListContinue">
    <w:name w:val="List Continue"/>
    <w:basedOn w:val="Normal"/>
    <w:rsid w:val="00451274"/>
    <w:pPr>
      <w:spacing w:after="120"/>
      <w:ind w:left="283"/>
    </w:pPr>
    <w:rPr>
      <w:lang w:val="en-GB"/>
    </w:rPr>
  </w:style>
  <w:style w:type="paragraph" w:styleId="ListContinue2">
    <w:name w:val="List Continue 2"/>
    <w:basedOn w:val="Normal"/>
    <w:rsid w:val="00451274"/>
    <w:pPr>
      <w:spacing w:after="120"/>
      <w:ind w:left="566"/>
    </w:pPr>
    <w:rPr>
      <w:lang w:val="en-GB"/>
    </w:rPr>
  </w:style>
  <w:style w:type="paragraph" w:styleId="ListContinue3">
    <w:name w:val="List Continue 3"/>
    <w:basedOn w:val="Normal"/>
    <w:rsid w:val="00451274"/>
    <w:pPr>
      <w:spacing w:after="120"/>
      <w:ind w:left="849"/>
    </w:pPr>
    <w:rPr>
      <w:lang w:val="en-GB"/>
    </w:rPr>
  </w:style>
  <w:style w:type="paragraph" w:styleId="ListContinue4">
    <w:name w:val="List Continue 4"/>
    <w:basedOn w:val="Normal"/>
    <w:rsid w:val="00451274"/>
    <w:pPr>
      <w:spacing w:after="120"/>
      <w:ind w:left="1132"/>
    </w:pPr>
    <w:rPr>
      <w:lang w:val="en-GB"/>
    </w:rPr>
  </w:style>
  <w:style w:type="paragraph" w:styleId="ListContinue5">
    <w:name w:val="List Continue 5"/>
    <w:basedOn w:val="Normal"/>
    <w:rsid w:val="00451274"/>
    <w:pPr>
      <w:spacing w:after="120"/>
      <w:ind w:left="1415"/>
    </w:pPr>
    <w:rPr>
      <w:lang w:val="en-GB"/>
    </w:rPr>
  </w:style>
  <w:style w:type="paragraph" w:styleId="ListNumber">
    <w:name w:val="List Number"/>
    <w:basedOn w:val="Normal"/>
    <w:rsid w:val="00451274"/>
    <w:pPr>
      <w:tabs>
        <w:tab w:val="num" w:pos="360"/>
      </w:tabs>
      <w:ind w:left="360" w:hanging="360"/>
    </w:pPr>
    <w:rPr>
      <w:lang w:val="en-GB"/>
    </w:rPr>
  </w:style>
  <w:style w:type="paragraph" w:styleId="ListNumber2">
    <w:name w:val="List Number 2"/>
    <w:basedOn w:val="Normal"/>
    <w:rsid w:val="00451274"/>
    <w:pPr>
      <w:tabs>
        <w:tab w:val="num" w:pos="643"/>
      </w:tabs>
      <w:ind w:left="643" w:hanging="360"/>
    </w:pPr>
    <w:rPr>
      <w:lang w:val="en-GB"/>
    </w:rPr>
  </w:style>
  <w:style w:type="paragraph" w:styleId="ListNumber3">
    <w:name w:val="List Number 3"/>
    <w:basedOn w:val="Normal"/>
    <w:rsid w:val="00451274"/>
    <w:pPr>
      <w:tabs>
        <w:tab w:val="num" w:pos="926"/>
      </w:tabs>
      <w:ind w:left="926" w:hanging="360"/>
    </w:pPr>
    <w:rPr>
      <w:lang w:val="en-GB"/>
    </w:rPr>
  </w:style>
  <w:style w:type="paragraph" w:styleId="ListNumber4">
    <w:name w:val="List Number 4"/>
    <w:basedOn w:val="Normal"/>
    <w:rsid w:val="00451274"/>
    <w:pPr>
      <w:tabs>
        <w:tab w:val="num" w:pos="1209"/>
      </w:tabs>
      <w:ind w:left="1209" w:hanging="360"/>
    </w:pPr>
    <w:rPr>
      <w:lang w:val="en-GB"/>
    </w:rPr>
  </w:style>
  <w:style w:type="paragraph" w:styleId="ListNumber5">
    <w:name w:val="List Number 5"/>
    <w:basedOn w:val="Normal"/>
    <w:rsid w:val="00451274"/>
    <w:pPr>
      <w:tabs>
        <w:tab w:val="num" w:pos="1492"/>
      </w:tabs>
      <w:ind w:left="1492" w:hanging="360"/>
    </w:pPr>
    <w:rPr>
      <w:lang w:val="en-GB"/>
    </w:rPr>
  </w:style>
  <w:style w:type="paragraph" w:styleId="MessageHeader">
    <w:name w:val="Message Header"/>
    <w:basedOn w:val="Normal"/>
    <w:link w:val="MessageHeaderChar"/>
    <w:rsid w:val="0045127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link w:val="MessageHeader"/>
    <w:rsid w:val="00451274"/>
    <w:rPr>
      <w:rFonts w:ascii="Arial" w:hAnsi="Arial"/>
      <w:sz w:val="24"/>
      <w:szCs w:val="24"/>
      <w:shd w:val="pct20" w:color="auto" w:fill="auto"/>
      <w:lang w:eastAsia="en-US"/>
    </w:rPr>
  </w:style>
  <w:style w:type="paragraph" w:styleId="NormalIndent">
    <w:name w:val="Normal Indent"/>
    <w:basedOn w:val="Normal"/>
    <w:rsid w:val="00451274"/>
    <w:pPr>
      <w:ind w:left="567"/>
    </w:pPr>
    <w:rPr>
      <w:lang w:val="en-GB"/>
    </w:rPr>
  </w:style>
  <w:style w:type="paragraph" w:styleId="NoteHeading">
    <w:name w:val="Note Heading"/>
    <w:basedOn w:val="Normal"/>
    <w:next w:val="Normal"/>
    <w:link w:val="NoteHeadingChar"/>
    <w:rsid w:val="00451274"/>
  </w:style>
  <w:style w:type="character" w:customStyle="1" w:styleId="NoteHeadingChar">
    <w:name w:val="Note Heading Char"/>
    <w:link w:val="NoteHeading"/>
    <w:rsid w:val="00451274"/>
    <w:rPr>
      <w:lang w:eastAsia="en-US"/>
    </w:rPr>
  </w:style>
  <w:style w:type="paragraph" w:styleId="Salutation">
    <w:name w:val="Salutation"/>
    <w:basedOn w:val="Normal"/>
    <w:next w:val="Normal"/>
    <w:link w:val="SalutationChar"/>
    <w:rsid w:val="00451274"/>
  </w:style>
  <w:style w:type="character" w:customStyle="1" w:styleId="SalutationChar">
    <w:name w:val="Salutation Char"/>
    <w:link w:val="Salutation"/>
    <w:rsid w:val="00451274"/>
    <w:rPr>
      <w:lang w:eastAsia="en-US"/>
    </w:rPr>
  </w:style>
  <w:style w:type="paragraph" w:styleId="Signature">
    <w:name w:val="Signature"/>
    <w:basedOn w:val="Normal"/>
    <w:link w:val="SignatureChar"/>
    <w:rsid w:val="00451274"/>
    <w:pPr>
      <w:ind w:left="4252"/>
    </w:pPr>
  </w:style>
  <w:style w:type="character" w:customStyle="1" w:styleId="SignatureChar">
    <w:name w:val="Signature Char"/>
    <w:link w:val="Signature"/>
    <w:rsid w:val="00451274"/>
    <w:rPr>
      <w:lang w:eastAsia="en-US"/>
    </w:rPr>
  </w:style>
  <w:style w:type="paragraph" w:styleId="Subtitle">
    <w:name w:val="Subtitle"/>
    <w:basedOn w:val="Normal"/>
    <w:link w:val="SubtitleChar"/>
    <w:qFormat/>
    <w:rsid w:val="00451274"/>
    <w:pPr>
      <w:spacing w:after="60"/>
      <w:jc w:val="center"/>
      <w:outlineLvl w:val="1"/>
    </w:pPr>
    <w:rPr>
      <w:rFonts w:ascii="Arial" w:hAnsi="Arial"/>
      <w:sz w:val="24"/>
      <w:szCs w:val="24"/>
    </w:rPr>
  </w:style>
  <w:style w:type="character" w:customStyle="1" w:styleId="SubtitleChar">
    <w:name w:val="Subtitle Char"/>
    <w:link w:val="Subtitle"/>
    <w:rsid w:val="00451274"/>
    <w:rPr>
      <w:rFonts w:ascii="Arial" w:hAnsi="Arial"/>
      <w:sz w:val="24"/>
      <w:szCs w:val="24"/>
      <w:lang w:eastAsia="en-US"/>
    </w:rPr>
  </w:style>
  <w:style w:type="table" w:styleId="Table3Deffects1">
    <w:name w:val="Table 3D effects 1"/>
    <w:basedOn w:val="TableNormal"/>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127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5127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5127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5127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5127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5127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5127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127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5127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51274"/>
    <w:pPr>
      <w:spacing w:before="240" w:after="60"/>
      <w:jc w:val="center"/>
      <w:outlineLvl w:val="0"/>
    </w:pPr>
    <w:rPr>
      <w:rFonts w:ascii="Arial" w:hAnsi="Arial"/>
      <w:b/>
      <w:bCs/>
      <w:kern w:val="28"/>
      <w:sz w:val="32"/>
      <w:szCs w:val="32"/>
    </w:rPr>
  </w:style>
  <w:style w:type="character" w:customStyle="1" w:styleId="TitleChar">
    <w:name w:val="Title Char"/>
    <w:link w:val="Title"/>
    <w:rsid w:val="00451274"/>
    <w:rPr>
      <w:rFonts w:ascii="Arial" w:hAnsi="Arial"/>
      <w:b/>
      <w:bCs/>
      <w:kern w:val="28"/>
      <w:sz w:val="32"/>
      <w:szCs w:val="32"/>
      <w:lang w:eastAsia="en-US"/>
    </w:rPr>
  </w:style>
  <w:style w:type="paragraph" w:styleId="EnvelopeAddress">
    <w:name w:val="envelope address"/>
    <w:basedOn w:val="Normal"/>
    <w:rsid w:val="00451274"/>
    <w:pPr>
      <w:framePr w:w="7920" w:h="1980" w:hRule="exact" w:hSpace="180" w:wrap="auto" w:hAnchor="page" w:xAlign="center" w:yAlign="bottom"/>
      <w:ind w:left="2880"/>
    </w:pPr>
    <w:rPr>
      <w:rFonts w:ascii="Arial" w:hAnsi="Arial" w:cs="Arial"/>
      <w:sz w:val="24"/>
      <w:szCs w:val="24"/>
      <w:lang w:val="en-GB"/>
    </w:rPr>
  </w:style>
  <w:style w:type="paragraph" w:customStyle="1" w:styleId="Body">
    <w:name w:val="Body"/>
    <w:basedOn w:val="Normal"/>
    <w:rsid w:val="00451274"/>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451274"/>
    <w:rPr>
      <w:b/>
      <w:lang w:val="fr-CH" w:eastAsia="en-US"/>
    </w:rPr>
  </w:style>
  <w:style w:type="paragraph" w:customStyle="1" w:styleId="Equation">
    <w:name w:val="Equation"/>
    <w:basedOn w:val="Normal"/>
    <w:rsid w:val="00451274"/>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451274"/>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451274"/>
    <w:rPr>
      <w:i/>
      <w:lang w:val="fr-CH" w:eastAsia="en-US"/>
    </w:rPr>
  </w:style>
  <w:style w:type="paragraph" w:customStyle="1" w:styleId="11">
    <w:name w:val="1"/>
    <w:basedOn w:val="Normal"/>
    <w:rsid w:val="00451274"/>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451274"/>
    <w:pPr>
      <w:numPr>
        <w:ilvl w:val="1"/>
      </w:numPr>
      <w:tabs>
        <w:tab w:val="clear" w:pos="567"/>
      </w:tabs>
      <w:ind w:left="900" w:hanging="900"/>
    </w:pPr>
  </w:style>
  <w:style w:type="paragraph" w:customStyle="1" w:styleId="3rd">
    <w:name w:val="3rd"/>
    <w:basedOn w:val="Normal"/>
    <w:rsid w:val="00451274"/>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0">
    <w:name w:val="基準"/>
    <w:basedOn w:val="Normal"/>
    <w:rsid w:val="00451274"/>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451274"/>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451274"/>
    <w:rPr>
      <w:rFonts w:ascii="Symbol" w:hAnsi="Symbol"/>
      <w:sz w:val="20"/>
    </w:rPr>
  </w:style>
  <w:style w:type="paragraph" w:customStyle="1" w:styleId="ANNtitle">
    <w:name w:val="ANNtitle"/>
    <w:basedOn w:val="Normal"/>
    <w:rsid w:val="00451274"/>
    <w:pPr>
      <w:widowControl w:val="0"/>
      <w:suppressAutoHyphens w:val="0"/>
      <w:spacing w:line="220" w:lineRule="exact"/>
      <w:jc w:val="center"/>
    </w:pPr>
    <w:rPr>
      <w:rFonts w:eastAsia="MS Mincho"/>
      <w:b/>
      <w:caps/>
      <w:kern w:val="2"/>
      <w:lang w:val="en-GB" w:eastAsia="ja-JP"/>
    </w:rPr>
  </w:style>
  <w:style w:type="paragraph" w:customStyle="1" w:styleId="CallOutNote">
    <w:name w:val="CallOutNote"/>
    <w:basedOn w:val="Normal"/>
    <w:rsid w:val="00451274"/>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451274"/>
    <w:pPr>
      <w:widowControl w:val="0"/>
      <w:numPr>
        <w:numId w:val="8"/>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451274"/>
    <w:pPr>
      <w:widowControl w:val="0"/>
      <w:numPr>
        <w:ilvl w:val="1"/>
        <w:numId w:val="8"/>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451274"/>
    <w:pPr>
      <w:widowControl w:val="0"/>
      <w:numPr>
        <w:numId w:val="9"/>
      </w:numPr>
      <w:suppressAutoHyphens w:val="0"/>
      <w:spacing w:line="300" w:lineRule="exact"/>
      <w:jc w:val="both"/>
    </w:pPr>
    <w:rPr>
      <w:rFonts w:eastAsia="MS Mincho"/>
      <w:kern w:val="2"/>
      <w:lang w:val="en-US" w:eastAsia="ja-JP"/>
    </w:rPr>
  </w:style>
  <w:style w:type="paragraph" w:customStyle="1" w:styleId="20">
    <w:name w:val="2段階"/>
    <w:basedOn w:val="Normal"/>
    <w:rsid w:val="00451274"/>
    <w:pPr>
      <w:widowControl w:val="0"/>
      <w:numPr>
        <w:ilvl w:val="1"/>
        <w:numId w:val="9"/>
      </w:numPr>
      <w:suppressAutoHyphens w:val="0"/>
      <w:spacing w:line="300" w:lineRule="exact"/>
      <w:jc w:val="both"/>
    </w:pPr>
    <w:rPr>
      <w:rFonts w:eastAsia="MS Mincho"/>
      <w:kern w:val="2"/>
      <w:lang w:val="en-US" w:eastAsia="ja-JP"/>
    </w:rPr>
  </w:style>
  <w:style w:type="paragraph" w:customStyle="1" w:styleId="3">
    <w:name w:val="3段階"/>
    <w:basedOn w:val="Normal"/>
    <w:rsid w:val="00451274"/>
    <w:pPr>
      <w:widowControl w:val="0"/>
      <w:numPr>
        <w:ilvl w:val="2"/>
        <w:numId w:val="9"/>
      </w:numPr>
      <w:suppressAutoHyphens w:val="0"/>
      <w:spacing w:line="300" w:lineRule="exact"/>
      <w:jc w:val="both"/>
    </w:pPr>
    <w:rPr>
      <w:rFonts w:eastAsia="MS Mincho"/>
      <w:kern w:val="2"/>
      <w:lang w:val="en-US" w:eastAsia="ja-JP"/>
    </w:rPr>
  </w:style>
  <w:style w:type="paragraph" w:customStyle="1" w:styleId="4">
    <w:name w:val="4段階"/>
    <w:basedOn w:val="Normal"/>
    <w:rsid w:val="00451274"/>
    <w:pPr>
      <w:widowControl w:val="0"/>
      <w:numPr>
        <w:ilvl w:val="3"/>
        <w:numId w:val="9"/>
      </w:numPr>
      <w:suppressAutoHyphens w:val="0"/>
      <w:spacing w:line="300" w:lineRule="exact"/>
      <w:jc w:val="both"/>
    </w:pPr>
    <w:rPr>
      <w:rFonts w:eastAsia="MS Mincho"/>
      <w:kern w:val="2"/>
      <w:lang w:val="en-US" w:eastAsia="ja-JP"/>
    </w:rPr>
  </w:style>
  <w:style w:type="paragraph" w:customStyle="1" w:styleId="5">
    <w:name w:val="5段階"/>
    <w:basedOn w:val="Normal"/>
    <w:rsid w:val="00451274"/>
    <w:pPr>
      <w:widowControl w:val="0"/>
      <w:numPr>
        <w:ilvl w:val="4"/>
        <w:numId w:val="9"/>
      </w:numPr>
      <w:suppressAutoHyphens w:val="0"/>
      <w:spacing w:line="300" w:lineRule="exact"/>
      <w:jc w:val="both"/>
    </w:pPr>
    <w:rPr>
      <w:rFonts w:eastAsia="MS Mincho"/>
      <w:kern w:val="2"/>
      <w:lang w:val="en-US" w:eastAsia="ja-JP"/>
    </w:rPr>
  </w:style>
  <w:style w:type="character" w:customStyle="1" w:styleId="honbunb11">
    <w:name w:val="honbunb11"/>
    <w:rsid w:val="00451274"/>
  </w:style>
  <w:style w:type="paragraph" w:customStyle="1" w:styleId="FootnoteText0">
    <w:name w:val="Footnote_Text"/>
    <w:basedOn w:val="Normal"/>
    <w:qFormat/>
    <w:rsid w:val="00451274"/>
    <w:pPr>
      <w:suppressAutoHyphens w:val="0"/>
      <w:spacing w:line="220" w:lineRule="atLeast"/>
    </w:pPr>
    <w:rPr>
      <w:rFonts w:eastAsia="Calibri"/>
      <w:sz w:val="18"/>
      <w:szCs w:val="18"/>
      <w:lang w:val="en-AU"/>
    </w:rPr>
  </w:style>
  <w:style w:type="paragraph" w:customStyle="1" w:styleId="H1G0">
    <w:name w:val="H_1_G"/>
    <w:basedOn w:val="Normal"/>
    <w:qFormat/>
    <w:rsid w:val="00451274"/>
    <w:pPr>
      <w:tabs>
        <w:tab w:val="left" w:pos="851"/>
      </w:tabs>
      <w:suppressAutoHyphens w:val="0"/>
      <w:spacing w:before="360" w:after="240" w:line="270" w:lineRule="exact"/>
      <w:ind w:left="2268" w:right="1134" w:hanging="1134"/>
    </w:pPr>
    <w:rPr>
      <w:b/>
      <w:sz w:val="24"/>
      <w:szCs w:val="24"/>
      <w:lang w:val="en-GB"/>
    </w:rPr>
  </w:style>
  <w:style w:type="character" w:customStyle="1" w:styleId="Grillemoyenne11">
    <w:name w:val="Grille moyenne 11"/>
    <w:uiPriority w:val="99"/>
    <w:semiHidden/>
    <w:rsid w:val="00451274"/>
    <w:rPr>
      <w:color w:val="808080"/>
    </w:rPr>
  </w:style>
  <w:style w:type="character" w:customStyle="1" w:styleId="CommentTextChar1">
    <w:name w:val="Comment Text Char1"/>
    <w:uiPriority w:val="99"/>
    <w:semiHidden/>
    <w:rsid w:val="00451274"/>
    <w:rPr>
      <w:lang w:eastAsia="en-US"/>
    </w:rPr>
  </w:style>
  <w:style w:type="paragraph" w:customStyle="1" w:styleId="SingleTxtG0">
    <w:name w:val="_Single Txt_G"/>
    <w:basedOn w:val="Normal"/>
    <w:link w:val="SingleTxtGChar0"/>
    <w:qFormat/>
    <w:rsid w:val="00451274"/>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451274"/>
    <w:rPr>
      <w:rFonts w:eastAsia="Calibri"/>
      <w:lang w:val="en-AU" w:eastAsia="en-US"/>
    </w:rPr>
  </w:style>
  <w:style w:type="paragraph" w:customStyle="1" w:styleId="TOCHeading1">
    <w:name w:val="TOC Heading1"/>
    <w:basedOn w:val="Heading1"/>
    <w:next w:val="Normal"/>
    <w:uiPriority w:val="39"/>
    <w:qFormat/>
    <w:rsid w:val="00451274"/>
    <w:pPr>
      <w:suppressAutoHyphens w:val="0"/>
      <w:spacing w:before="480" w:line="276" w:lineRule="auto"/>
      <w:ind w:left="0"/>
      <w:outlineLvl w:val="9"/>
    </w:pPr>
    <w:rPr>
      <w:rFonts w:ascii="Cambria" w:hAnsi="Cambria"/>
      <w:b w:val="0"/>
      <w:bCs/>
      <w:color w:val="365F91"/>
      <w:sz w:val="28"/>
      <w:szCs w:val="28"/>
      <w:lang w:val="en-US" w:eastAsia="ja-JP"/>
    </w:rPr>
  </w:style>
  <w:style w:type="paragraph" w:customStyle="1" w:styleId="Tableheading">
    <w:name w:val="Table heading"/>
    <w:basedOn w:val="Normal"/>
    <w:next w:val="Normal"/>
    <w:rsid w:val="00451274"/>
    <w:pPr>
      <w:keepNext/>
      <w:suppressAutoHyphens w:val="0"/>
      <w:spacing w:before="120" w:after="120" w:line="240" w:lineRule="auto"/>
      <w:ind w:left="1134" w:hanging="1134"/>
    </w:pPr>
    <w:rPr>
      <w:b/>
      <w:sz w:val="24"/>
      <w:lang w:val="en-AU"/>
    </w:rPr>
  </w:style>
  <w:style w:type="paragraph" w:customStyle="1" w:styleId="bt">
    <w:name w:val="bt"/>
    <w:uiPriority w:val="99"/>
    <w:rsid w:val="00451274"/>
    <w:pPr>
      <w:spacing w:before="160" w:line="260" w:lineRule="atLeast"/>
      <w:ind w:left="1418"/>
    </w:pPr>
    <w:rPr>
      <w:sz w:val="22"/>
      <w:lang w:val="en-AU"/>
    </w:rPr>
  </w:style>
  <w:style w:type="paragraph" w:customStyle="1" w:styleId="Footer1">
    <w:name w:val="Footer1"/>
    <w:rsid w:val="00451274"/>
    <w:pPr>
      <w:tabs>
        <w:tab w:val="center" w:pos="4680"/>
        <w:tab w:val="right" w:pos="9000"/>
        <w:tab w:val="left" w:pos="9360"/>
      </w:tabs>
      <w:suppressAutoHyphens/>
    </w:pPr>
    <w:rPr>
      <w:rFonts w:ascii="Book Antiqua" w:hAnsi="Book Antiqua"/>
      <w:sz w:val="24"/>
      <w:szCs w:val="24"/>
    </w:rPr>
  </w:style>
  <w:style w:type="paragraph" w:styleId="TOC1">
    <w:name w:val="toc 1"/>
    <w:basedOn w:val="Normal"/>
    <w:next w:val="Normal"/>
    <w:autoRedefine/>
    <w:uiPriority w:val="39"/>
    <w:rsid w:val="00451274"/>
    <w:pPr>
      <w:tabs>
        <w:tab w:val="right" w:leader="dot" w:pos="9016"/>
      </w:tabs>
      <w:suppressAutoHyphens w:val="0"/>
      <w:spacing w:after="120" w:line="360" w:lineRule="auto"/>
    </w:pPr>
    <w:rPr>
      <w:sz w:val="24"/>
      <w:szCs w:val="24"/>
      <w:lang w:val="fr-FR" w:eastAsia="fr-FR"/>
    </w:rPr>
  </w:style>
  <w:style w:type="paragraph" w:styleId="TOC2">
    <w:name w:val="toc 2"/>
    <w:basedOn w:val="Normal"/>
    <w:next w:val="Normal"/>
    <w:autoRedefine/>
    <w:rsid w:val="00451274"/>
    <w:pPr>
      <w:tabs>
        <w:tab w:val="left" w:pos="851"/>
        <w:tab w:val="right" w:leader="dot" w:pos="9016"/>
      </w:tabs>
      <w:suppressAutoHyphens w:val="0"/>
      <w:spacing w:after="120" w:line="360" w:lineRule="auto"/>
      <w:ind w:left="851" w:hanging="851"/>
    </w:pPr>
    <w:rPr>
      <w:sz w:val="24"/>
      <w:szCs w:val="24"/>
      <w:lang w:val="fr-FR" w:eastAsia="fr-FR"/>
    </w:rPr>
  </w:style>
  <w:style w:type="paragraph" w:customStyle="1" w:styleId="Document1">
    <w:name w:val="Document 1"/>
    <w:rsid w:val="00451274"/>
    <w:pPr>
      <w:keepNext/>
      <w:keepLines/>
      <w:widowControl w:val="0"/>
      <w:tabs>
        <w:tab w:val="left" w:pos="-720"/>
      </w:tabs>
      <w:suppressAutoHyphens/>
    </w:pPr>
    <w:rPr>
      <w:rFonts w:ascii="Courier" w:hAnsi="Courier"/>
      <w:sz w:val="24"/>
      <w:szCs w:val="24"/>
      <w:lang w:val="en-GB"/>
    </w:rPr>
  </w:style>
  <w:style w:type="paragraph" w:customStyle="1" w:styleId="Heading51">
    <w:name w:val="Heading 5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rPr>
  </w:style>
  <w:style w:type="paragraph" w:customStyle="1" w:styleId="Level1">
    <w:name w:val="Level 1"/>
    <w:basedOn w:val="Normal"/>
    <w:rsid w:val="00451274"/>
    <w:pPr>
      <w:widowControl w:val="0"/>
      <w:numPr>
        <w:numId w:val="13"/>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styleId="Caption">
    <w:name w:val="caption"/>
    <w:basedOn w:val="Normal"/>
    <w:next w:val="Normal"/>
    <w:qFormat/>
    <w:rsid w:val="00451274"/>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autoSpaceDE w:val="0"/>
      <w:autoSpaceDN w:val="0"/>
      <w:adjustRightInd w:val="0"/>
      <w:spacing w:line="240" w:lineRule="auto"/>
      <w:jc w:val="center"/>
    </w:pPr>
    <w:rPr>
      <w:rFonts w:ascii="Courier New" w:hAnsi="Courier New" w:cs="Courier New"/>
      <w:noProof/>
      <w:u w:val="single"/>
      <w:lang w:val="en-US" w:eastAsia="nb-NO"/>
    </w:rPr>
  </w:style>
  <w:style w:type="paragraph" w:customStyle="1" w:styleId="ParaNo">
    <w:name w:val="ParaNo."/>
    <w:basedOn w:val="Normal"/>
    <w:rsid w:val="00451274"/>
    <w:pPr>
      <w:numPr>
        <w:numId w:val="10"/>
      </w:numPr>
      <w:tabs>
        <w:tab w:val="clear" w:pos="360"/>
      </w:tabs>
      <w:suppressAutoHyphens w:val="0"/>
      <w:spacing w:line="240" w:lineRule="auto"/>
    </w:pPr>
    <w:rPr>
      <w:sz w:val="24"/>
      <w:lang w:val="en-GB"/>
    </w:rPr>
  </w:style>
  <w:style w:type="paragraph" w:customStyle="1" w:styleId="Rom1">
    <w:name w:val="Rom1"/>
    <w:basedOn w:val="Normal"/>
    <w:rsid w:val="00451274"/>
    <w:pPr>
      <w:numPr>
        <w:numId w:val="11"/>
      </w:numPr>
      <w:tabs>
        <w:tab w:val="clear" w:pos="504"/>
      </w:tabs>
      <w:suppressAutoHyphens w:val="0"/>
      <w:spacing w:line="240" w:lineRule="auto"/>
      <w:ind w:left="1145" w:hanging="465"/>
    </w:pPr>
    <w:rPr>
      <w:sz w:val="24"/>
      <w:lang w:val="en-GB"/>
    </w:rPr>
  </w:style>
  <w:style w:type="paragraph" w:customStyle="1" w:styleId="Rom2">
    <w:name w:val="Rom2"/>
    <w:basedOn w:val="Normal"/>
    <w:rsid w:val="00451274"/>
    <w:pPr>
      <w:numPr>
        <w:numId w:val="12"/>
      </w:numPr>
      <w:tabs>
        <w:tab w:val="clear" w:pos="927"/>
      </w:tabs>
      <w:suppressAutoHyphens w:val="0"/>
      <w:spacing w:line="240" w:lineRule="auto"/>
      <w:ind w:left="1712" w:hanging="465"/>
    </w:pPr>
    <w:rPr>
      <w:sz w:val="24"/>
      <w:lang w:val="en-GB"/>
    </w:rPr>
  </w:style>
  <w:style w:type="paragraph" w:customStyle="1" w:styleId="Heading61">
    <w:name w:val="Heading 6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rPr>
  </w:style>
  <w:style w:type="paragraph" w:customStyle="1" w:styleId="Annex5">
    <w:name w:val="Annex5"/>
    <w:basedOn w:val="Normal"/>
    <w:rsid w:val="0045127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val="en-GB"/>
    </w:rPr>
  </w:style>
  <w:style w:type="paragraph" w:customStyle="1" w:styleId="BodyText21">
    <w:name w:val="Body Text 21"/>
    <w:basedOn w:val="Normal"/>
    <w:rsid w:val="00451274"/>
    <w:pPr>
      <w:widowControl w:val="0"/>
      <w:suppressAutoHyphens w:val="0"/>
      <w:spacing w:line="240" w:lineRule="auto"/>
    </w:pPr>
    <w:rPr>
      <w:rFonts w:ascii="Arial" w:hAnsi="Arial"/>
      <w:sz w:val="24"/>
      <w:lang w:val="en-GB" w:eastAsia="de-DE"/>
    </w:rPr>
  </w:style>
  <w:style w:type="numbering" w:customStyle="1" w:styleId="1111111">
    <w:name w:val="1 / 1.1 / 1.1.11"/>
    <w:basedOn w:val="NoList"/>
    <w:next w:val="111111"/>
    <w:rsid w:val="00451274"/>
    <w:pPr>
      <w:numPr>
        <w:numId w:val="7"/>
      </w:numPr>
    </w:pPr>
  </w:style>
  <w:style w:type="numbering" w:customStyle="1" w:styleId="1ai1">
    <w:name w:val="1 / a / i1"/>
    <w:basedOn w:val="NoList"/>
    <w:next w:val="1ai"/>
    <w:rsid w:val="00451274"/>
    <w:pPr>
      <w:numPr>
        <w:numId w:val="8"/>
      </w:numPr>
    </w:pPr>
  </w:style>
  <w:style w:type="numbering" w:customStyle="1" w:styleId="ArticleSection1">
    <w:name w:val="Article / Section1"/>
    <w:basedOn w:val="NoList"/>
    <w:next w:val="ArticleSection"/>
    <w:rsid w:val="00451274"/>
    <w:pPr>
      <w:numPr>
        <w:numId w:val="9"/>
      </w:numPr>
    </w:pPr>
  </w:style>
  <w:style w:type="table" w:customStyle="1" w:styleId="Effetsdetableau3D11">
    <w:name w:val="Effets de tableau 3D 11"/>
    <w:basedOn w:val="TableNormal"/>
    <w:next w:val="Table3Deffects1"/>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451274"/>
    <w:pPr>
      <w:spacing w:line="264" w:lineRule="auto"/>
      <w:jc w:val="center"/>
    </w:pPr>
    <w:rPr>
      <w:rFonts w:ascii="Arial" w:hAnsi="Arial"/>
      <w:b/>
      <w:sz w:val="24"/>
      <w:lang w:val="en-GB"/>
    </w:rPr>
  </w:style>
  <w:style w:type="paragraph" w:customStyle="1" w:styleId="Point0">
    <w:name w:val="Point 0"/>
    <w:basedOn w:val="Normal"/>
    <w:rsid w:val="00451274"/>
    <w:pPr>
      <w:suppressAutoHyphens w:val="0"/>
      <w:spacing w:before="120" w:after="120" w:line="240" w:lineRule="auto"/>
      <w:ind w:left="850" w:hanging="850"/>
      <w:jc w:val="both"/>
    </w:pPr>
    <w:rPr>
      <w:sz w:val="24"/>
      <w:lang w:val="en-GB" w:eastAsia="en-GB"/>
    </w:rPr>
  </w:style>
  <w:style w:type="paragraph" w:customStyle="1" w:styleId="i">
    <w:name w:val="(i)"/>
    <w:basedOn w:val="Normal"/>
    <w:qFormat/>
    <w:rsid w:val="00451274"/>
    <w:pPr>
      <w:spacing w:after="120"/>
      <w:ind w:left="3402" w:hanging="567"/>
      <w:jc w:val="both"/>
    </w:pPr>
    <w:rPr>
      <w:lang w:val="en-GB"/>
    </w:rPr>
  </w:style>
  <w:style w:type="paragraph" w:customStyle="1" w:styleId="a1">
    <w:name w:val="(a)"/>
    <w:basedOn w:val="Normal"/>
    <w:qFormat/>
    <w:rsid w:val="00451274"/>
    <w:pPr>
      <w:spacing w:after="120"/>
      <w:ind w:left="2835" w:hanging="567"/>
      <w:jc w:val="both"/>
    </w:pPr>
    <w:rPr>
      <w:lang w:val="en-GB"/>
    </w:rPr>
  </w:style>
  <w:style w:type="character" w:customStyle="1" w:styleId="SingleTxtGChar1">
    <w:name w:val="_ Single Txt_G Char1"/>
    <w:rsid w:val="00451274"/>
    <w:rPr>
      <w:lang w:val="en-GB" w:eastAsia="en-US" w:bidi="ar-SA"/>
    </w:rPr>
  </w:style>
  <w:style w:type="character" w:customStyle="1" w:styleId="5GCharChar">
    <w:name w:val="5_G Char Char"/>
    <w:semiHidden/>
    <w:rsid w:val="00451274"/>
    <w:rPr>
      <w:sz w:val="18"/>
      <w:lang w:val="en-GB" w:eastAsia="en-US" w:bidi="ar-SA"/>
    </w:rPr>
  </w:style>
  <w:style w:type="character" w:customStyle="1" w:styleId="HeaderChar1">
    <w:name w:val="Header Char1"/>
    <w:aliases w:val="6_G Char1"/>
    <w:rsid w:val="00451274"/>
    <w:rPr>
      <w:b/>
      <w:sz w:val="18"/>
      <w:lang w:eastAsia="en-US"/>
    </w:rPr>
  </w:style>
  <w:style w:type="character" w:customStyle="1" w:styleId="WW-">
    <w:name w:val="WW-Основной шрифт абзаца"/>
    <w:rsid w:val="00451274"/>
  </w:style>
  <w:style w:type="character" w:customStyle="1" w:styleId="CharChar">
    <w:name w:val="Char Char"/>
    <w:rsid w:val="00451274"/>
    <w:rPr>
      <w:sz w:val="24"/>
      <w:szCs w:val="24"/>
      <w:lang w:eastAsia="ar-SA"/>
    </w:rPr>
  </w:style>
  <w:style w:type="paragraph" w:customStyle="1" w:styleId="NormalCentered">
    <w:name w:val="Normal Centered"/>
    <w:basedOn w:val="Normal"/>
    <w:rsid w:val="00451274"/>
    <w:pPr>
      <w:suppressAutoHyphens w:val="0"/>
      <w:spacing w:before="120" w:after="120" w:line="240" w:lineRule="auto"/>
      <w:jc w:val="center"/>
    </w:pPr>
    <w:rPr>
      <w:rFonts w:eastAsia="MS Mincho"/>
      <w:sz w:val="24"/>
      <w:lang w:val="en-GB"/>
    </w:rPr>
  </w:style>
  <w:style w:type="paragraph" w:customStyle="1" w:styleId="xl26">
    <w:name w:val="xl26"/>
    <w:basedOn w:val="Normal"/>
    <w:rsid w:val="00451274"/>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451274"/>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Point1">
    <w:name w:val="Point 1"/>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Point2">
    <w:name w:val="Point 2"/>
    <w:basedOn w:val="Normal"/>
    <w:rsid w:val="00451274"/>
    <w:pPr>
      <w:suppressAutoHyphens w:val="0"/>
      <w:spacing w:before="120" w:after="120" w:line="240" w:lineRule="auto"/>
      <w:ind w:left="1984" w:hanging="567"/>
      <w:jc w:val="both"/>
    </w:pPr>
    <w:rPr>
      <w:sz w:val="24"/>
      <w:szCs w:val="24"/>
      <w:lang w:val="en-GB" w:eastAsia="de-DE"/>
    </w:rPr>
  </w:style>
  <w:style w:type="paragraph" w:customStyle="1" w:styleId="ManualHeading2">
    <w:name w:val="Manual Heading 2"/>
    <w:basedOn w:val="Normal"/>
    <w:next w:val="Normal"/>
    <w:rsid w:val="00451274"/>
    <w:pPr>
      <w:keepNext/>
      <w:tabs>
        <w:tab w:val="left" w:pos="850"/>
      </w:tabs>
      <w:suppressAutoHyphens w:val="0"/>
      <w:spacing w:before="120" w:after="120" w:line="240" w:lineRule="auto"/>
      <w:ind w:left="850" w:hanging="850"/>
      <w:jc w:val="both"/>
      <w:outlineLvl w:val="1"/>
    </w:pPr>
    <w:rPr>
      <w:b/>
      <w:sz w:val="24"/>
      <w:szCs w:val="24"/>
      <w:lang w:val="en-GB" w:eastAsia="de-DE"/>
    </w:rPr>
  </w:style>
  <w:style w:type="paragraph" w:customStyle="1" w:styleId="ManualHeading3">
    <w:name w:val="Manual Heading 3"/>
    <w:basedOn w:val="Normal"/>
    <w:next w:val="Normal"/>
    <w:rsid w:val="00451274"/>
    <w:pPr>
      <w:keepNext/>
      <w:tabs>
        <w:tab w:val="left" w:pos="850"/>
      </w:tabs>
      <w:suppressAutoHyphens w:val="0"/>
      <w:spacing w:before="120" w:after="120" w:line="240" w:lineRule="auto"/>
      <w:ind w:left="850" w:hanging="850"/>
      <w:jc w:val="both"/>
      <w:outlineLvl w:val="2"/>
    </w:pPr>
    <w:rPr>
      <w:i/>
      <w:sz w:val="24"/>
      <w:szCs w:val="24"/>
      <w:lang w:val="en-GB" w:eastAsia="de-DE"/>
    </w:rPr>
  </w:style>
  <w:style w:type="paragraph" w:customStyle="1" w:styleId="ManualHeading4">
    <w:name w:val="Manual Heading 4"/>
    <w:basedOn w:val="Normal"/>
    <w:next w:val="Normal"/>
    <w:rsid w:val="00451274"/>
    <w:pPr>
      <w:keepNext/>
      <w:tabs>
        <w:tab w:val="left" w:pos="850"/>
      </w:tabs>
      <w:suppressAutoHyphens w:val="0"/>
      <w:spacing w:before="120" w:after="120" w:line="240" w:lineRule="auto"/>
      <w:ind w:left="850" w:hanging="850"/>
      <w:jc w:val="both"/>
      <w:outlineLvl w:val="3"/>
    </w:pPr>
    <w:rPr>
      <w:sz w:val="24"/>
      <w:szCs w:val="24"/>
      <w:lang w:val="en-GB" w:eastAsia="de-DE"/>
    </w:rPr>
  </w:style>
  <w:style w:type="paragraph" w:customStyle="1" w:styleId="ListDash">
    <w:name w:val="List Dash"/>
    <w:basedOn w:val="Normal"/>
    <w:rsid w:val="00451274"/>
    <w:pPr>
      <w:numPr>
        <w:numId w:val="14"/>
      </w:numPr>
      <w:suppressAutoHyphens w:val="0"/>
      <w:spacing w:before="120" w:after="120" w:line="240" w:lineRule="auto"/>
      <w:jc w:val="both"/>
    </w:pPr>
    <w:rPr>
      <w:sz w:val="24"/>
      <w:szCs w:val="24"/>
      <w:lang w:val="en-GB" w:eastAsia="de-DE"/>
    </w:rPr>
  </w:style>
  <w:style w:type="paragraph" w:customStyle="1" w:styleId="Point010pt">
    <w:name w:val="Point 0 + 10 pt"/>
    <w:aliases w:val="Left:  1.94 cm,Hanging:  2.12 cm"/>
    <w:basedOn w:val="ManualHeading2"/>
    <w:rsid w:val="00451274"/>
    <w:rPr>
      <w:b w:val="0"/>
      <w:sz w:val="20"/>
      <w:szCs w:val="20"/>
    </w:rPr>
  </w:style>
  <w:style w:type="paragraph" w:customStyle="1" w:styleId="ParaNo0">
    <w:name w:val="(ParaNo.)"/>
    <w:basedOn w:val="Normal"/>
    <w:rsid w:val="00451274"/>
    <w:pPr>
      <w:numPr>
        <w:numId w:val="15"/>
      </w:numPr>
      <w:suppressAutoHyphens w:val="0"/>
      <w:spacing w:line="240" w:lineRule="auto"/>
    </w:pPr>
    <w:rPr>
      <w:sz w:val="24"/>
      <w:lang w:val="en-GB"/>
    </w:rPr>
  </w:style>
  <w:style w:type="paragraph" w:customStyle="1" w:styleId="Grillemoyenne21">
    <w:name w:val="Grille moyenne 21"/>
    <w:link w:val="Grillemoyenne2Car"/>
    <w:qFormat/>
    <w:rsid w:val="00451274"/>
    <w:rPr>
      <w:rFonts w:ascii="Calibri" w:hAnsi="Calibri"/>
      <w:sz w:val="22"/>
      <w:szCs w:val="22"/>
      <w:lang w:val="fr-FR"/>
    </w:rPr>
  </w:style>
  <w:style w:type="character" w:customStyle="1" w:styleId="Grillemoyenne2Car">
    <w:name w:val="Grille moyenne 2 Car"/>
    <w:link w:val="Grillemoyenne21"/>
    <w:locked/>
    <w:rsid w:val="00451274"/>
    <w:rPr>
      <w:rFonts w:ascii="Calibri" w:hAnsi="Calibri"/>
      <w:sz w:val="22"/>
      <w:szCs w:val="22"/>
      <w:lang w:val="fr-FR" w:eastAsia="en-US" w:bidi="ar-SA"/>
    </w:rPr>
  </w:style>
  <w:style w:type="paragraph" w:customStyle="1" w:styleId="Text2">
    <w:name w:val="Text 2"/>
    <w:basedOn w:val="Normal"/>
    <w:rsid w:val="00451274"/>
    <w:pPr>
      <w:suppressAutoHyphens w:val="0"/>
      <w:spacing w:before="120" w:after="120" w:line="240" w:lineRule="auto"/>
      <w:ind w:left="850"/>
      <w:jc w:val="both"/>
    </w:pPr>
    <w:rPr>
      <w:sz w:val="24"/>
      <w:szCs w:val="24"/>
      <w:lang w:val="en-GB" w:eastAsia="de-DE"/>
    </w:rPr>
  </w:style>
  <w:style w:type="paragraph" w:customStyle="1" w:styleId="Text3">
    <w:name w:val="Text 3"/>
    <w:basedOn w:val="Normal"/>
    <w:rsid w:val="00451274"/>
    <w:pPr>
      <w:suppressAutoHyphens w:val="0"/>
      <w:spacing w:before="120" w:after="120" w:line="240" w:lineRule="auto"/>
      <w:ind w:left="850"/>
      <w:jc w:val="both"/>
    </w:pPr>
    <w:rPr>
      <w:sz w:val="24"/>
      <w:szCs w:val="24"/>
      <w:lang w:val="en-GB" w:eastAsia="de-DE"/>
    </w:rPr>
  </w:style>
  <w:style w:type="paragraph" w:customStyle="1" w:styleId="Text4">
    <w:name w:val="Text 4"/>
    <w:basedOn w:val="Normal"/>
    <w:rsid w:val="00451274"/>
    <w:pPr>
      <w:numPr>
        <w:numId w:val="22"/>
      </w:numPr>
      <w:tabs>
        <w:tab w:val="clear" w:pos="283"/>
      </w:tabs>
      <w:suppressAutoHyphens w:val="0"/>
      <w:spacing w:before="120" w:after="120" w:line="240" w:lineRule="auto"/>
      <w:ind w:left="850" w:firstLine="0"/>
      <w:jc w:val="both"/>
    </w:pPr>
    <w:rPr>
      <w:sz w:val="24"/>
      <w:szCs w:val="24"/>
      <w:lang w:val="en-GB" w:eastAsia="de-DE"/>
    </w:rPr>
  </w:style>
  <w:style w:type="paragraph" w:styleId="TOC3">
    <w:name w:val="toc 3"/>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4">
    <w:name w:val="toc 4"/>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5">
    <w:name w:val="toc 5"/>
    <w:basedOn w:val="Normal"/>
    <w:next w:val="Normal"/>
    <w:rsid w:val="00451274"/>
    <w:pPr>
      <w:tabs>
        <w:tab w:val="right" w:leader="dot" w:pos="9071"/>
      </w:tabs>
      <w:suppressAutoHyphens w:val="0"/>
      <w:spacing w:before="300" w:after="120" w:line="240" w:lineRule="auto"/>
    </w:pPr>
    <w:rPr>
      <w:sz w:val="24"/>
      <w:szCs w:val="24"/>
      <w:lang w:val="en-GB" w:eastAsia="de-DE"/>
    </w:rPr>
  </w:style>
  <w:style w:type="paragraph" w:styleId="TOC6">
    <w:name w:val="toc 6"/>
    <w:basedOn w:val="Normal"/>
    <w:next w:val="Normal"/>
    <w:rsid w:val="00451274"/>
    <w:pPr>
      <w:tabs>
        <w:tab w:val="right" w:leader="dot" w:pos="9071"/>
      </w:tabs>
      <w:suppressAutoHyphens w:val="0"/>
      <w:spacing w:before="240" w:after="120" w:line="240" w:lineRule="auto"/>
    </w:pPr>
    <w:rPr>
      <w:sz w:val="24"/>
      <w:szCs w:val="24"/>
      <w:lang w:val="en-GB" w:eastAsia="de-DE"/>
    </w:rPr>
  </w:style>
  <w:style w:type="paragraph" w:styleId="TOC7">
    <w:name w:val="toc 7"/>
    <w:basedOn w:val="Normal"/>
    <w:next w:val="Normal"/>
    <w:rsid w:val="00451274"/>
    <w:pPr>
      <w:tabs>
        <w:tab w:val="right" w:leader="dot" w:pos="9071"/>
      </w:tabs>
      <w:suppressAutoHyphens w:val="0"/>
      <w:spacing w:before="180" w:after="120" w:line="240" w:lineRule="auto"/>
    </w:pPr>
    <w:rPr>
      <w:sz w:val="24"/>
      <w:szCs w:val="24"/>
      <w:lang w:val="en-GB" w:eastAsia="de-DE"/>
    </w:rPr>
  </w:style>
  <w:style w:type="paragraph" w:styleId="TOC8">
    <w:name w:val="toc 8"/>
    <w:basedOn w:val="Normal"/>
    <w:next w:val="Normal"/>
    <w:rsid w:val="00451274"/>
    <w:pPr>
      <w:tabs>
        <w:tab w:val="right" w:leader="dot" w:pos="9071"/>
      </w:tabs>
      <w:suppressAutoHyphens w:val="0"/>
      <w:spacing w:before="120" w:after="120" w:line="240" w:lineRule="auto"/>
    </w:pPr>
    <w:rPr>
      <w:sz w:val="24"/>
      <w:szCs w:val="24"/>
      <w:lang w:val="en-GB" w:eastAsia="de-DE"/>
    </w:rPr>
  </w:style>
  <w:style w:type="paragraph" w:styleId="TOC9">
    <w:name w:val="toc 9"/>
    <w:basedOn w:val="Normal"/>
    <w:next w:val="Normal"/>
    <w:rsid w:val="00451274"/>
    <w:pPr>
      <w:tabs>
        <w:tab w:val="right" w:leader="dot" w:pos="9071"/>
      </w:tabs>
      <w:suppressAutoHyphens w:val="0"/>
      <w:spacing w:before="120" w:after="120" w:line="240" w:lineRule="auto"/>
      <w:jc w:val="both"/>
    </w:pPr>
    <w:rPr>
      <w:sz w:val="24"/>
      <w:szCs w:val="24"/>
      <w:lang w:val="en-GB" w:eastAsia="de-DE"/>
    </w:rPr>
  </w:style>
  <w:style w:type="paragraph" w:customStyle="1" w:styleId="HeaderLandscape">
    <w:name w:val="HeaderLandscape"/>
    <w:basedOn w:val="Normal"/>
    <w:rsid w:val="00451274"/>
    <w:pPr>
      <w:tabs>
        <w:tab w:val="right" w:pos="14003"/>
      </w:tabs>
      <w:suppressAutoHyphens w:val="0"/>
      <w:spacing w:before="120" w:after="120" w:line="240" w:lineRule="auto"/>
      <w:jc w:val="both"/>
    </w:pPr>
    <w:rPr>
      <w:sz w:val="24"/>
      <w:szCs w:val="24"/>
      <w:lang w:val="en-GB" w:eastAsia="de-DE"/>
    </w:rPr>
  </w:style>
  <w:style w:type="paragraph" w:customStyle="1" w:styleId="FooterLandscape">
    <w:name w:val="FooterLandscape"/>
    <w:basedOn w:val="Normal"/>
    <w:rsid w:val="00451274"/>
    <w:pPr>
      <w:tabs>
        <w:tab w:val="center" w:pos="7285"/>
        <w:tab w:val="center" w:pos="10913"/>
        <w:tab w:val="right" w:pos="15137"/>
      </w:tabs>
      <w:suppressAutoHyphens w:val="0"/>
      <w:spacing w:before="360" w:line="240" w:lineRule="auto"/>
      <w:ind w:left="-567" w:right="-567"/>
    </w:pPr>
    <w:rPr>
      <w:sz w:val="24"/>
      <w:szCs w:val="24"/>
      <w:lang w:val="en-GB" w:eastAsia="de-DE"/>
    </w:rPr>
  </w:style>
  <w:style w:type="paragraph" w:customStyle="1" w:styleId="NormalLeft">
    <w:name w:val="Normal Left"/>
    <w:basedOn w:val="Normal"/>
    <w:rsid w:val="00451274"/>
    <w:pPr>
      <w:suppressAutoHyphens w:val="0"/>
      <w:spacing w:before="120" w:after="120" w:line="240" w:lineRule="auto"/>
    </w:pPr>
    <w:rPr>
      <w:sz w:val="24"/>
      <w:szCs w:val="24"/>
      <w:lang w:val="en-GB" w:eastAsia="de-DE"/>
    </w:rPr>
  </w:style>
  <w:style w:type="paragraph" w:customStyle="1" w:styleId="NormalRight">
    <w:name w:val="Normal Right"/>
    <w:basedOn w:val="Normal"/>
    <w:rsid w:val="00451274"/>
    <w:pPr>
      <w:suppressAutoHyphens w:val="0"/>
      <w:spacing w:before="120" w:after="120" w:line="240" w:lineRule="auto"/>
      <w:jc w:val="right"/>
    </w:pPr>
    <w:rPr>
      <w:sz w:val="24"/>
      <w:szCs w:val="24"/>
      <w:lang w:val="en-GB" w:eastAsia="de-DE"/>
    </w:rPr>
  </w:style>
  <w:style w:type="paragraph" w:customStyle="1" w:styleId="QuotedText">
    <w:name w:val="Quoted Text"/>
    <w:basedOn w:val="Normal"/>
    <w:rsid w:val="00451274"/>
    <w:pPr>
      <w:suppressAutoHyphens w:val="0"/>
      <w:spacing w:before="120" w:after="120" w:line="240" w:lineRule="auto"/>
      <w:ind w:left="1417"/>
      <w:jc w:val="both"/>
    </w:pPr>
    <w:rPr>
      <w:sz w:val="24"/>
      <w:szCs w:val="24"/>
      <w:lang w:val="en-GB" w:eastAsia="de-DE"/>
    </w:rPr>
  </w:style>
  <w:style w:type="paragraph" w:customStyle="1" w:styleId="Point3">
    <w:name w:val="Point 3"/>
    <w:basedOn w:val="Normal"/>
    <w:rsid w:val="00451274"/>
    <w:pPr>
      <w:suppressAutoHyphens w:val="0"/>
      <w:spacing w:before="120" w:after="120" w:line="240" w:lineRule="auto"/>
      <w:ind w:left="2551" w:hanging="567"/>
      <w:jc w:val="both"/>
    </w:pPr>
    <w:rPr>
      <w:sz w:val="24"/>
      <w:szCs w:val="24"/>
      <w:lang w:val="en-GB" w:eastAsia="de-DE"/>
    </w:rPr>
  </w:style>
  <w:style w:type="paragraph" w:customStyle="1" w:styleId="Point4">
    <w:name w:val="Point 4"/>
    <w:basedOn w:val="Normal"/>
    <w:rsid w:val="00451274"/>
    <w:pPr>
      <w:suppressAutoHyphens w:val="0"/>
      <w:spacing w:before="120" w:after="120" w:line="240" w:lineRule="auto"/>
      <w:ind w:left="3118" w:hanging="567"/>
      <w:jc w:val="both"/>
    </w:pPr>
    <w:rPr>
      <w:sz w:val="24"/>
      <w:szCs w:val="24"/>
      <w:lang w:val="en-GB" w:eastAsia="de-DE"/>
    </w:rPr>
  </w:style>
  <w:style w:type="paragraph" w:customStyle="1" w:styleId="Tiret0">
    <w:name w:val="Tiret 0"/>
    <w:basedOn w:val="Point0"/>
    <w:rsid w:val="00451274"/>
    <w:pPr>
      <w:numPr>
        <w:numId w:val="16"/>
      </w:numPr>
    </w:pPr>
    <w:rPr>
      <w:szCs w:val="24"/>
      <w:lang w:eastAsia="de-DE"/>
    </w:rPr>
  </w:style>
  <w:style w:type="paragraph" w:customStyle="1" w:styleId="Tiret1">
    <w:name w:val="Tiret 1"/>
    <w:basedOn w:val="Point1"/>
    <w:rsid w:val="00451274"/>
    <w:pPr>
      <w:numPr>
        <w:numId w:val="17"/>
      </w:numPr>
    </w:pPr>
  </w:style>
  <w:style w:type="paragraph" w:customStyle="1" w:styleId="Tiret2">
    <w:name w:val="Tiret 2"/>
    <w:basedOn w:val="Point2"/>
    <w:rsid w:val="00451274"/>
    <w:pPr>
      <w:numPr>
        <w:numId w:val="18"/>
      </w:numPr>
    </w:pPr>
  </w:style>
  <w:style w:type="paragraph" w:customStyle="1" w:styleId="Tiret3">
    <w:name w:val="Tiret 3"/>
    <w:basedOn w:val="Point3"/>
    <w:rsid w:val="00451274"/>
    <w:pPr>
      <w:numPr>
        <w:numId w:val="19"/>
      </w:numPr>
    </w:pPr>
  </w:style>
  <w:style w:type="paragraph" w:customStyle="1" w:styleId="Tiret4">
    <w:name w:val="Tiret 4"/>
    <w:basedOn w:val="Point4"/>
    <w:rsid w:val="00451274"/>
    <w:pPr>
      <w:numPr>
        <w:numId w:val="20"/>
      </w:numPr>
    </w:pPr>
  </w:style>
  <w:style w:type="paragraph" w:customStyle="1" w:styleId="PointDouble0">
    <w:name w:val="PointDouble 0"/>
    <w:basedOn w:val="Normal"/>
    <w:rsid w:val="00451274"/>
    <w:pPr>
      <w:tabs>
        <w:tab w:val="left" w:pos="850"/>
      </w:tabs>
      <w:suppressAutoHyphens w:val="0"/>
      <w:spacing w:before="120" w:after="120" w:line="240" w:lineRule="auto"/>
      <w:ind w:left="1417" w:hanging="1417"/>
      <w:jc w:val="both"/>
    </w:pPr>
    <w:rPr>
      <w:sz w:val="24"/>
      <w:szCs w:val="24"/>
      <w:lang w:val="en-GB" w:eastAsia="de-DE"/>
    </w:rPr>
  </w:style>
  <w:style w:type="paragraph" w:customStyle="1" w:styleId="PointDouble1">
    <w:name w:val="PointDouble 1"/>
    <w:basedOn w:val="Normal"/>
    <w:rsid w:val="00451274"/>
    <w:pPr>
      <w:tabs>
        <w:tab w:val="left" w:pos="1417"/>
      </w:tabs>
      <w:suppressAutoHyphens w:val="0"/>
      <w:spacing w:before="120" w:after="120" w:line="240" w:lineRule="auto"/>
      <w:ind w:left="1984" w:hanging="1134"/>
      <w:jc w:val="both"/>
    </w:pPr>
    <w:rPr>
      <w:sz w:val="24"/>
      <w:szCs w:val="24"/>
      <w:lang w:val="en-GB" w:eastAsia="de-DE"/>
    </w:rPr>
  </w:style>
  <w:style w:type="paragraph" w:customStyle="1" w:styleId="PointDouble2">
    <w:name w:val="PointDouble 2"/>
    <w:basedOn w:val="Normal"/>
    <w:rsid w:val="00451274"/>
    <w:pPr>
      <w:tabs>
        <w:tab w:val="left" w:pos="1984"/>
      </w:tabs>
      <w:suppressAutoHyphens w:val="0"/>
      <w:spacing w:before="120" w:after="120" w:line="240" w:lineRule="auto"/>
      <w:ind w:left="2551" w:hanging="1134"/>
      <w:jc w:val="both"/>
    </w:pPr>
    <w:rPr>
      <w:sz w:val="24"/>
      <w:szCs w:val="24"/>
      <w:lang w:val="en-GB" w:eastAsia="de-DE"/>
    </w:rPr>
  </w:style>
  <w:style w:type="paragraph" w:customStyle="1" w:styleId="PointDouble3">
    <w:name w:val="PointDouble 3"/>
    <w:basedOn w:val="Normal"/>
    <w:rsid w:val="00451274"/>
    <w:pPr>
      <w:tabs>
        <w:tab w:val="left" w:pos="2551"/>
      </w:tabs>
      <w:suppressAutoHyphens w:val="0"/>
      <w:spacing w:before="120" w:after="120" w:line="240" w:lineRule="auto"/>
      <w:ind w:left="3118" w:hanging="1134"/>
      <w:jc w:val="both"/>
    </w:pPr>
    <w:rPr>
      <w:sz w:val="24"/>
      <w:szCs w:val="24"/>
      <w:lang w:val="en-GB" w:eastAsia="de-DE"/>
    </w:rPr>
  </w:style>
  <w:style w:type="paragraph" w:customStyle="1" w:styleId="PointDouble4">
    <w:name w:val="PointDouble 4"/>
    <w:basedOn w:val="Normal"/>
    <w:rsid w:val="00451274"/>
    <w:pPr>
      <w:tabs>
        <w:tab w:val="left" w:pos="3118"/>
      </w:tabs>
      <w:suppressAutoHyphens w:val="0"/>
      <w:spacing w:before="120" w:after="120" w:line="240" w:lineRule="auto"/>
      <w:ind w:left="3685" w:hanging="1134"/>
      <w:jc w:val="both"/>
    </w:pPr>
    <w:rPr>
      <w:sz w:val="24"/>
      <w:szCs w:val="24"/>
      <w:lang w:val="en-GB" w:eastAsia="de-DE"/>
    </w:rPr>
  </w:style>
  <w:style w:type="paragraph" w:customStyle="1" w:styleId="PointTriple0">
    <w:name w:val="PointTriple 0"/>
    <w:basedOn w:val="Normal"/>
    <w:rsid w:val="00451274"/>
    <w:pPr>
      <w:tabs>
        <w:tab w:val="left" w:pos="850"/>
        <w:tab w:val="left" w:pos="1417"/>
      </w:tabs>
      <w:suppressAutoHyphens w:val="0"/>
      <w:spacing w:before="120" w:after="120" w:line="240" w:lineRule="auto"/>
      <w:ind w:left="1984" w:hanging="1984"/>
      <w:jc w:val="both"/>
    </w:pPr>
    <w:rPr>
      <w:sz w:val="24"/>
      <w:szCs w:val="24"/>
      <w:lang w:val="en-GB" w:eastAsia="de-DE"/>
    </w:rPr>
  </w:style>
  <w:style w:type="paragraph" w:customStyle="1" w:styleId="PointTriple1">
    <w:name w:val="PointTriple 1"/>
    <w:basedOn w:val="Normal"/>
    <w:rsid w:val="00451274"/>
    <w:pPr>
      <w:tabs>
        <w:tab w:val="left" w:pos="1417"/>
        <w:tab w:val="left" w:pos="1984"/>
      </w:tabs>
      <w:suppressAutoHyphens w:val="0"/>
      <w:spacing w:before="120" w:after="120" w:line="240" w:lineRule="auto"/>
      <w:ind w:left="2551" w:hanging="1701"/>
      <w:jc w:val="both"/>
    </w:pPr>
    <w:rPr>
      <w:sz w:val="24"/>
      <w:szCs w:val="24"/>
      <w:lang w:val="en-GB" w:eastAsia="de-DE"/>
    </w:rPr>
  </w:style>
  <w:style w:type="paragraph" w:customStyle="1" w:styleId="PointTriple2">
    <w:name w:val="PointTriple 2"/>
    <w:basedOn w:val="Normal"/>
    <w:rsid w:val="00451274"/>
    <w:pPr>
      <w:tabs>
        <w:tab w:val="left" w:pos="1984"/>
        <w:tab w:val="left" w:pos="2551"/>
      </w:tabs>
      <w:suppressAutoHyphens w:val="0"/>
      <w:spacing w:before="120" w:after="120" w:line="240" w:lineRule="auto"/>
      <w:ind w:left="3118" w:hanging="1701"/>
      <w:jc w:val="both"/>
    </w:pPr>
    <w:rPr>
      <w:sz w:val="24"/>
      <w:szCs w:val="24"/>
      <w:lang w:val="en-GB" w:eastAsia="de-DE"/>
    </w:rPr>
  </w:style>
  <w:style w:type="paragraph" w:customStyle="1" w:styleId="PointTriple3">
    <w:name w:val="PointTriple 3"/>
    <w:basedOn w:val="Normal"/>
    <w:rsid w:val="00451274"/>
    <w:pPr>
      <w:tabs>
        <w:tab w:val="left" w:pos="2551"/>
        <w:tab w:val="left" w:pos="3118"/>
      </w:tabs>
      <w:suppressAutoHyphens w:val="0"/>
      <w:spacing w:before="120" w:after="120" w:line="240" w:lineRule="auto"/>
      <w:ind w:left="3685" w:hanging="1701"/>
      <w:jc w:val="both"/>
    </w:pPr>
    <w:rPr>
      <w:sz w:val="24"/>
      <w:szCs w:val="24"/>
      <w:lang w:val="en-GB" w:eastAsia="de-DE"/>
    </w:rPr>
  </w:style>
  <w:style w:type="paragraph" w:customStyle="1" w:styleId="PointTriple4">
    <w:name w:val="PointTriple 4"/>
    <w:basedOn w:val="Normal"/>
    <w:rsid w:val="00451274"/>
    <w:pPr>
      <w:tabs>
        <w:tab w:val="left" w:pos="3118"/>
        <w:tab w:val="left" w:pos="3685"/>
      </w:tabs>
      <w:suppressAutoHyphens w:val="0"/>
      <w:spacing w:before="120" w:after="120" w:line="240" w:lineRule="auto"/>
      <w:ind w:left="4252" w:hanging="1701"/>
      <w:jc w:val="both"/>
    </w:pPr>
    <w:rPr>
      <w:sz w:val="24"/>
      <w:szCs w:val="24"/>
      <w:lang w:val="en-GB" w:eastAsia="de-DE"/>
    </w:rPr>
  </w:style>
  <w:style w:type="paragraph" w:customStyle="1" w:styleId="NumPar1">
    <w:name w:val="NumPar 1"/>
    <w:basedOn w:val="Normal"/>
    <w:next w:val="Text1"/>
    <w:rsid w:val="00451274"/>
    <w:pPr>
      <w:numPr>
        <w:numId w:val="21"/>
      </w:numPr>
      <w:suppressAutoHyphens w:val="0"/>
      <w:spacing w:before="120" w:after="120" w:line="240" w:lineRule="auto"/>
      <w:jc w:val="both"/>
    </w:pPr>
    <w:rPr>
      <w:sz w:val="24"/>
      <w:szCs w:val="24"/>
      <w:lang w:val="en-GB" w:eastAsia="de-DE"/>
    </w:rPr>
  </w:style>
  <w:style w:type="paragraph" w:customStyle="1" w:styleId="NumPar2">
    <w:name w:val="NumPar 2"/>
    <w:basedOn w:val="Normal"/>
    <w:next w:val="Text2"/>
    <w:rsid w:val="00451274"/>
    <w:pPr>
      <w:numPr>
        <w:ilvl w:val="1"/>
        <w:numId w:val="21"/>
      </w:numPr>
      <w:suppressAutoHyphens w:val="0"/>
      <w:spacing w:before="120" w:after="120" w:line="240" w:lineRule="auto"/>
      <w:jc w:val="both"/>
    </w:pPr>
    <w:rPr>
      <w:sz w:val="24"/>
      <w:szCs w:val="24"/>
      <w:lang w:val="en-GB" w:eastAsia="de-DE"/>
    </w:rPr>
  </w:style>
  <w:style w:type="paragraph" w:customStyle="1" w:styleId="NumPar3">
    <w:name w:val="NumPar 3"/>
    <w:basedOn w:val="Normal"/>
    <w:next w:val="Text3"/>
    <w:rsid w:val="00451274"/>
    <w:pPr>
      <w:numPr>
        <w:ilvl w:val="2"/>
        <w:numId w:val="21"/>
      </w:numPr>
      <w:suppressAutoHyphens w:val="0"/>
      <w:spacing w:before="120" w:after="120" w:line="240" w:lineRule="auto"/>
      <w:jc w:val="both"/>
    </w:pPr>
    <w:rPr>
      <w:sz w:val="24"/>
      <w:szCs w:val="24"/>
      <w:lang w:val="en-GB" w:eastAsia="de-DE"/>
    </w:rPr>
  </w:style>
  <w:style w:type="paragraph" w:customStyle="1" w:styleId="NumPar4">
    <w:name w:val="NumPar 4"/>
    <w:basedOn w:val="Normal"/>
    <w:next w:val="Text4"/>
    <w:rsid w:val="00451274"/>
    <w:pPr>
      <w:numPr>
        <w:ilvl w:val="3"/>
        <w:numId w:val="21"/>
      </w:numPr>
      <w:suppressAutoHyphens w:val="0"/>
      <w:spacing w:before="120" w:after="120" w:line="240" w:lineRule="auto"/>
      <w:jc w:val="both"/>
    </w:pPr>
    <w:rPr>
      <w:sz w:val="24"/>
      <w:szCs w:val="24"/>
      <w:lang w:val="en-GB" w:eastAsia="de-DE"/>
    </w:rPr>
  </w:style>
  <w:style w:type="paragraph" w:customStyle="1" w:styleId="ManualNumPar2">
    <w:name w:val="Manual NumPar 2"/>
    <w:basedOn w:val="Normal"/>
    <w:next w:val="Text2"/>
    <w:rsid w:val="00451274"/>
    <w:pPr>
      <w:suppressAutoHyphens w:val="0"/>
      <w:spacing w:before="120" w:after="120" w:line="240" w:lineRule="auto"/>
      <w:ind w:left="850" w:hanging="850"/>
      <w:jc w:val="both"/>
    </w:pPr>
    <w:rPr>
      <w:sz w:val="24"/>
      <w:szCs w:val="24"/>
      <w:lang w:val="en-GB" w:eastAsia="de-DE"/>
    </w:rPr>
  </w:style>
  <w:style w:type="paragraph" w:customStyle="1" w:styleId="ManualNumPar3">
    <w:name w:val="Manual NumPar 3"/>
    <w:basedOn w:val="Normal"/>
    <w:next w:val="Text3"/>
    <w:rsid w:val="00451274"/>
    <w:pPr>
      <w:suppressAutoHyphens w:val="0"/>
      <w:spacing w:before="120" w:after="120" w:line="240" w:lineRule="auto"/>
      <w:ind w:left="850" w:hanging="850"/>
      <w:jc w:val="both"/>
    </w:pPr>
    <w:rPr>
      <w:sz w:val="24"/>
      <w:szCs w:val="24"/>
      <w:lang w:val="en-GB" w:eastAsia="de-DE"/>
    </w:rPr>
  </w:style>
  <w:style w:type="paragraph" w:customStyle="1" w:styleId="ManualNumPar4">
    <w:name w:val="Manual NumPar 4"/>
    <w:basedOn w:val="Normal"/>
    <w:next w:val="Text4"/>
    <w:rsid w:val="00451274"/>
    <w:pPr>
      <w:suppressAutoHyphens w:val="0"/>
      <w:spacing w:before="120" w:after="120" w:line="240" w:lineRule="auto"/>
      <w:ind w:left="850" w:hanging="850"/>
      <w:jc w:val="both"/>
    </w:pPr>
    <w:rPr>
      <w:sz w:val="24"/>
      <w:szCs w:val="24"/>
      <w:lang w:val="en-GB" w:eastAsia="de-DE"/>
    </w:rPr>
  </w:style>
  <w:style w:type="paragraph" w:customStyle="1" w:styleId="QuotedNumPar">
    <w:name w:val="Quoted NumPar"/>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ManualHeading1">
    <w:name w:val="Manual Heading 1"/>
    <w:basedOn w:val="Normal"/>
    <w:next w:val="Text1"/>
    <w:rsid w:val="00451274"/>
    <w:pPr>
      <w:keepNext/>
      <w:tabs>
        <w:tab w:val="left" w:pos="850"/>
      </w:tabs>
      <w:suppressAutoHyphens w:val="0"/>
      <w:spacing w:before="360" w:after="120" w:line="240" w:lineRule="auto"/>
      <w:ind w:left="850" w:hanging="850"/>
      <w:jc w:val="both"/>
      <w:outlineLvl w:val="0"/>
    </w:pPr>
    <w:rPr>
      <w:b/>
      <w:smallCaps/>
      <w:sz w:val="24"/>
      <w:szCs w:val="24"/>
      <w:lang w:val="en-GB" w:eastAsia="de-DE"/>
    </w:rPr>
  </w:style>
  <w:style w:type="paragraph" w:customStyle="1" w:styleId="ChapterTitle">
    <w:name w:val="ChapterTitle"/>
    <w:basedOn w:val="Normal"/>
    <w:next w:val="Normal"/>
    <w:rsid w:val="00451274"/>
    <w:pPr>
      <w:keepNext/>
      <w:suppressAutoHyphens w:val="0"/>
      <w:spacing w:before="120" w:after="360" w:line="240" w:lineRule="auto"/>
      <w:jc w:val="center"/>
    </w:pPr>
    <w:rPr>
      <w:b/>
      <w:sz w:val="32"/>
      <w:szCs w:val="24"/>
      <w:lang w:val="en-GB" w:eastAsia="de-DE"/>
    </w:rPr>
  </w:style>
  <w:style w:type="paragraph" w:customStyle="1" w:styleId="PartTitle">
    <w:name w:val="PartTitle"/>
    <w:basedOn w:val="Normal"/>
    <w:next w:val="ChapterTitle"/>
    <w:rsid w:val="00451274"/>
    <w:pPr>
      <w:keepNext/>
      <w:pageBreakBefore/>
      <w:suppressAutoHyphens w:val="0"/>
      <w:spacing w:before="120" w:after="360" w:line="240" w:lineRule="auto"/>
      <w:jc w:val="center"/>
    </w:pPr>
    <w:rPr>
      <w:b/>
      <w:sz w:val="36"/>
      <w:szCs w:val="24"/>
      <w:lang w:val="en-GB" w:eastAsia="de-DE"/>
    </w:rPr>
  </w:style>
  <w:style w:type="paragraph" w:customStyle="1" w:styleId="SectionTitle">
    <w:name w:val="SectionTitle"/>
    <w:basedOn w:val="Normal"/>
    <w:next w:val="Heading1"/>
    <w:rsid w:val="00451274"/>
    <w:pPr>
      <w:keepNext/>
      <w:suppressAutoHyphens w:val="0"/>
      <w:spacing w:before="120" w:after="360" w:line="240" w:lineRule="auto"/>
      <w:jc w:val="center"/>
    </w:pPr>
    <w:rPr>
      <w:b/>
      <w:smallCaps/>
      <w:sz w:val="28"/>
      <w:szCs w:val="24"/>
      <w:lang w:val="en-GB" w:eastAsia="de-DE"/>
    </w:rPr>
  </w:style>
  <w:style w:type="paragraph" w:customStyle="1" w:styleId="ListBullet1">
    <w:name w:val="List Bullet 1"/>
    <w:basedOn w:val="Normal"/>
    <w:rsid w:val="00451274"/>
    <w:pPr>
      <w:numPr>
        <w:numId w:val="23"/>
      </w:numPr>
      <w:suppressAutoHyphens w:val="0"/>
      <w:spacing w:before="120" w:after="120" w:line="240" w:lineRule="auto"/>
      <w:jc w:val="both"/>
    </w:pPr>
    <w:rPr>
      <w:sz w:val="24"/>
      <w:szCs w:val="24"/>
      <w:lang w:val="en-GB" w:eastAsia="de-DE"/>
    </w:rPr>
  </w:style>
  <w:style w:type="paragraph" w:customStyle="1" w:styleId="ListDash1">
    <w:name w:val="List Dash 1"/>
    <w:basedOn w:val="Normal"/>
    <w:rsid w:val="00451274"/>
    <w:pPr>
      <w:numPr>
        <w:numId w:val="24"/>
      </w:numPr>
      <w:suppressAutoHyphens w:val="0"/>
      <w:spacing w:before="120" w:after="120" w:line="240" w:lineRule="auto"/>
      <w:jc w:val="both"/>
    </w:pPr>
    <w:rPr>
      <w:sz w:val="24"/>
      <w:szCs w:val="24"/>
      <w:lang w:val="en-GB" w:eastAsia="de-DE"/>
    </w:rPr>
  </w:style>
  <w:style w:type="paragraph" w:customStyle="1" w:styleId="ListDash2">
    <w:name w:val="List Dash 2"/>
    <w:basedOn w:val="Normal"/>
    <w:rsid w:val="00451274"/>
    <w:pPr>
      <w:numPr>
        <w:numId w:val="25"/>
      </w:numPr>
      <w:suppressAutoHyphens w:val="0"/>
      <w:spacing w:before="120" w:after="120" w:line="240" w:lineRule="auto"/>
      <w:jc w:val="both"/>
    </w:pPr>
    <w:rPr>
      <w:sz w:val="24"/>
      <w:szCs w:val="24"/>
      <w:lang w:val="en-GB" w:eastAsia="de-DE"/>
    </w:rPr>
  </w:style>
  <w:style w:type="paragraph" w:customStyle="1" w:styleId="ListDash3">
    <w:name w:val="List Dash 3"/>
    <w:basedOn w:val="Normal"/>
    <w:rsid w:val="00451274"/>
    <w:pPr>
      <w:numPr>
        <w:numId w:val="26"/>
      </w:numPr>
      <w:suppressAutoHyphens w:val="0"/>
      <w:spacing w:before="120" w:after="120" w:line="240" w:lineRule="auto"/>
      <w:jc w:val="both"/>
    </w:pPr>
    <w:rPr>
      <w:sz w:val="24"/>
      <w:szCs w:val="24"/>
      <w:lang w:val="en-GB" w:eastAsia="de-DE"/>
    </w:rPr>
  </w:style>
  <w:style w:type="paragraph" w:customStyle="1" w:styleId="ListDash4">
    <w:name w:val="List Dash 4"/>
    <w:basedOn w:val="Normal"/>
    <w:rsid w:val="00451274"/>
    <w:pPr>
      <w:numPr>
        <w:numId w:val="27"/>
      </w:numPr>
      <w:suppressAutoHyphens w:val="0"/>
      <w:spacing w:before="120" w:after="120" w:line="240" w:lineRule="auto"/>
      <w:jc w:val="both"/>
    </w:pPr>
    <w:rPr>
      <w:sz w:val="24"/>
      <w:szCs w:val="24"/>
      <w:lang w:val="en-GB" w:eastAsia="de-DE"/>
    </w:rPr>
  </w:style>
  <w:style w:type="paragraph" w:customStyle="1" w:styleId="ListNumber1">
    <w:name w:val="List Number 1"/>
    <w:basedOn w:val="Text1"/>
    <w:rsid w:val="00451274"/>
    <w:pPr>
      <w:numPr>
        <w:numId w:val="28"/>
      </w:numPr>
    </w:pPr>
    <w:rPr>
      <w:szCs w:val="24"/>
      <w:lang w:eastAsia="de-DE"/>
    </w:rPr>
  </w:style>
  <w:style w:type="paragraph" w:customStyle="1" w:styleId="ListNumberLevel2">
    <w:name w:val="List Number (Level 2)"/>
    <w:basedOn w:val="Normal"/>
    <w:rsid w:val="00451274"/>
    <w:pPr>
      <w:tabs>
        <w:tab w:val="num" w:pos="1417"/>
      </w:tabs>
      <w:suppressAutoHyphens w:val="0"/>
      <w:spacing w:before="120" w:after="120" w:line="240" w:lineRule="auto"/>
      <w:ind w:left="1417" w:hanging="708"/>
      <w:jc w:val="both"/>
    </w:pPr>
    <w:rPr>
      <w:sz w:val="24"/>
      <w:szCs w:val="24"/>
      <w:lang w:val="en-GB" w:eastAsia="de-DE"/>
    </w:rPr>
  </w:style>
  <w:style w:type="paragraph" w:customStyle="1" w:styleId="ListNumber1Level2">
    <w:name w:val="List Number 1 (Level 2)"/>
    <w:basedOn w:val="Text1"/>
    <w:rsid w:val="00451274"/>
    <w:pPr>
      <w:numPr>
        <w:ilvl w:val="1"/>
        <w:numId w:val="28"/>
      </w:numPr>
    </w:pPr>
    <w:rPr>
      <w:szCs w:val="24"/>
      <w:lang w:eastAsia="de-DE"/>
    </w:rPr>
  </w:style>
  <w:style w:type="paragraph" w:customStyle="1" w:styleId="ListNumber2Level2">
    <w:name w:val="List Number 2 (Level 2)"/>
    <w:basedOn w:val="Text2"/>
    <w:rsid w:val="00451274"/>
    <w:pPr>
      <w:tabs>
        <w:tab w:val="num" w:pos="2268"/>
      </w:tabs>
      <w:ind w:left="2268" w:hanging="708"/>
    </w:pPr>
  </w:style>
  <w:style w:type="paragraph" w:customStyle="1" w:styleId="ListNumber3Level2">
    <w:name w:val="List Number 3 (Level 2)"/>
    <w:basedOn w:val="Text3"/>
    <w:rsid w:val="00451274"/>
    <w:pPr>
      <w:tabs>
        <w:tab w:val="num" w:pos="2268"/>
      </w:tabs>
      <w:ind w:left="2268" w:hanging="708"/>
    </w:pPr>
  </w:style>
  <w:style w:type="paragraph" w:customStyle="1" w:styleId="ListNumber4Level2">
    <w:name w:val="List Number 4 (Level 2)"/>
    <w:basedOn w:val="Text4"/>
    <w:rsid w:val="00451274"/>
    <w:pPr>
      <w:numPr>
        <w:numId w:val="0"/>
      </w:numPr>
      <w:tabs>
        <w:tab w:val="num" w:pos="2268"/>
      </w:tabs>
      <w:ind w:left="2268" w:hanging="708"/>
    </w:pPr>
  </w:style>
  <w:style w:type="paragraph" w:customStyle="1" w:styleId="ListNumberLevel3">
    <w:name w:val="List Number (Level 3)"/>
    <w:basedOn w:val="Normal"/>
    <w:rsid w:val="00451274"/>
    <w:pPr>
      <w:tabs>
        <w:tab w:val="num" w:pos="2126"/>
      </w:tabs>
      <w:suppressAutoHyphens w:val="0"/>
      <w:spacing w:before="120" w:after="120" w:line="240" w:lineRule="auto"/>
      <w:ind w:left="2126" w:hanging="709"/>
      <w:jc w:val="both"/>
    </w:pPr>
    <w:rPr>
      <w:sz w:val="24"/>
      <w:szCs w:val="24"/>
      <w:lang w:val="en-GB" w:eastAsia="de-DE"/>
    </w:rPr>
  </w:style>
  <w:style w:type="paragraph" w:customStyle="1" w:styleId="ListNumber1Level3">
    <w:name w:val="List Number 1 (Level 3)"/>
    <w:basedOn w:val="Text1"/>
    <w:rsid w:val="00451274"/>
    <w:pPr>
      <w:numPr>
        <w:ilvl w:val="2"/>
        <w:numId w:val="28"/>
      </w:numPr>
    </w:pPr>
    <w:rPr>
      <w:szCs w:val="24"/>
      <w:lang w:eastAsia="de-DE"/>
    </w:rPr>
  </w:style>
  <w:style w:type="paragraph" w:customStyle="1" w:styleId="ListNumber2Level3">
    <w:name w:val="List Number 2 (Level 3)"/>
    <w:basedOn w:val="Text2"/>
    <w:rsid w:val="00451274"/>
    <w:pPr>
      <w:tabs>
        <w:tab w:val="num" w:pos="2977"/>
      </w:tabs>
      <w:ind w:left="2977" w:hanging="709"/>
    </w:pPr>
  </w:style>
  <w:style w:type="paragraph" w:customStyle="1" w:styleId="ListNumber3Level3">
    <w:name w:val="List Number 3 (Level 3)"/>
    <w:basedOn w:val="Text3"/>
    <w:rsid w:val="00451274"/>
    <w:pPr>
      <w:tabs>
        <w:tab w:val="num" w:pos="2977"/>
      </w:tabs>
      <w:ind w:left="2977" w:hanging="709"/>
    </w:pPr>
  </w:style>
  <w:style w:type="paragraph" w:customStyle="1" w:styleId="ListNumber4Level3">
    <w:name w:val="List Number 4 (Level 3)"/>
    <w:basedOn w:val="Text4"/>
    <w:rsid w:val="00451274"/>
    <w:pPr>
      <w:numPr>
        <w:numId w:val="0"/>
      </w:numPr>
      <w:tabs>
        <w:tab w:val="num" w:pos="2977"/>
      </w:tabs>
      <w:ind w:left="2977" w:hanging="709"/>
    </w:pPr>
  </w:style>
  <w:style w:type="paragraph" w:customStyle="1" w:styleId="ListNumberLevel4">
    <w:name w:val="List Number (Level 4)"/>
    <w:basedOn w:val="Normal"/>
    <w:rsid w:val="00451274"/>
    <w:pPr>
      <w:tabs>
        <w:tab w:val="num" w:pos="2835"/>
      </w:tabs>
      <w:suppressAutoHyphens w:val="0"/>
      <w:spacing w:before="120" w:after="120" w:line="240" w:lineRule="auto"/>
      <w:ind w:left="2835" w:hanging="709"/>
      <w:jc w:val="both"/>
    </w:pPr>
    <w:rPr>
      <w:sz w:val="24"/>
      <w:szCs w:val="24"/>
      <w:lang w:val="en-GB" w:eastAsia="de-DE"/>
    </w:rPr>
  </w:style>
  <w:style w:type="paragraph" w:customStyle="1" w:styleId="ListNumber1Level4">
    <w:name w:val="List Number 1 (Level 4)"/>
    <w:basedOn w:val="Text1"/>
    <w:rsid w:val="00451274"/>
    <w:pPr>
      <w:numPr>
        <w:ilvl w:val="3"/>
        <w:numId w:val="28"/>
      </w:numPr>
    </w:pPr>
    <w:rPr>
      <w:szCs w:val="24"/>
      <w:lang w:eastAsia="de-DE"/>
    </w:rPr>
  </w:style>
  <w:style w:type="paragraph" w:customStyle="1" w:styleId="ListNumber2Level4">
    <w:name w:val="List Number 2 (Level 4)"/>
    <w:basedOn w:val="Text2"/>
    <w:rsid w:val="00451274"/>
    <w:pPr>
      <w:tabs>
        <w:tab w:val="num" w:pos="3686"/>
      </w:tabs>
      <w:ind w:left="3686" w:hanging="709"/>
    </w:pPr>
  </w:style>
  <w:style w:type="paragraph" w:customStyle="1" w:styleId="ListNumber3Level4">
    <w:name w:val="List Number 3 (Level 4)"/>
    <w:basedOn w:val="Text3"/>
    <w:rsid w:val="00451274"/>
    <w:pPr>
      <w:tabs>
        <w:tab w:val="num" w:pos="3686"/>
      </w:tabs>
      <w:ind w:left="3686" w:hanging="709"/>
    </w:pPr>
  </w:style>
  <w:style w:type="paragraph" w:customStyle="1" w:styleId="ListNumber4Level4">
    <w:name w:val="List Number 4 (Level 4)"/>
    <w:basedOn w:val="Text4"/>
    <w:rsid w:val="00451274"/>
    <w:pPr>
      <w:numPr>
        <w:numId w:val="0"/>
      </w:numPr>
      <w:tabs>
        <w:tab w:val="num" w:pos="3686"/>
      </w:tabs>
      <w:ind w:left="3686" w:hanging="709"/>
    </w:pPr>
  </w:style>
  <w:style w:type="paragraph" w:customStyle="1" w:styleId="TableTitle">
    <w:name w:val="Table Title"/>
    <w:basedOn w:val="Normal"/>
    <w:next w:val="Normal"/>
    <w:rsid w:val="00451274"/>
    <w:pPr>
      <w:suppressAutoHyphens w:val="0"/>
      <w:spacing w:before="120" w:after="120" w:line="240" w:lineRule="auto"/>
      <w:jc w:val="center"/>
    </w:pPr>
    <w:rPr>
      <w:b/>
      <w:sz w:val="24"/>
      <w:szCs w:val="24"/>
      <w:lang w:val="en-GB" w:eastAsia="de-DE"/>
    </w:rPr>
  </w:style>
  <w:style w:type="character" w:customStyle="1" w:styleId="Marker">
    <w:name w:val="Marker"/>
    <w:rsid w:val="00451274"/>
    <w:rPr>
      <w:rFonts w:cs="Times New Roman"/>
      <w:color w:val="0000FF"/>
    </w:rPr>
  </w:style>
  <w:style w:type="character" w:customStyle="1" w:styleId="Marker1">
    <w:name w:val="Marker1"/>
    <w:rsid w:val="00451274"/>
    <w:rPr>
      <w:rFonts w:cs="Times New Roman"/>
      <w:color w:val="008000"/>
    </w:rPr>
  </w:style>
  <w:style w:type="character" w:customStyle="1" w:styleId="Marker2">
    <w:name w:val="Marker2"/>
    <w:rsid w:val="00451274"/>
    <w:rPr>
      <w:rFonts w:cs="Times New Roman"/>
      <w:color w:val="FF0000"/>
    </w:rPr>
  </w:style>
  <w:style w:type="paragraph" w:customStyle="1" w:styleId="En-ttedetabledesmatires1">
    <w:name w:val="En-tête de table des matières1"/>
    <w:basedOn w:val="Normal"/>
    <w:next w:val="Normal"/>
    <w:rsid w:val="00451274"/>
    <w:pPr>
      <w:suppressAutoHyphens w:val="0"/>
      <w:spacing w:before="120" w:after="240" w:line="240" w:lineRule="auto"/>
      <w:jc w:val="center"/>
    </w:pPr>
    <w:rPr>
      <w:b/>
      <w:sz w:val="28"/>
      <w:szCs w:val="24"/>
      <w:lang w:val="en-GB" w:eastAsia="de-DE"/>
    </w:rPr>
  </w:style>
  <w:style w:type="paragraph" w:customStyle="1" w:styleId="Annexetitreacte">
    <w:name w:val="Annexe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global">
    <w:name w:val="Annexe titre (exposé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
    <w:name w:val="Annexe titre (exposé)"/>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acte">
    <w:name w:val="Annexe titre (fiche fin.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globale">
    <w:name w:val="Annexe titre (fiche fin.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globale">
    <w:name w:val="Annexe titre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pplicationdirecte">
    <w:name w:val="Application directe"/>
    <w:basedOn w:val="Normal"/>
    <w:next w:val="Fait"/>
    <w:rsid w:val="00451274"/>
    <w:pPr>
      <w:suppressAutoHyphens w:val="0"/>
      <w:spacing w:before="480" w:after="120" w:line="240" w:lineRule="auto"/>
      <w:jc w:val="both"/>
    </w:pPr>
    <w:rPr>
      <w:sz w:val="24"/>
      <w:szCs w:val="24"/>
      <w:lang w:val="en-GB" w:eastAsia="de-DE"/>
    </w:rPr>
  </w:style>
  <w:style w:type="paragraph" w:customStyle="1" w:styleId="Fait">
    <w:name w:val="Fait à"/>
    <w:basedOn w:val="Normal"/>
    <w:next w:val="Institutionquisigne"/>
    <w:rsid w:val="00451274"/>
    <w:pPr>
      <w:keepNext/>
      <w:suppressAutoHyphens w:val="0"/>
      <w:spacing w:before="120" w:line="240" w:lineRule="auto"/>
      <w:jc w:val="both"/>
    </w:pPr>
    <w:rPr>
      <w:sz w:val="24"/>
      <w:szCs w:val="24"/>
      <w:lang w:val="en-GB" w:eastAsia="de-DE"/>
    </w:rPr>
  </w:style>
  <w:style w:type="paragraph" w:customStyle="1" w:styleId="Institutionquisigne">
    <w:name w:val="Institution qui signe"/>
    <w:basedOn w:val="Normal"/>
    <w:next w:val="Personnequisigne"/>
    <w:rsid w:val="00451274"/>
    <w:pPr>
      <w:keepNext/>
      <w:tabs>
        <w:tab w:val="left" w:pos="4252"/>
      </w:tabs>
      <w:suppressAutoHyphens w:val="0"/>
      <w:spacing w:before="720" w:line="240" w:lineRule="auto"/>
      <w:jc w:val="both"/>
    </w:pPr>
    <w:rPr>
      <w:i/>
      <w:sz w:val="24"/>
      <w:szCs w:val="24"/>
      <w:lang w:val="en-GB" w:eastAsia="de-DE"/>
    </w:rPr>
  </w:style>
  <w:style w:type="paragraph" w:customStyle="1" w:styleId="Personnequisigne">
    <w:name w:val="Personne qui signe"/>
    <w:basedOn w:val="Normal"/>
    <w:next w:val="Institutionquisigne"/>
    <w:rsid w:val="00451274"/>
    <w:pPr>
      <w:tabs>
        <w:tab w:val="left" w:pos="4252"/>
      </w:tabs>
      <w:suppressAutoHyphens w:val="0"/>
      <w:spacing w:line="240" w:lineRule="auto"/>
    </w:pPr>
    <w:rPr>
      <w:i/>
      <w:sz w:val="24"/>
      <w:szCs w:val="24"/>
      <w:lang w:val="en-GB" w:eastAsia="de-DE"/>
    </w:rPr>
  </w:style>
  <w:style w:type="paragraph" w:customStyle="1" w:styleId="Avertissementtitre">
    <w:name w:val="Avertissement titre"/>
    <w:basedOn w:val="Normal"/>
    <w:next w:val="Normal"/>
    <w:rsid w:val="00451274"/>
    <w:pPr>
      <w:keepNext/>
      <w:numPr>
        <w:numId w:val="29"/>
      </w:numPr>
      <w:tabs>
        <w:tab w:val="clear" w:pos="709"/>
      </w:tabs>
      <w:suppressAutoHyphens w:val="0"/>
      <w:spacing w:before="480" w:after="120" w:line="240" w:lineRule="auto"/>
      <w:ind w:left="0" w:firstLine="0"/>
      <w:jc w:val="both"/>
    </w:pPr>
    <w:rPr>
      <w:sz w:val="24"/>
      <w:szCs w:val="24"/>
      <w:u w:val="single"/>
      <w:lang w:val="en-GB" w:eastAsia="de-DE"/>
    </w:rPr>
  </w:style>
  <w:style w:type="paragraph" w:customStyle="1" w:styleId="Confidence">
    <w:name w:val="Confidence"/>
    <w:basedOn w:val="Normal"/>
    <w:next w:val="Normal"/>
    <w:rsid w:val="00451274"/>
    <w:pPr>
      <w:suppressAutoHyphens w:val="0"/>
      <w:spacing w:before="360" w:after="120" w:line="240" w:lineRule="auto"/>
      <w:jc w:val="center"/>
    </w:pPr>
    <w:rPr>
      <w:sz w:val="24"/>
      <w:szCs w:val="24"/>
      <w:lang w:val="en-GB" w:eastAsia="de-DE"/>
    </w:rPr>
  </w:style>
  <w:style w:type="paragraph" w:customStyle="1" w:styleId="Confidentialit">
    <w:name w:val="Confidentialité"/>
    <w:basedOn w:val="Normal"/>
    <w:next w:val="Statut"/>
    <w:rsid w:val="00451274"/>
    <w:pPr>
      <w:suppressAutoHyphens w:val="0"/>
      <w:spacing w:before="240" w:after="240" w:line="240" w:lineRule="auto"/>
      <w:ind w:left="5103"/>
      <w:jc w:val="both"/>
    </w:pPr>
    <w:rPr>
      <w:sz w:val="24"/>
      <w:szCs w:val="24"/>
      <w:u w:val="single"/>
      <w:lang w:val="en-GB" w:eastAsia="de-DE"/>
    </w:rPr>
  </w:style>
  <w:style w:type="paragraph" w:customStyle="1" w:styleId="Statut">
    <w:name w:val="Statut"/>
    <w:basedOn w:val="Normal"/>
    <w:next w:val="Typedudocument"/>
    <w:rsid w:val="00451274"/>
    <w:pPr>
      <w:suppressAutoHyphens w:val="0"/>
      <w:spacing w:before="360" w:line="240" w:lineRule="auto"/>
      <w:jc w:val="center"/>
    </w:pPr>
    <w:rPr>
      <w:sz w:val="24"/>
      <w:szCs w:val="24"/>
      <w:lang w:val="en-GB" w:eastAsia="de-DE"/>
    </w:rPr>
  </w:style>
  <w:style w:type="paragraph" w:customStyle="1" w:styleId="Typedudocument">
    <w:name w:val="Type du document"/>
    <w:basedOn w:val="Normal"/>
    <w:next w:val="Datedadoption"/>
    <w:rsid w:val="00451274"/>
    <w:pPr>
      <w:suppressAutoHyphens w:val="0"/>
      <w:spacing w:before="360" w:line="240" w:lineRule="auto"/>
      <w:jc w:val="center"/>
    </w:pPr>
    <w:rPr>
      <w:b/>
      <w:sz w:val="24"/>
      <w:szCs w:val="24"/>
      <w:lang w:val="en-GB" w:eastAsia="de-DE"/>
    </w:rPr>
  </w:style>
  <w:style w:type="paragraph" w:customStyle="1" w:styleId="Datedadoption">
    <w:name w:val="Date d'adoption"/>
    <w:basedOn w:val="Normal"/>
    <w:next w:val="Titreobjet"/>
    <w:rsid w:val="00451274"/>
    <w:pPr>
      <w:suppressAutoHyphens w:val="0"/>
      <w:spacing w:before="360" w:line="240" w:lineRule="auto"/>
      <w:jc w:val="center"/>
    </w:pPr>
    <w:rPr>
      <w:b/>
      <w:sz w:val="24"/>
      <w:szCs w:val="24"/>
      <w:lang w:val="en-GB" w:eastAsia="de-DE"/>
    </w:rPr>
  </w:style>
  <w:style w:type="paragraph" w:customStyle="1" w:styleId="Titreobjet">
    <w:name w:val="Titre objet"/>
    <w:basedOn w:val="Normal"/>
    <w:next w:val="Sous-titreobjet"/>
    <w:rsid w:val="00451274"/>
    <w:pPr>
      <w:suppressAutoHyphens w:val="0"/>
      <w:spacing w:before="360" w:after="360" w:line="240" w:lineRule="auto"/>
      <w:jc w:val="center"/>
    </w:pPr>
    <w:rPr>
      <w:b/>
      <w:sz w:val="24"/>
      <w:szCs w:val="24"/>
      <w:lang w:val="en-GB" w:eastAsia="de-DE"/>
    </w:rPr>
  </w:style>
  <w:style w:type="paragraph" w:customStyle="1" w:styleId="Sous-titreobjet">
    <w:name w:val="Sous-titre objet"/>
    <w:basedOn w:val="Normal"/>
    <w:rsid w:val="00451274"/>
    <w:pPr>
      <w:suppressAutoHyphens w:val="0"/>
      <w:spacing w:line="240" w:lineRule="auto"/>
      <w:jc w:val="center"/>
    </w:pPr>
    <w:rPr>
      <w:b/>
      <w:sz w:val="24"/>
      <w:szCs w:val="24"/>
      <w:lang w:val="en-GB" w:eastAsia="de-DE"/>
    </w:rPr>
  </w:style>
  <w:style w:type="paragraph" w:customStyle="1" w:styleId="Considrant">
    <w:name w:val="Considérant"/>
    <w:basedOn w:val="Normal"/>
    <w:rsid w:val="00451274"/>
    <w:pPr>
      <w:numPr>
        <w:numId w:val="30"/>
      </w:numPr>
      <w:suppressAutoHyphens w:val="0"/>
      <w:spacing w:before="120" w:after="120" w:line="240" w:lineRule="auto"/>
      <w:jc w:val="both"/>
    </w:pPr>
    <w:rPr>
      <w:sz w:val="24"/>
      <w:szCs w:val="24"/>
      <w:lang w:val="en-GB" w:eastAsia="de-DE"/>
    </w:rPr>
  </w:style>
  <w:style w:type="paragraph" w:customStyle="1" w:styleId="Corrigendum">
    <w:name w:val="Corrigendum"/>
    <w:basedOn w:val="Normal"/>
    <w:next w:val="Normal"/>
    <w:rsid w:val="00451274"/>
    <w:pPr>
      <w:suppressAutoHyphens w:val="0"/>
      <w:spacing w:after="240" w:line="240" w:lineRule="auto"/>
    </w:pPr>
    <w:rPr>
      <w:sz w:val="24"/>
      <w:szCs w:val="24"/>
      <w:lang w:val="en-GB" w:eastAsia="de-DE"/>
    </w:rPr>
  </w:style>
  <w:style w:type="paragraph" w:customStyle="1" w:styleId="Emission">
    <w:name w:val="Emission"/>
    <w:basedOn w:val="Normal"/>
    <w:next w:val="Rfrenceinstitutionelle"/>
    <w:rsid w:val="00451274"/>
    <w:pPr>
      <w:suppressAutoHyphens w:val="0"/>
      <w:spacing w:line="240" w:lineRule="auto"/>
      <w:ind w:left="5103"/>
    </w:pPr>
    <w:rPr>
      <w:sz w:val="24"/>
      <w:szCs w:val="24"/>
      <w:lang w:val="en-GB" w:eastAsia="de-DE"/>
    </w:rPr>
  </w:style>
  <w:style w:type="paragraph" w:customStyle="1" w:styleId="Rfrenceinstitutionelle">
    <w:name w:val="Référence institutionelle"/>
    <w:basedOn w:val="Normal"/>
    <w:next w:val="Statut"/>
    <w:rsid w:val="00451274"/>
    <w:pPr>
      <w:suppressAutoHyphens w:val="0"/>
      <w:spacing w:after="240" w:line="240" w:lineRule="auto"/>
      <w:ind w:left="5103"/>
    </w:pPr>
    <w:rPr>
      <w:sz w:val="24"/>
      <w:szCs w:val="24"/>
      <w:lang w:val="en-GB" w:eastAsia="de-DE"/>
    </w:rPr>
  </w:style>
  <w:style w:type="paragraph" w:customStyle="1" w:styleId="Exposdesmotifstitre">
    <w:name w:val="Exposé des motifs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Exposdesmotifstitreglobal">
    <w:name w:val="Exposé des motifs titre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ormuledadoption">
    <w:name w:val="Formule d'adoption"/>
    <w:basedOn w:val="Normal"/>
    <w:next w:val="Titrearticle"/>
    <w:rsid w:val="00451274"/>
    <w:pPr>
      <w:keepNext/>
      <w:suppressAutoHyphens w:val="0"/>
      <w:spacing w:before="120" w:after="120" w:line="240" w:lineRule="auto"/>
      <w:jc w:val="both"/>
    </w:pPr>
    <w:rPr>
      <w:sz w:val="24"/>
      <w:szCs w:val="24"/>
      <w:lang w:val="en-GB" w:eastAsia="de-DE"/>
    </w:rPr>
  </w:style>
  <w:style w:type="paragraph" w:customStyle="1" w:styleId="Titrearticle">
    <w:name w:val="Titre article"/>
    <w:basedOn w:val="Normal"/>
    <w:next w:val="Normal"/>
    <w:rsid w:val="00451274"/>
    <w:pPr>
      <w:keepNext/>
      <w:suppressAutoHyphens w:val="0"/>
      <w:spacing w:before="360" w:after="120" w:line="240" w:lineRule="auto"/>
      <w:jc w:val="center"/>
    </w:pPr>
    <w:rPr>
      <w:i/>
      <w:sz w:val="24"/>
      <w:szCs w:val="24"/>
      <w:lang w:val="en-GB" w:eastAsia="de-DE"/>
    </w:rPr>
  </w:style>
  <w:style w:type="paragraph" w:customStyle="1" w:styleId="Institutionquiagit">
    <w:name w:val="Institution qui agit"/>
    <w:basedOn w:val="Normal"/>
    <w:next w:val="Normal"/>
    <w:rsid w:val="00451274"/>
    <w:pPr>
      <w:keepNext/>
      <w:suppressAutoHyphens w:val="0"/>
      <w:spacing w:before="600" w:after="120" w:line="240" w:lineRule="auto"/>
      <w:jc w:val="both"/>
    </w:pPr>
    <w:rPr>
      <w:sz w:val="24"/>
      <w:szCs w:val="24"/>
      <w:lang w:val="en-GB" w:eastAsia="de-DE"/>
    </w:rPr>
  </w:style>
  <w:style w:type="paragraph" w:customStyle="1" w:styleId="Langue">
    <w:name w:val="Langue"/>
    <w:basedOn w:val="Normal"/>
    <w:next w:val="Rfrenceinterne"/>
    <w:rsid w:val="00451274"/>
    <w:pPr>
      <w:suppressAutoHyphens w:val="0"/>
      <w:spacing w:after="600" w:line="240" w:lineRule="auto"/>
      <w:jc w:val="center"/>
    </w:pPr>
    <w:rPr>
      <w:b/>
      <w:caps/>
      <w:sz w:val="24"/>
      <w:szCs w:val="24"/>
      <w:lang w:val="en-GB" w:eastAsia="de-DE"/>
    </w:rPr>
  </w:style>
  <w:style w:type="paragraph" w:customStyle="1" w:styleId="Rfrenceinterne">
    <w:name w:val="Référence interne"/>
    <w:basedOn w:val="Normal"/>
    <w:next w:val="Nomdelinstitution"/>
    <w:rsid w:val="00451274"/>
    <w:pPr>
      <w:suppressAutoHyphens w:val="0"/>
      <w:spacing w:after="600" w:line="240" w:lineRule="auto"/>
      <w:jc w:val="center"/>
    </w:pPr>
    <w:rPr>
      <w:b/>
      <w:sz w:val="24"/>
      <w:szCs w:val="24"/>
      <w:lang w:val="en-GB" w:eastAsia="de-DE"/>
    </w:rPr>
  </w:style>
  <w:style w:type="paragraph" w:customStyle="1" w:styleId="Nomdelinstitution">
    <w:name w:val="Nom de l'institution"/>
    <w:basedOn w:val="Normal"/>
    <w:next w:val="Emission"/>
    <w:rsid w:val="00451274"/>
    <w:pPr>
      <w:suppressAutoHyphens w:val="0"/>
      <w:spacing w:line="240" w:lineRule="auto"/>
    </w:pPr>
    <w:rPr>
      <w:rFonts w:ascii="Arial" w:hAnsi="Arial" w:cs="Arial"/>
      <w:sz w:val="24"/>
      <w:szCs w:val="24"/>
      <w:lang w:val="en-GB" w:eastAsia="de-DE"/>
    </w:rPr>
  </w:style>
  <w:style w:type="paragraph" w:customStyle="1" w:styleId="Langueoriginale">
    <w:name w:val="Langue originale"/>
    <w:basedOn w:val="Normal"/>
    <w:next w:val="Phrasefinale"/>
    <w:rsid w:val="00451274"/>
    <w:pPr>
      <w:suppressAutoHyphens w:val="0"/>
      <w:spacing w:before="360" w:after="120" w:line="240" w:lineRule="auto"/>
      <w:jc w:val="center"/>
    </w:pPr>
    <w:rPr>
      <w:caps/>
      <w:sz w:val="24"/>
      <w:szCs w:val="24"/>
      <w:lang w:val="en-GB" w:eastAsia="de-DE"/>
    </w:rPr>
  </w:style>
  <w:style w:type="paragraph" w:customStyle="1" w:styleId="Phrasefinale">
    <w:name w:val="Phrase finale"/>
    <w:basedOn w:val="Normal"/>
    <w:next w:val="Normal"/>
    <w:rsid w:val="00451274"/>
    <w:pPr>
      <w:suppressAutoHyphens w:val="0"/>
      <w:spacing w:before="360" w:line="240" w:lineRule="auto"/>
      <w:jc w:val="center"/>
    </w:pPr>
    <w:rPr>
      <w:sz w:val="24"/>
      <w:szCs w:val="24"/>
      <w:lang w:val="en-GB" w:eastAsia="de-DE"/>
    </w:rPr>
  </w:style>
  <w:style w:type="paragraph" w:customStyle="1" w:styleId="ManualConsidrant">
    <w:name w:val="Manual Considérant"/>
    <w:basedOn w:val="Normal"/>
    <w:rsid w:val="00451274"/>
    <w:pPr>
      <w:suppressAutoHyphens w:val="0"/>
      <w:spacing w:before="120" w:after="120" w:line="240" w:lineRule="auto"/>
      <w:ind w:left="709" w:hanging="709"/>
      <w:jc w:val="both"/>
    </w:pPr>
    <w:rPr>
      <w:sz w:val="24"/>
      <w:szCs w:val="24"/>
      <w:lang w:val="en-GB" w:eastAsia="de-DE"/>
    </w:rPr>
  </w:style>
  <w:style w:type="paragraph" w:customStyle="1" w:styleId="Prliminairetitre">
    <w:name w:val="Préliminaire tit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Prliminairetype">
    <w:name w:val="Préliminaire type"/>
    <w:basedOn w:val="Normal"/>
    <w:next w:val="Normal"/>
    <w:rsid w:val="00451274"/>
    <w:pPr>
      <w:suppressAutoHyphens w:val="0"/>
      <w:spacing w:before="360" w:line="240" w:lineRule="auto"/>
      <w:jc w:val="center"/>
    </w:pPr>
    <w:rPr>
      <w:b/>
      <w:sz w:val="24"/>
      <w:szCs w:val="24"/>
      <w:lang w:val="en-GB" w:eastAsia="de-DE"/>
    </w:rPr>
  </w:style>
  <w:style w:type="paragraph" w:customStyle="1" w:styleId="Rfrenceinterinstitutionelle">
    <w:name w:val="Référence interinstitutionelle"/>
    <w:basedOn w:val="Normal"/>
    <w:next w:val="Statut"/>
    <w:rsid w:val="00451274"/>
    <w:pPr>
      <w:suppressAutoHyphens w:val="0"/>
      <w:spacing w:line="240" w:lineRule="auto"/>
      <w:ind w:left="5103"/>
    </w:pPr>
    <w:rPr>
      <w:sz w:val="24"/>
      <w:szCs w:val="24"/>
      <w:lang w:val="en-GB" w:eastAsia="de-DE"/>
    </w:rPr>
  </w:style>
  <w:style w:type="paragraph" w:customStyle="1" w:styleId="Rfrenceinterinstitutionelleprliminaire">
    <w:name w:val="Référence interinstitutionelle (préliminaire)"/>
    <w:basedOn w:val="Normal"/>
    <w:next w:val="Normal"/>
    <w:rsid w:val="00451274"/>
    <w:pPr>
      <w:suppressAutoHyphens w:val="0"/>
      <w:spacing w:line="240" w:lineRule="auto"/>
      <w:ind w:left="5103"/>
    </w:pPr>
    <w:rPr>
      <w:sz w:val="24"/>
      <w:szCs w:val="24"/>
      <w:lang w:val="en-GB" w:eastAsia="de-DE"/>
    </w:rPr>
  </w:style>
  <w:style w:type="paragraph" w:customStyle="1" w:styleId="Sous-titreobjetprliminaire">
    <w:name w:val="Sous-titre objet (préliminaire)"/>
    <w:basedOn w:val="Normal"/>
    <w:rsid w:val="00451274"/>
    <w:pPr>
      <w:suppressAutoHyphens w:val="0"/>
      <w:spacing w:line="240" w:lineRule="auto"/>
      <w:jc w:val="center"/>
    </w:pPr>
    <w:rPr>
      <w:b/>
      <w:sz w:val="24"/>
      <w:szCs w:val="24"/>
      <w:lang w:val="en-GB" w:eastAsia="de-DE"/>
    </w:rPr>
  </w:style>
  <w:style w:type="paragraph" w:customStyle="1" w:styleId="Statutprliminaire">
    <w:name w:val="Statut (préliminaire)"/>
    <w:basedOn w:val="Normal"/>
    <w:next w:val="Normal"/>
    <w:rsid w:val="00451274"/>
    <w:pPr>
      <w:suppressAutoHyphens w:val="0"/>
      <w:spacing w:before="360" w:line="240" w:lineRule="auto"/>
      <w:jc w:val="center"/>
    </w:pPr>
    <w:rPr>
      <w:sz w:val="24"/>
      <w:szCs w:val="24"/>
      <w:lang w:val="en-GB" w:eastAsia="de-DE"/>
    </w:rPr>
  </w:style>
  <w:style w:type="paragraph" w:customStyle="1" w:styleId="Titreobjetprliminaire">
    <w:name w:val="Titre objet (préliminai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Typedudocumentprliminaire">
    <w:name w:val="Type du document (préliminaire)"/>
    <w:basedOn w:val="Normal"/>
    <w:next w:val="Normal"/>
    <w:rsid w:val="00451274"/>
    <w:pPr>
      <w:suppressAutoHyphens w:val="0"/>
      <w:spacing w:before="360" w:line="240" w:lineRule="auto"/>
      <w:jc w:val="center"/>
    </w:pPr>
    <w:rPr>
      <w:b/>
      <w:sz w:val="24"/>
      <w:szCs w:val="24"/>
      <w:lang w:val="en-GB" w:eastAsia="de-DE"/>
    </w:rPr>
  </w:style>
  <w:style w:type="character" w:customStyle="1" w:styleId="Added">
    <w:name w:val="Added"/>
    <w:rsid w:val="00451274"/>
    <w:rPr>
      <w:rFonts w:cs="Times New Roman"/>
      <w:b/>
      <w:u w:val="single"/>
    </w:rPr>
  </w:style>
  <w:style w:type="character" w:customStyle="1" w:styleId="Deleted">
    <w:name w:val="Deleted"/>
    <w:rsid w:val="00451274"/>
    <w:rPr>
      <w:rFonts w:cs="Times New Roman"/>
      <w:strike/>
    </w:rPr>
  </w:style>
  <w:style w:type="paragraph" w:customStyle="1" w:styleId="Address">
    <w:name w:val="Address"/>
    <w:basedOn w:val="Normal"/>
    <w:next w:val="Normal"/>
    <w:rsid w:val="00451274"/>
    <w:pPr>
      <w:keepLines/>
      <w:suppressAutoHyphens w:val="0"/>
      <w:spacing w:before="120" w:after="120" w:line="360" w:lineRule="auto"/>
      <w:ind w:left="3402"/>
    </w:pPr>
    <w:rPr>
      <w:sz w:val="24"/>
      <w:szCs w:val="24"/>
      <w:lang w:val="en-GB" w:eastAsia="de-DE"/>
    </w:rPr>
  </w:style>
  <w:style w:type="paragraph" w:customStyle="1" w:styleId="Fichefinancirestandardtitre">
    <w:name w:val="Fiche financière (standard)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standardtitreacte">
    <w:name w:val="Fiche financière (standard)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
    <w:name w:val="Fiche financière (travail)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acte">
    <w:name w:val="Fiche financière (travail)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
    <w:name w:val="Fiche financière (attribution)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acte">
    <w:name w:val="Fiche financière (attribution)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Objetexterne">
    <w:name w:val="Objet externe"/>
    <w:basedOn w:val="Normal"/>
    <w:next w:val="Normal"/>
    <w:rsid w:val="00451274"/>
    <w:pPr>
      <w:suppressAutoHyphens w:val="0"/>
      <w:spacing w:before="120" w:after="120" w:line="240" w:lineRule="auto"/>
      <w:jc w:val="both"/>
    </w:pPr>
    <w:rPr>
      <w:i/>
      <w:caps/>
      <w:sz w:val="24"/>
      <w:szCs w:val="24"/>
      <w:lang w:val="en-GB" w:eastAsia="de-DE"/>
    </w:rPr>
  </w:style>
  <w:style w:type="character" w:customStyle="1" w:styleId="MTEquationSection">
    <w:name w:val="MTEquationSection"/>
    <w:rsid w:val="00451274"/>
    <w:rPr>
      <w:rFonts w:cs="Times New Roman"/>
      <w:color w:val="FF0000"/>
      <w:sz w:val="16"/>
      <w:szCs w:val="16"/>
    </w:rPr>
  </w:style>
  <w:style w:type="paragraph" w:customStyle="1" w:styleId="ISOMB">
    <w:name w:val="ISO_MB"/>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lause">
    <w:name w:val="ISO_Claus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Paragraph">
    <w:name w:val="ISO_Paragraph"/>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Type">
    <w:name w:val="ISO_Comm_Typ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ents">
    <w:name w:val="ISO_Comments"/>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hange">
    <w:name w:val="ISO_Chang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SecretObservations">
    <w:name w:val="ISO_Secret_Observations"/>
    <w:basedOn w:val="Normal"/>
    <w:rsid w:val="00451274"/>
    <w:pPr>
      <w:suppressAutoHyphens w:val="0"/>
      <w:spacing w:before="210" w:line="210" w:lineRule="exact"/>
    </w:pPr>
    <w:rPr>
      <w:rFonts w:ascii="Arial" w:eastAsia="MS Mincho" w:hAnsi="Arial" w:cs="Arial"/>
      <w:sz w:val="18"/>
      <w:szCs w:val="18"/>
      <w:lang w:val="en-GB"/>
    </w:rPr>
  </w:style>
  <w:style w:type="paragraph" w:styleId="Index1">
    <w:name w:val="index 1"/>
    <w:basedOn w:val="Normal"/>
    <w:next w:val="Normal"/>
    <w:autoRedefine/>
    <w:rsid w:val="00451274"/>
    <w:pPr>
      <w:ind w:left="200" w:hanging="200"/>
    </w:pPr>
    <w:rPr>
      <w:lang w:val="en-GB"/>
    </w:rPr>
  </w:style>
  <w:style w:type="paragraph" w:styleId="IndexHeading">
    <w:name w:val="index heading"/>
    <w:basedOn w:val="Normal"/>
    <w:next w:val="Index1"/>
    <w:rsid w:val="00451274"/>
    <w:pPr>
      <w:keepNext/>
      <w:suppressAutoHyphens w:val="0"/>
      <w:spacing w:before="400" w:after="210" w:line="230" w:lineRule="atLeast"/>
      <w:jc w:val="center"/>
    </w:pPr>
    <w:rPr>
      <w:rFonts w:ascii="Arial" w:eastAsia="MS Mincho" w:hAnsi="Arial"/>
      <w:lang w:val="en-GB" w:eastAsia="ja-JP"/>
    </w:rPr>
  </w:style>
  <w:style w:type="paragraph" w:customStyle="1" w:styleId="newstextsm">
    <w:name w:val="newstextsm"/>
    <w:basedOn w:val="Normal"/>
    <w:rsid w:val="00451274"/>
    <w:pPr>
      <w:suppressAutoHyphens w:val="0"/>
      <w:spacing w:before="100" w:beforeAutospacing="1" w:after="100" w:afterAutospacing="1" w:line="220" w:lineRule="atLeast"/>
      <w:ind w:left="225" w:right="225"/>
    </w:pPr>
    <w:rPr>
      <w:rFonts w:ascii="Verdana" w:eastAsia="Calibri" w:hAnsi="Verdana"/>
      <w:color w:val="000000"/>
      <w:sz w:val="15"/>
      <w:szCs w:val="15"/>
      <w:lang w:val="en-GB" w:eastAsia="en-GB"/>
    </w:rPr>
  </w:style>
  <w:style w:type="paragraph" w:styleId="Revision">
    <w:name w:val="Revision"/>
    <w:hidden/>
    <w:semiHidden/>
    <w:rsid w:val="00451274"/>
    <w:rPr>
      <w:lang w:val="en-GB"/>
    </w:rPr>
  </w:style>
  <w:style w:type="character" w:styleId="PlaceholderText">
    <w:name w:val="Placeholder Text"/>
    <w:basedOn w:val="DefaultParagraphFont"/>
    <w:uiPriority w:val="99"/>
    <w:semiHidden/>
    <w:rsid w:val="0095289D"/>
    <w:rPr>
      <w:color w:val="808080"/>
    </w:rPr>
  </w:style>
  <w:style w:type="paragraph" w:customStyle="1" w:styleId="bodytext1">
    <w:name w:val="bodytext1"/>
    <w:basedOn w:val="Normal"/>
    <w:rsid w:val="0078523A"/>
    <w:pPr>
      <w:suppressAutoHyphens w:val="0"/>
      <w:spacing w:line="300" w:lineRule="atLeast"/>
      <w:textAlignment w:val="baseline"/>
    </w:pPr>
    <w:rPr>
      <w:sz w:val="19"/>
      <w:szCs w:val="19"/>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qFormat="1"/>
    <w:lsdException w:name="annotation tex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rPr>
  </w:style>
  <w:style w:type="paragraph" w:styleId="Heading1">
    <w:name w:val="heading 1"/>
    <w:aliases w:val="Table_G,h1"/>
    <w:basedOn w:val="SingleTxtG"/>
    <w:next w:val="SingleTxtG"/>
    <w:link w:val="Heading1Char"/>
    <w:autoRedefine/>
    <w:qFormat/>
    <w:rsid w:val="00B25220"/>
    <w:pPr>
      <w:keepNext/>
      <w:keepLines/>
      <w:spacing w:line="240" w:lineRule="auto"/>
      <w:jc w:val="left"/>
      <w:outlineLvl w:val="0"/>
    </w:pPr>
    <w:rPr>
      <w:b/>
      <w:lang w:val="en-GB" w:bidi="th-TH"/>
    </w:rPr>
  </w:style>
  <w:style w:type="paragraph" w:styleId="Heading2">
    <w:name w:val="heading 2"/>
    <w:aliases w:val="h2"/>
    <w:basedOn w:val="Normal"/>
    <w:next w:val="Normal"/>
    <w:link w:val="Heading2Char"/>
    <w:qFormat/>
    <w:rsid w:val="00D11B17"/>
    <w:pPr>
      <w:numPr>
        <w:ilvl w:val="1"/>
        <w:numId w:val="3"/>
      </w:numPr>
      <w:outlineLvl w:val="1"/>
    </w:pPr>
  </w:style>
  <w:style w:type="paragraph" w:styleId="Heading3">
    <w:name w:val="heading 3"/>
    <w:aliases w:val="h3"/>
    <w:basedOn w:val="Normal"/>
    <w:next w:val="Normal"/>
    <w:link w:val="Heading3Char"/>
    <w:qFormat/>
    <w:rsid w:val="00D11B17"/>
    <w:pPr>
      <w:numPr>
        <w:ilvl w:val="2"/>
        <w:numId w:val="3"/>
      </w:numPr>
      <w:outlineLvl w:val="2"/>
    </w:pPr>
  </w:style>
  <w:style w:type="paragraph" w:styleId="Heading4">
    <w:name w:val="heading 4"/>
    <w:aliases w:val="h4"/>
    <w:basedOn w:val="Normal"/>
    <w:next w:val="Normal"/>
    <w:link w:val="Heading4Char"/>
    <w:qFormat/>
    <w:rsid w:val="00D11B17"/>
    <w:pPr>
      <w:numPr>
        <w:ilvl w:val="3"/>
        <w:numId w:val="3"/>
      </w:numPr>
      <w:outlineLvl w:val="3"/>
    </w:pPr>
  </w:style>
  <w:style w:type="paragraph" w:styleId="Heading5">
    <w:name w:val="heading 5"/>
    <w:aliases w:val="h5"/>
    <w:basedOn w:val="Normal"/>
    <w:next w:val="Normal"/>
    <w:link w:val="Heading5Char"/>
    <w:qFormat/>
    <w:rsid w:val="00D11B17"/>
    <w:pPr>
      <w:numPr>
        <w:ilvl w:val="4"/>
        <w:numId w:val="3"/>
      </w:numPr>
      <w:outlineLvl w:val="4"/>
    </w:pPr>
  </w:style>
  <w:style w:type="paragraph" w:styleId="Heading6">
    <w:name w:val="heading 6"/>
    <w:aliases w:val="h6"/>
    <w:basedOn w:val="Normal"/>
    <w:next w:val="Normal"/>
    <w:link w:val="Heading6Char"/>
    <w:qFormat/>
    <w:rsid w:val="00D11B17"/>
    <w:pPr>
      <w:numPr>
        <w:ilvl w:val="5"/>
        <w:numId w:val="3"/>
      </w:numPr>
      <w:outlineLvl w:val="5"/>
    </w:pPr>
  </w:style>
  <w:style w:type="paragraph" w:styleId="Heading7">
    <w:name w:val="heading 7"/>
    <w:basedOn w:val="Normal"/>
    <w:next w:val="Normal"/>
    <w:link w:val="Heading7Char"/>
    <w:qFormat/>
    <w:rsid w:val="00D11B17"/>
    <w:pPr>
      <w:numPr>
        <w:ilvl w:val="6"/>
        <w:numId w:val="3"/>
      </w:numPr>
      <w:outlineLvl w:val="6"/>
    </w:pPr>
  </w:style>
  <w:style w:type="paragraph" w:styleId="Heading8">
    <w:name w:val="heading 8"/>
    <w:basedOn w:val="Normal"/>
    <w:next w:val="Normal"/>
    <w:link w:val="Heading8Char"/>
    <w:qFormat/>
    <w:rsid w:val="00D11B17"/>
    <w:pPr>
      <w:numPr>
        <w:ilvl w:val="7"/>
        <w:numId w:val="3"/>
      </w:numPr>
      <w:outlineLvl w:val="7"/>
    </w:pPr>
  </w:style>
  <w:style w:type="paragraph" w:styleId="Heading9">
    <w:name w:val="heading 9"/>
    <w:basedOn w:val="Normal"/>
    <w:next w:val="Normal"/>
    <w:link w:val="Heading9Char"/>
    <w:qFormat/>
    <w:rsid w:val="00D11B17"/>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Footnote Text Char"/>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qFormat/>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Footnote Text Char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sid w:val="00356666"/>
    <w:rPr>
      <w:b/>
      <w:bCs/>
      <w:i/>
      <w:iCs/>
      <w:sz w:val="22"/>
      <w:szCs w:val="22"/>
    </w:rPr>
  </w:style>
  <w:style w:type="paragraph" w:customStyle="1" w:styleId="ManualNumPar1">
    <w:name w:val="Manual NumPar 1"/>
    <w:basedOn w:val="Normal"/>
    <w:next w:val="Normal"/>
    <w:rsid w:val="00356666"/>
    <w:pPr>
      <w:suppressAutoHyphens w:val="0"/>
      <w:spacing w:before="120" w:after="120" w:line="240" w:lineRule="auto"/>
      <w:ind w:left="851" w:hanging="851"/>
      <w:jc w:val="both"/>
    </w:pPr>
    <w:rPr>
      <w:sz w:val="24"/>
      <w:lang w:val="en-GB" w:eastAsia="ja-JP"/>
    </w:rPr>
  </w:style>
  <w:style w:type="paragraph" w:customStyle="1" w:styleId="Text1">
    <w:name w:val="Text 1"/>
    <w:basedOn w:val="Normal"/>
    <w:rsid w:val="00356666"/>
    <w:pPr>
      <w:suppressAutoHyphens w:val="0"/>
      <w:spacing w:before="120" w:after="120" w:line="240" w:lineRule="auto"/>
      <w:ind w:left="851"/>
      <w:jc w:val="both"/>
    </w:pPr>
    <w:rPr>
      <w:sz w:val="24"/>
      <w:lang w:val="en-GB" w:eastAsia="ja-JP"/>
    </w:rPr>
  </w:style>
  <w:style w:type="paragraph" w:customStyle="1" w:styleId="HChG0">
    <w:name w:val="H_Ch_G"/>
    <w:basedOn w:val="Normal"/>
    <w:qFormat/>
    <w:rsid w:val="00592F8F"/>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592F8F"/>
    <w:pPr>
      <w:spacing w:line="200" w:lineRule="atLeast"/>
      <w:ind w:left="2268" w:hanging="1134"/>
    </w:pPr>
    <w:rPr>
      <w:lang w:val="en-GB"/>
    </w:rPr>
  </w:style>
  <w:style w:type="character" w:customStyle="1" w:styleId="CommentTextChar">
    <w:name w:val="Comment Text Char"/>
    <w:link w:val="CommentText"/>
    <w:rsid w:val="008155FC"/>
    <w:rPr>
      <w:lang w:val="fr-CH" w:eastAsia="en-US"/>
    </w:rPr>
  </w:style>
  <w:style w:type="character" w:styleId="FollowedHyperlink">
    <w:name w:val="FollowedHyperlink"/>
    <w:rsid w:val="00451274"/>
    <w:rPr>
      <w:color w:val="auto"/>
      <w:u w:val="none"/>
    </w:rPr>
  </w:style>
  <w:style w:type="character" w:customStyle="1" w:styleId="BalloonTextChar">
    <w:name w:val="Balloon Text Char"/>
    <w:link w:val="BalloonText"/>
    <w:rsid w:val="00451274"/>
    <w:rPr>
      <w:rFonts w:ascii="Tahoma" w:hAnsi="Tahoma" w:cs="Tahoma"/>
      <w:sz w:val="16"/>
      <w:szCs w:val="16"/>
      <w:lang w:val="fr-CH" w:eastAsia="en-US"/>
    </w:rPr>
  </w:style>
  <w:style w:type="character" w:customStyle="1" w:styleId="Heading1Char">
    <w:name w:val="Heading 1 Char"/>
    <w:aliases w:val="Table_G Char,h1 Char"/>
    <w:link w:val="Heading1"/>
    <w:rsid w:val="00B25220"/>
    <w:rPr>
      <w:b/>
      <w:lang w:val="en-GB" w:bidi="th-TH"/>
    </w:rPr>
  </w:style>
  <w:style w:type="character" w:customStyle="1" w:styleId="Heading2Char">
    <w:name w:val="Heading 2 Char"/>
    <w:aliases w:val="h2 Char"/>
    <w:link w:val="Heading2"/>
    <w:rsid w:val="00451274"/>
    <w:rPr>
      <w:lang w:val="fr-CH" w:eastAsia="en-US"/>
    </w:rPr>
  </w:style>
  <w:style w:type="character" w:customStyle="1" w:styleId="Heading3Char">
    <w:name w:val="Heading 3 Char"/>
    <w:aliases w:val="h3 Char"/>
    <w:link w:val="Heading3"/>
    <w:rsid w:val="00451274"/>
    <w:rPr>
      <w:lang w:val="fr-CH" w:eastAsia="en-US"/>
    </w:rPr>
  </w:style>
  <w:style w:type="character" w:customStyle="1" w:styleId="Heading4Char">
    <w:name w:val="Heading 4 Char"/>
    <w:aliases w:val="h4 Char"/>
    <w:link w:val="Heading4"/>
    <w:rsid w:val="00451274"/>
    <w:rPr>
      <w:lang w:val="fr-CH" w:eastAsia="en-US"/>
    </w:rPr>
  </w:style>
  <w:style w:type="character" w:customStyle="1" w:styleId="Heading5Char">
    <w:name w:val="Heading 5 Char"/>
    <w:aliases w:val="h5 Char"/>
    <w:link w:val="Heading5"/>
    <w:rsid w:val="00451274"/>
    <w:rPr>
      <w:lang w:val="fr-CH" w:eastAsia="en-US"/>
    </w:rPr>
  </w:style>
  <w:style w:type="character" w:customStyle="1" w:styleId="Heading6Char">
    <w:name w:val="Heading 6 Char"/>
    <w:aliases w:val="h6 Char"/>
    <w:link w:val="Heading6"/>
    <w:rsid w:val="00451274"/>
    <w:rPr>
      <w:lang w:val="fr-CH" w:eastAsia="en-US"/>
    </w:rPr>
  </w:style>
  <w:style w:type="character" w:customStyle="1" w:styleId="Heading7Char">
    <w:name w:val="Heading 7 Char"/>
    <w:link w:val="Heading7"/>
    <w:rsid w:val="00451274"/>
    <w:rPr>
      <w:lang w:val="fr-CH" w:eastAsia="en-US"/>
    </w:rPr>
  </w:style>
  <w:style w:type="character" w:customStyle="1" w:styleId="Heading8Char">
    <w:name w:val="Heading 8 Char"/>
    <w:link w:val="Heading8"/>
    <w:rsid w:val="00451274"/>
    <w:rPr>
      <w:lang w:val="fr-CH" w:eastAsia="en-US"/>
    </w:rPr>
  </w:style>
  <w:style w:type="character" w:customStyle="1" w:styleId="Heading9Char">
    <w:name w:val="Heading 9 Char"/>
    <w:link w:val="Heading9"/>
    <w:rsid w:val="00451274"/>
    <w:rPr>
      <w:lang w:val="fr-CH" w:eastAsia="en-US"/>
    </w:rPr>
  </w:style>
  <w:style w:type="character" w:customStyle="1" w:styleId="EndnoteTextChar">
    <w:name w:val="Endnote Text Char"/>
    <w:aliases w:val="2_G Char"/>
    <w:link w:val="EndnoteText"/>
    <w:rsid w:val="00451274"/>
    <w:rPr>
      <w:sz w:val="18"/>
      <w:lang w:val="fr-CH" w:eastAsia="en-US"/>
    </w:rPr>
  </w:style>
  <w:style w:type="character" w:styleId="Strong">
    <w:name w:val="Strong"/>
    <w:uiPriority w:val="22"/>
    <w:qFormat/>
    <w:rsid w:val="00451274"/>
    <w:rPr>
      <w:b/>
      <w:bCs/>
    </w:rPr>
  </w:style>
  <w:style w:type="character" w:customStyle="1" w:styleId="CommentSubjectChar">
    <w:name w:val="Comment Subject Char"/>
    <w:link w:val="CommentSubject"/>
    <w:rsid w:val="00451274"/>
    <w:rPr>
      <w:b/>
      <w:bCs/>
      <w:lang w:val="fr-CH" w:eastAsia="en-US"/>
    </w:rPr>
  </w:style>
  <w:style w:type="paragraph" w:styleId="PlainText">
    <w:name w:val="Plain Text"/>
    <w:basedOn w:val="Normal"/>
    <w:link w:val="PlainTextChar"/>
    <w:rsid w:val="00451274"/>
  </w:style>
  <w:style w:type="character" w:customStyle="1" w:styleId="PlainTextChar">
    <w:name w:val="Plain Text Char"/>
    <w:link w:val="PlainText"/>
    <w:rsid w:val="00451274"/>
    <w:rPr>
      <w:lang w:eastAsia="en-US"/>
    </w:rPr>
  </w:style>
  <w:style w:type="paragraph" w:styleId="BlockText">
    <w:name w:val="Block Text"/>
    <w:basedOn w:val="Normal"/>
    <w:rsid w:val="00451274"/>
    <w:pPr>
      <w:ind w:left="1440" w:right="1440"/>
    </w:pPr>
    <w:rPr>
      <w:lang w:val="en-GB"/>
    </w:rPr>
  </w:style>
  <w:style w:type="character" w:styleId="LineNumber">
    <w:name w:val="line number"/>
    <w:rsid w:val="00451274"/>
    <w:rPr>
      <w:sz w:val="14"/>
    </w:rPr>
  </w:style>
  <w:style w:type="numbering" w:styleId="111111">
    <w:name w:val="Outline List 2"/>
    <w:basedOn w:val="NoList"/>
    <w:rsid w:val="00451274"/>
    <w:pPr>
      <w:numPr>
        <w:numId w:val="4"/>
      </w:numPr>
    </w:pPr>
  </w:style>
  <w:style w:type="numbering" w:styleId="1ai">
    <w:name w:val="Outline List 1"/>
    <w:basedOn w:val="NoList"/>
    <w:rsid w:val="00451274"/>
    <w:pPr>
      <w:numPr>
        <w:numId w:val="5"/>
      </w:numPr>
    </w:pPr>
  </w:style>
  <w:style w:type="numbering" w:styleId="ArticleSection">
    <w:name w:val="Outline List 3"/>
    <w:basedOn w:val="NoList"/>
    <w:rsid w:val="00451274"/>
    <w:pPr>
      <w:numPr>
        <w:numId w:val="6"/>
      </w:numPr>
    </w:pPr>
  </w:style>
  <w:style w:type="paragraph" w:styleId="BodyText2">
    <w:name w:val="Body Text 2"/>
    <w:basedOn w:val="Normal"/>
    <w:link w:val="BodyText2Char"/>
    <w:rsid w:val="00451274"/>
    <w:pPr>
      <w:spacing w:after="120" w:line="480" w:lineRule="auto"/>
    </w:pPr>
  </w:style>
  <w:style w:type="character" w:customStyle="1" w:styleId="BodyText2Char">
    <w:name w:val="Body Text 2 Char"/>
    <w:link w:val="BodyText2"/>
    <w:rsid w:val="00451274"/>
    <w:rPr>
      <w:lang w:eastAsia="en-US"/>
    </w:rPr>
  </w:style>
  <w:style w:type="paragraph" w:styleId="BodyText3">
    <w:name w:val="Body Text 3"/>
    <w:basedOn w:val="Normal"/>
    <w:link w:val="BodyText3Char"/>
    <w:rsid w:val="00451274"/>
    <w:pPr>
      <w:spacing w:after="120"/>
    </w:pPr>
    <w:rPr>
      <w:sz w:val="16"/>
      <w:szCs w:val="16"/>
    </w:rPr>
  </w:style>
  <w:style w:type="character" w:customStyle="1" w:styleId="BodyText3Char">
    <w:name w:val="Body Text 3 Char"/>
    <w:link w:val="BodyText3"/>
    <w:rsid w:val="00451274"/>
    <w:rPr>
      <w:sz w:val="16"/>
      <w:szCs w:val="16"/>
      <w:lang w:eastAsia="en-US"/>
    </w:rPr>
  </w:style>
  <w:style w:type="paragraph" w:styleId="BodyTextFirstIndent">
    <w:name w:val="Body Text First Indent"/>
    <w:basedOn w:val="BodyText"/>
    <w:link w:val="BodyTextFirstIndentChar"/>
    <w:rsid w:val="00451274"/>
    <w:pPr>
      <w:ind w:firstLine="210"/>
    </w:pPr>
  </w:style>
  <w:style w:type="character" w:customStyle="1" w:styleId="BodyTextFirstIndentChar">
    <w:name w:val="Body Text First Indent Char"/>
    <w:link w:val="BodyTextFirstIndent"/>
    <w:rsid w:val="00451274"/>
    <w:rPr>
      <w:lang w:eastAsia="en-US"/>
    </w:rPr>
  </w:style>
  <w:style w:type="paragraph" w:styleId="BodyTextFirstIndent2">
    <w:name w:val="Body Text First Indent 2"/>
    <w:basedOn w:val="BodyTextIndent"/>
    <w:link w:val="BodyTextFirstIndent2Char"/>
    <w:rsid w:val="00451274"/>
    <w:pPr>
      <w:ind w:firstLine="210"/>
    </w:pPr>
  </w:style>
  <w:style w:type="character" w:customStyle="1" w:styleId="BodyTextFirstIndent2Char">
    <w:name w:val="Body Text First Indent 2 Char"/>
    <w:link w:val="BodyTextFirstIndent2"/>
    <w:rsid w:val="00451274"/>
    <w:rPr>
      <w:lang w:eastAsia="en-US"/>
    </w:rPr>
  </w:style>
  <w:style w:type="character" w:customStyle="1" w:styleId="BodyTextIndent2Char">
    <w:name w:val="Body Text Indent 2 Char"/>
    <w:link w:val="BodyTextIndent2"/>
    <w:rsid w:val="00451274"/>
    <w:rPr>
      <w:sz w:val="24"/>
      <w:szCs w:val="24"/>
      <w:lang w:val="fr-FR" w:eastAsia="fr-FR"/>
    </w:rPr>
  </w:style>
  <w:style w:type="paragraph" w:styleId="BodyTextIndent3">
    <w:name w:val="Body Text Indent 3"/>
    <w:basedOn w:val="Normal"/>
    <w:link w:val="BodyTextIndent3Char"/>
    <w:rsid w:val="00451274"/>
    <w:pPr>
      <w:spacing w:after="120"/>
      <w:ind w:left="283"/>
    </w:pPr>
    <w:rPr>
      <w:sz w:val="16"/>
      <w:szCs w:val="16"/>
    </w:rPr>
  </w:style>
  <w:style w:type="character" w:customStyle="1" w:styleId="BodyTextIndent3Char">
    <w:name w:val="Body Text Indent 3 Char"/>
    <w:link w:val="BodyTextIndent3"/>
    <w:rsid w:val="00451274"/>
    <w:rPr>
      <w:sz w:val="16"/>
      <w:szCs w:val="16"/>
      <w:lang w:eastAsia="en-US"/>
    </w:rPr>
  </w:style>
  <w:style w:type="paragraph" w:styleId="Closing">
    <w:name w:val="Closing"/>
    <w:basedOn w:val="Normal"/>
    <w:link w:val="ClosingChar"/>
    <w:rsid w:val="00451274"/>
    <w:pPr>
      <w:ind w:left="4252"/>
    </w:pPr>
  </w:style>
  <w:style w:type="character" w:customStyle="1" w:styleId="ClosingChar">
    <w:name w:val="Closing Char"/>
    <w:link w:val="Closing"/>
    <w:rsid w:val="00451274"/>
    <w:rPr>
      <w:lang w:eastAsia="en-US"/>
    </w:rPr>
  </w:style>
  <w:style w:type="paragraph" w:styleId="Date">
    <w:name w:val="Date"/>
    <w:basedOn w:val="Normal"/>
    <w:next w:val="Normal"/>
    <w:link w:val="DateChar"/>
    <w:rsid w:val="00451274"/>
  </w:style>
  <w:style w:type="character" w:customStyle="1" w:styleId="DateChar">
    <w:name w:val="Date Char"/>
    <w:link w:val="Date"/>
    <w:rsid w:val="00451274"/>
    <w:rPr>
      <w:lang w:eastAsia="en-US"/>
    </w:rPr>
  </w:style>
  <w:style w:type="paragraph" w:styleId="E-mailSignature">
    <w:name w:val="E-mail Signature"/>
    <w:basedOn w:val="Normal"/>
    <w:link w:val="E-mailSignatureChar"/>
    <w:rsid w:val="00451274"/>
  </w:style>
  <w:style w:type="character" w:customStyle="1" w:styleId="E-mailSignatureChar">
    <w:name w:val="E-mail Signature Char"/>
    <w:link w:val="E-mailSignature"/>
    <w:rsid w:val="00451274"/>
    <w:rPr>
      <w:lang w:eastAsia="en-US"/>
    </w:rPr>
  </w:style>
  <w:style w:type="character" w:styleId="Emphasis">
    <w:name w:val="Emphasis"/>
    <w:uiPriority w:val="20"/>
    <w:qFormat/>
    <w:rsid w:val="00451274"/>
    <w:rPr>
      <w:i/>
      <w:iCs/>
    </w:rPr>
  </w:style>
  <w:style w:type="paragraph" w:styleId="EnvelopeReturn">
    <w:name w:val="envelope return"/>
    <w:basedOn w:val="Normal"/>
    <w:rsid w:val="00451274"/>
    <w:rPr>
      <w:rFonts w:ascii="Arial" w:hAnsi="Arial" w:cs="Arial"/>
      <w:lang w:val="en-GB"/>
    </w:rPr>
  </w:style>
  <w:style w:type="character" w:styleId="HTMLAcronym">
    <w:name w:val="HTML Acronym"/>
    <w:rsid w:val="00451274"/>
  </w:style>
  <w:style w:type="paragraph" w:styleId="HTMLAddress">
    <w:name w:val="HTML Address"/>
    <w:basedOn w:val="Normal"/>
    <w:link w:val="HTMLAddressChar"/>
    <w:rsid w:val="00451274"/>
    <w:rPr>
      <w:i/>
      <w:iCs/>
    </w:rPr>
  </w:style>
  <w:style w:type="character" w:customStyle="1" w:styleId="HTMLAddressChar">
    <w:name w:val="HTML Address Char"/>
    <w:link w:val="HTMLAddress"/>
    <w:rsid w:val="00451274"/>
    <w:rPr>
      <w:i/>
      <w:iCs/>
      <w:lang w:eastAsia="en-US"/>
    </w:rPr>
  </w:style>
  <w:style w:type="character" w:styleId="HTMLCite">
    <w:name w:val="HTML Cite"/>
    <w:rsid w:val="00451274"/>
    <w:rPr>
      <w:i/>
      <w:iCs/>
    </w:rPr>
  </w:style>
  <w:style w:type="character" w:styleId="HTMLCode">
    <w:name w:val="HTML Code"/>
    <w:rsid w:val="00451274"/>
    <w:rPr>
      <w:rFonts w:ascii="Courier New" w:hAnsi="Courier New" w:cs="Courier New"/>
      <w:sz w:val="20"/>
      <w:szCs w:val="20"/>
    </w:rPr>
  </w:style>
  <w:style w:type="character" w:styleId="HTMLDefinition">
    <w:name w:val="HTML Definition"/>
    <w:rsid w:val="00451274"/>
    <w:rPr>
      <w:i/>
      <w:iCs/>
    </w:rPr>
  </w:style>
  <w:style w:type="character" w:styleId="HTMLKeyboard">
    <w:name w:val="HTML Keyboard"/>
    <w:rsid w:val="00451274"/>
    <w:rPr>
      <w:rFonts w:ascii="Courier New" w:hAnsi="Courier New" w:cs="Courier New"/>
      <w:sz w:val="20"/>
      <w:szCs w:val="20"/>
    </w:rPr>
  </w:style>
  <w:style w:type="paragraph" w:styleId="HTMLPreformatted">
    <w:name w:val="HTML Preformatted"/>
    <w:basedOn w:val="Normal"/>
    <w:link w:val="HTMLPreformattedChar"/>
    <w:rsid w:val="00451274"/>
    <w:rPr>
      <w:rFonts w:ascii="Courier New" w:hAnsi="Courier New"/>
    </w:rPr>
  </w:style>
  <w:style w:type="character" w:customStyle="1" w:styleId="HTMLPreformattedChar">
    <w:name w:val="HTML Preformatted Char"/>
    <w:link w:val="HTMLPreformatted"/>
    <w:rsid w:val="00451274"/>
    <w:rPr>
      <w:rFonts w:ascii="Courier New" w:hAnsi="Courier New"/>
      <w:lang w:eastAsia="en-US"/>
    </w:rPr>
  </w:style>
  <w:style w:type="character" w:styleId="HTMLSample">
    <w:name w:val="HTML Sample"/>
    <w:rsid w:val="00451274"/>
    <w:rPr>
      <w:rFonts w:ascii="Courier New" w:hAnsi="Courier New" w:cs="Courier New"/>
    </w:rPr>
  </w:style>
  <w:style w:type="character" w:styleId="HTMLTypewriter">
    <w:name w:val="HTML Typewriter"/>
    <w:rsid w:val="00451274"/>
    <w:rPr>
      <w:rFonts w:ascii="Courier New" w:hAnsi="Courier New" w:cs="Courier New"/>
      <w:sz w:val="20"/>
      <w:szCs w:val="20"/>
    </w:rPr>
  </w:style>
  <w:style w:type="character" w:styleId="HTMLVariable">
    <w:name w:val="HTML Variable"/>
    <w:rsid w:val="00451274"/>
    <w:rPr>
      <w:i/>
      <w:iCs/>
    </w:rPr>
  </w:style>
  <w:style w:type="paragraph" w:styleId="List">
    <w:name w:val="List"/>
    <w:basedOn w:val="Normal"/>
    <w:rsid w:val="00451274"/>
    <w:pPr>
      <w:ind w:left="283" w:hanging="283"/>
    </w:pPr>
    <w:rPr>
      <w:lang w:val="en-GB"/>
    </w:rPr>
  </w:style>
  <w:style w:type="paragraph" w:styleId="List2">
    <w:name w:val="List 2"/>
    <w:basedOn w:val="Normal"/>
    <w:rsid w:val="00451274"/>
    <w:pPr>
      <w:ind w:left="566" w:hanging="283"/>
    </w:pPr>
    <w:rPr>
      <w:lang w:val="en-GB"/>
    </w:rPr>
  </w:style>
  <w:style w:type="paragraph" w:styleId="List3">
    <w:name w:val="List 3"/>
    <w:basedOn w:val="Normal"/>
    <w:rsid w:val="00451274"/>
    <w:pPr>
      <w:ind w:left="849" w:hanging="283"/>
    </w:pPr>
    <w:rPr>
      <w:lang w:val="en-GB"/>
    </w:rPr>
  </w:style>
  <w:style w:type="paragraph" w:styleId="List4">
    <w:name w:val="List 4"/>
    <w:basedOn w:val="Normal"/>
    <w:rsid w:val="00451274"/>
    <w:pPr>
      <w:ind w:left="1132" w:hanging="283"/>
    </w:pPr>
    <w:rPr>
      <w:lang w:val="en-GB"/>
    </w:rPr>
  </w:style>
  <w:style w:type="paragraph" w:styleId="List5">
    <w:name w:val="List 5"/>
    <w:basedOn w:val="Normal"/>
    <w:rsid w:val="00451274"/>
    <w:pPr>
      <w:ind w:left="1415" w:hanging="283"/>
    </w:pPr>
    <w:rPr>
      <w:lang w:val="en-GB"/>
    </w:rPr>
  </w:style>
  <w:style w:type="paragraph" w:styleId="ListBullet">
    <w:name w:val="List Bullet"/>
    <w:basedOn w:val="Normal"/>
    <w:rsid w:val="00451274"/>
    <w:pPr>
      <w:tabs>
        <w:tab w:val="num" w:pos="360"/>
      </w:tabs>
      <w:ind w:left="360" w:hanging="360"/>
    </w:pPr>
    <w:rPr>
      <w:lang w:val="en-GB"/>
    </w:rPr>
  </w:style>
  <w:style w:type="paragraph" w:styleId="ListBullet2">
    <w:name w:val="List Bullet 2"/>
    <w:basedOn w:val="Normal"/>
    <w:rsid w:val="00451274"/>
    <w:pPr>
      <w:tabs>
        <w:tab w:val="num" w:pos="643"/>
      </w:tabs>
      <w:ind w:left="643" w:hanging="360"/>
    </w:pPr>
    <w:rPr>
      <w:lang w:val="en-GB"/>
    </w:rPr>
  </w:style>
  <w:style w:type="paragraph" w:styleId="ListBullet3">
    <w:name w:val="List Bullet 3"/>
    <w:basedOn w:val="Normal"/>
    <w:rsid w:val="00451274"/>
    <w:pPr>
      <w:tabs>
        <w:tab w:val="num" w:pos="926"/>
      </w:tabs>
      <w:ind w:left="926" w:hanging="360"/>
    </w:pPr>
    <w:rPr>
      <w:lang w:val="en-GB"/>
    </w:rPr>
  </w:style>
  <w:style w:type="paragraph" w:styleId="ListBullet4">
    <w:name w:val="List Bullet 4"/>
    <w:basedOn w:val="Normal"/>
    <w:rsid w:val="00451274"/>
    <w:pPr>
      <w:tabs>
        <w:tab w:val="num" w:pos="1209"/>
      </w:tabs>
      <w:ind w:left="1209" w:hanging="360"/>
    </w:pPr>
    <w:rPr>
      <w:lang w:val="en-GB"/>
    </w:rPr>
  </w:style>
  <w:style w:type="paragraph" w:styleId="ListBullet5">
    <w:name w:val="List Bullet 5"/>
    <w:basedOn w:val="Normal"/>
    <w:rsid w:val="00451274"/>
    <w:pPr>
      <w:tabs>
        <w:tab w:val="num" w:pos="1492"/>
      </w:tabs>
      <w:ind w:left="1492" w:hanging="360"/>
    </w:pPr>
    <w:rPr>
      <w:lang w:val="en-GB"/>
    </w:rPr>
  </w:style>
  <w:style w:type="paragraph" w:styleId="ListContinue">
    <w:name w:val="List Continue"/>
    <w:basedOn w:val="Normal"/>
    <w:rsid w:val="00451274"/>
    <w:pPr>
      <w:spacing w:after="120"/>
      <w:ind w:left="283"/>
    </w:pPr>
    <w:rPr>
      <w:lang w:val="en-GB"/>
    </w:rPr>
  </w:style>
  <w:style w:type="paragraph" w:styleId="ListContinue2">
    <w:name w:val="List Continue 2"/>
    <w:basedOn w:val="Normal"/>
    <w:rsid w:val="00451274"/>
    <w:pPr>
      <w:spacing w:after="120"/>
      <w:ind w:left="566"/>
    </w:pPr>
    <w:rPr>
      <w:lang w:val="en-GB"/>
    </w:rPr>
  </w:style>
  <w:style w:type="paragraph" w:styleId="ListContinue3">
    <w:name w:val="List Continue 3"/>
    <w:basedOn w:val="Normal"/>
    <w:rsid w:val="00451274"/>
    <w:pPr>
      <w:spacing w:after="120"/>
      <w:ind w:left="849"/>
    </w:pPr>
    <w:rPr>
      <w:lang w:val="en-GB"/>
    </w:rPr>
  </w:style>
  <w:style w:type="paragraph" w:styleId="ListContinue4">
    <w:name w:val="List Continue 4"/>
    <w:basedOn w:val="Normal"/>
    <w:rsid w:val="00451274"/>
    <w:pPr>
      <w:spacing w:after="120"/>
      <w:ind w:left="1132"/>
    </w:pPr>
    <w:rPr>
      <w:lang w:val="en-GB"/>
    </w:rPr>
  </w:style>
  <w:style w:type="paragraph" w:styleId="ListContinue5">
    <w:name w:val="List Continue 5"/>
    <w:basedOn w:val="Normal"/>
    <w:rsid w:val="00451274"/>
    <w:pPr>
      <w:spacing w:after="120"/>
      <w:ind w:left="1415"/>
    </w:pPr>
    <w:rPr>
      <w:lang w:val="en-GB"/>
    </w:rPr>
  </w:style>
  <w:style w:type="paragraph" w:styleId="ListNumber">
    <w:name w:val="List Number"/>
    <w:basedOn w:val="Normal"/>
    <w:rsid w:val="00451274"/>
    <w:pPr>
      <w:tabs>
        <w:tab w:val="num" w:pos="360"/>
      </w:tabs>
      <w:ind w:left="360" w:hanging="360"/>
    </w:pPr>
    <w:rPr>
      <w:lang w:val="en-GB"/>
    </w:rPr>
  </w:style>
  <w:style w:type="paragraph" w:styleId="ListNumber2">
    <w:name w:val="List Number 2"/>
    <w:basedOn w:val="Normal"/>
    <w:rsid w:val="00451274"/>
    <w:pPr>
      <w:tabs>
        <w:tab w:val="num" w:pos="643"/>
      </w:tabs>
      <w:ind w:left="643" w:hanging="360"/>
    </w:pPr>
    <w:rPr>
      <w:lang w:val="en-GB"/>
    </w:rPr>
  </w:style>
  <w:style w:type="paragraph" w:styleId="ListNumber3">
    <w:name w:val="List Number 3"/>
    <w:basedOn w:val="Normal"/>
    <w:rsid w:val="00451274"/>
    <w:pPr>
      <w:tabs>
        <w:tab w:val="num" w:pos="926"/>
      </w:tabs>
      <w:ind w:left="926" w:hanging="360"/>
    </w:pPr>
    <w:rPr>
      <w:lang w:val="en-GB"/>
    </w:rPr>
  </w:style>
  <w:style w:type="paragraph" w:styleId="ListNumber4">
    <w:name w:val="List Number 4"/>
    <w:basedOn w:val="Normal"/>
    <w:rsid w:val="00451274"/>
    <w:pPr>
      <w:tabs>
        <w:tab w:val="num" w:pos="1209"/>
      </w:tabs>
      <w:ind w:left="1209" w:hanging="360"/>
    </w:pPr>
    <w:rPr>
      <w:lang w:val="en-GB"/>
    </w:rPr>
  </w:style>
  <w:style w:type="paragraph" w:styleId="ListNumber5">
    <w:name w:val="List Number 5"/>
    <w:basedOn w:val="Normal"/>
    <w:rsid w:val="00451274"/>
    <w:pPr>
      <w:tabs>
        <w:tab w:val="num" w:pos="1492"/>
      </w:tabs>
      <w:ind w:left="1492" w:hanging="360"/>
    </w:pPr>
    <w:rPr>
      <w:lang w:val="en-GB"/>
    </w:rPr>
  </w:style>
  <w:style w:type="paragraph" w:styleId="MessageHeader">
    <w:name w:val="Message Header"/>
    <w:basedOn w:val="Normal"/>
    <w:link w:val="MessageHeaderChar"/>
    <w:rsid w:val="0045127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link w:val="MessageHeader"/>
    <w:rsid w:val="00451274"/>
    <w:rPr>
      <w:rFonts w:ascii="Arial" w:hAnsi="Arial"/>
      <w:sz w:val="24"/>
      <w:szCs w:val="24"/>
      <w:shd w:val="pct20" w:color="auto" w:fill="auto"/>
      <w:lang w:eastAsia="en-US"/>
    </w:rPr>
  </w:style>
  <w:style w:type="paragraph" w:styleId="NormalIndent">
    <w:name w:val="Normal Indent"/>
    <w:basedOn w:val="Normal"/>
    <w:rsid w:val="00451274"/>
    <w:pPr>
      <w:ind w:left="567"/>
    </w:pPr>
    <w:rPr>
      <w:lang w:val="en-GB"/>
    </w:rPr>
  </w:style>
  <w:style w:type="paragraph" w:styleId="NoteHeading">
    <w:name w:val="Note Heading"/>
    <w:basedOn w:val="Normal"/>
    <w:next w:val="Normal"/>
    <w:link w:val="NoteHeadingChar"/>
    <w:rsid w:val="00451274"/>
  </w:style>
  <w:style w:type="character" w:customStyle="1" w:styleId="NoteHeadingChar">
    <w:name w:val="Note Heading Char"/>
    <w:link w:val="NoteHeading"/>
    <w:rsid w:val="00451274"/>
    <w:rPr>
      <w:lang w:eastAsia="en-US"/>
    </w:rPr>
  </w:style>
  <w:style w:type="paragraph" w:styleId="Salutation">
    <w:name w:val="Salutation"/>
    <w:basedOn w:val="Normal"/>
    <w:next w:val="Normal"/>
    <w:link w:val="SalutationChar"/>
    <w:rsid w:val="00451274"/>
  </w:style>
  <w:style w:type="character" w:customStyle="1" w:styleId="SalutationChar">
    <w:name w:val="Salutation Char"/>
    <w:link w:val="Salutation"/>
    <w:rsid w:val="00451274"/>
    <w:rPr>
      <w:lang w:eastAsia="en-US"/>
    </w:rPr>
  </w:style>
  <w:style w:type="paragraph" w:styleId="Signature">
    <w:name w:val="Signature"/>
    <w:basedOn w:val="Normal"/>
    <w:link w:val="SignatureChar"/>
    <w:rsid w:val="00451274"/>
    <w:pPr>
      <w:ind w:left="4252"/>
    </w:pPr>
  </w:style>
  <w:style w:type="character" w:customStyle="1" w:styleId="SignatureChar">
    <w:name w:val="Signature Char"/>
    <w:link w:val="Signature"/>
    <w:rsid w:val="00451274"/>
    <w:rPr>
      <w:lang w:eastAsia="en-US"/>
    </w:rPr>
  </w:style>
  <w:style w:type="paragraph" w:styleId="Subtitle">
    <w:name w:val="Subtitle"/>
    <w:basedOn w:val="Normal"/>
    <w:link w:val="SubtitleChar"/>
    <w:qFormat/>
    <w:rsid w:val="00451274"/>
    <w:pPr>
      <w:spacing w:after="60"/>
      <w:jc w:val="center"/>
      <w:outlineLvl w:val="1"/>
    </w:pPr>
    <w:rPr>
      <w:rFonts w:ascii="Arial" w:hAnsi="Arial"/>
      <w:sz w:val="24"/>
      <w:szCs w:val="24"/>
    </w:rPr>
  </w:style>
  <w:style w:type="character" w:customStyle="1" w:styleId="SubtitleChar">
    <w:name w:val="Subtitle Char"/>
    <w:link w:val="Subtitle"/>
    <w:rsid w:val="00451274"/>
    <w:rPr>
      <w:rFonts w:ascii="Arial" w:hAnsi="Arial"/>
      <w:sz w:val="24"/>
      <w:szCs w:val="24"/>
      <w:lang w:eastAsia="en-US"/>
    </w:rPr>
  </w:style>
  <w:style w:type="table" w:styleId="Table3Deffects1">
    <w:name w:val="Table 3D effects 1"/>
    <w:basedOn w:val="TableNormal"/>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127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5127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5127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5127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5127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5127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5127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127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5127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51274"/>
    <w:pPr>
      <w:spacing w:before="240" w:after="60"/>
      <w:jc w:val="center"/>
      <w:outlineLvl w:val="0"/>
    </w:pPr>
    <w:rPr>
      <w:rFonts w:ascii="Arial" w:hAnsi="Arial"/>
      <w:b/>
      <w:bCs/>
      <w:kern w:val="28"/>
      <w:sz w:val="32"/>
      <w:szCs w:val="32"/>
    </w:rPr>
  </w:style>
  <w:style w:type="character" w:customStyle="1" w:styleId="TitleChar">
    <w:name w:val="Title Char"/>
    <w:link w:val="Title"/>
    <w:rsid w:val="00451274"/>
    <w:rPr>
      <w:rFonts w:ascii="Arial" w:hAnsi="Arial"/>
      <w:b/>
      <w:bCs/>
      <w:kern w:val="28"/>
      <w:sz w:val="32"/>
      <w:szCs w:val="32"/>
      <w:lang w:eastAsia="en-US"/>
    </w:rPr>
  </w:style>
  <w:style w:type="paragraph" w:styleId="EnvelopeAddress">
    <w:name w:val="envelope address"/>
    <w:basedOn w:val="Normal"/>
    <w:rsid w:val="00451274"/>
    <w:pPr>
      <w:framePr w:w="7920" w:h="1980" w:hRule="exact" w:hSpace="180" w:wrap="auto" w:hAnchor="page" w:xAlign="center" w:yAlign="bottom"/>
      <w:ind w:left="2880"/>
    </w:pPr>
    <w:rPr>
      <w:rFonts w:ascii="Arial" w:hAnsi="Arial" w:cs="Arial"/>
      <w:sz w:val="24"/>
      <w:szCs w:val="24"/>
      <w:lang w:val="en-GB"/>
    </w:rPr>
  </w:style>
  <w:style w:type="paragraph" w:customStyle="1" w:styleId="Body">
    <w:name w:val="Body"/>
    <w:basedOn w:val="Normal"/>
    <w:rsid w:val="00451274"/>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451274"/>
    <w:rPr>
      <w:b/>
      <w:lang w:val="fr-CH" w:eastAsia="en-US"/>
    </w:rPr>
  </w:style>
  <w:style w:type="paragraph" w:customStyle="1" w:styleId="Equation">
    <w:name w:val="Equation"/>
    <w:basedOn w:val="Normal"/>
    <w:rsid w:val="00451274"/>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451274"/>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451274"/>
    <w:rPr>
      <w:i/>
      <w:lang w:val="fr-CH" w:eastAsia="en-US"/>
    </w:rPr>
  </w:style>
  <w:style w:type="paragraph" w:customStyle="1" w:styleId="11">
    <w:name w:val="1"/>
    <w:basedOn w:val="Normal"/>
    <w:rsid w:val="00451274"/>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451274"/>
    <w:pPr>
      <w:numPr>
        <w:ilvl w:val="1"/>
      </w:numPr>
      <w:tabs>
        <w:tab w:val="clear" w:pos="567"/>
      </w:tabs>
      <w:ind w:left="900" w:hanging="900"/>
    </w:pPr>
  </w:style>
  <w:style w:type="paragraph" w:customStyle="1" w:styleId="3rd">
    <w:name w:val="3rd"/>
    <w:basedOn w:val="Normal"/>
    <w:rsid w:val="00451274"/>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0">
    <w:name w:val="基準"/>
    <w:basedOn w:val="Normal"/>
    <w:rsid w:val="00451274"/>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451274"/>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451274"/>
    <w:rPr>
      <w:rFonts w:ascii="Symbol" w:hAnsi="Symbol"/>
      <w:sz w:val="20"/>
    </w:rPr>
  </w:style>
  <w:style w:type="paragraph" w:customStyle="1" w:styleId="ANNtitle">
    <w:name w:val="ANNtitle"/>
    <w:basedOn w:val="Normal"/>
    <w:rsid w:val="00451274"/>
    <w:pPr>
      <w:widowControl w:val="0"/>
      <w:suppressAutoHyphens w:val="0"/>
      <w:spacing w:line="220" w:lineRule="exact"/>
      <w:jc w:val="center"/>
    </w:pPr>
    <w:rPr>
      <w:rFonts w:eastAsia="MS Mincho"/>
      <w:b/>
      <w:caps/>
      <w:kern w:val="2"/>
      <w:lang w:val="en-GB" w:eastAsia="ja-JP"/>
    </w:rPr>
  </w:style>
  <w:style w:type="paragraph" w:customStyle="1" w:styleId="CallOutNote">
    <w:name w:val="CallOutNote"/>
    <w:basedOn w:val="Normal"/>
    <w:rsid w:val="00451274"/>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451274"/>
    <w:pPr>
      <w:widowControl w:val="0"/>
      <w:numPr>
        <w:numId w:val="8"/>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451274"/>
    <w:pPr>
      <w:widowControl w:val="0"/>
      <w:numPr>
        <w:ilvl w:val="1"/>
        <w:numId w:val="8"/>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451274"/>
    <w:pPr>
      <w:widowControl w:val="0"/>
      <w:numPr>
        <w:numId w:val="9"/>
      </w:numPr>
      <w:suppressAutoHyphens w:val="0"/>
      <w:spacing w:line="300" w:lineRule="exact"/>
      <w:jc w:val="both"/>
    </w:pPr>
    <w:rPr>
      <w:rFonts w:eastAsia="MS Mincho"/>
      <w:kern w:val="2"/>
      <w:lang w:val="en-US" w:eastAsia="ja-JP"/>
    </w:rPr>
  </w:style>
  <w:style w:type="paragraph" w:customStyle="1" w:styleId="20">
    <w:name w:val="2段階"/>
    <w:basedOn w:val="Normal"/>
    <w:rsid w:val="00451274"/>
    <w:pPr>
      <w:widowControl w:val="0"/>
      <w:numPr>
        <w:ilvl w:val="1"/>
        <w:numId w:val="9"/>
      </w:numPr>
      <w:suppressAutoHyphens w:val="0"/>
      <w:spacing w:line="300" w:lineRule="exact"/>
      <w:jc w:val="both"/>
    </w:pPr>
    <w:rPr>
      <w:rFonts w:eastAsia="MS Mincho"/>
      <w:kern w:val="2"/>
      <w:lang w:val="en-US" w:eastAsia="ja-JP"/>
    </w:rPr>
  </w:style>
  <w:style w:type="paragraph" w:customStyle="1" w:styleId="3">
    <w:name w:val="3段階"/>
    <w:basedOn w:val="Normal"/>
    <w:rsid w:val="00451274"/>
    <w:pPr>
      <w:widowControl w:val="0"/>
      <w:numPr>
        <w:ilvl w:val="2"/>
        <w:numId w:val="9"/>
      </w:numPr>
      <w:suppressAutoHyphens w:val="0"/>
      <w:spacing w:line="300" w:lineRule="exact"/>
      <w:jc w:val="both"/>
    </w:pPr>
    <w:rPr>
      <w:rFonts w:eastAsia="MS Mincho"/>
      <w:kern w:val="2"/>
      <w:lang w:val="en-US" w:eastAsia="ja-JP"/>
    </w:rPr>
  </w:style>
  <w:style w:type="paragraph" w:customStyle="1" w:styleId="4">
    <w:name w:val="4段階"/>
    <w:basedOn w:val="Normal"/>
    <w:rsid w:val="00451274"/>
    <w:pPr>
      <w:widowControl w:val="0"/>
      <w:numPr>
        <w:ilvl w:val="3"/>
        <w:numId w:val="9"/>
      </w:numPr>
      <w:suppressAutoHyphens w:val="0"/>
      <w:spacing w:line="300" w:lineRule="exact"/>
      <w:jc w:val="both"/>
    </w:pPr>
    <w:rPr>
      <w:rFonts w:eastAsia="MS Mincho"/>
      <w:kern w:val="2"/>
      <w:lang w:val="en-US" w:eastAsia="ja-JP"/>
    </w:rPr>
  </w:style>
  <w:style w:type="paragraph" w:customStyle="1" w:styleId="5">
    <w:name w:val="5段階"/>
    <w:basedOn w:val="Normal"/>
    <w:rsid w:val="00451274"/>
    <w:pPr>
      <w:widowControl w:val="0"/>
      <w:numPr>
        <w:ilvl w:val="4"/>
        <w:numId w:val="9"/>
      </w:numPr>
      <w:suppressAutoHyphens w:val="0"/>
      <w:spacing w:line="300" w:lineRule="exact"/>
      <w:jc w:val="both"/>
    </w:pPr>
    <w:rPr>
      <w:rFonts w:eastAsia="MS Mincho"/>
      <w:kern w:val="2"/>
      <w:lang w:val="en-US" w:eastAsia="ja-JP"/>
    </w:rPr>
  </w:style>
  <w:style w:type="character" w:customStyle="1" w:styleId="honbunb11">
    <w:name w:val="honbunb11"/>
    <w:rsid w:val="00451274"/>
  </w:style>
  <w:style w:type="paragraph" w:customStyle="1" w:styleId="FootnoteText0">
    <w:name w:val="Footnote_Text"/>
    <w:basedOn w:val="Normal"/>
    <w:qFormat/>
    <w:rsid w:val="00451274"/>
    <w:pPr>
      <w:suppressAutoHyphens w:val="0"/>
      <w:spacing w:line="220" w:lineRule="atLeast"/>
    </w:pPr>
    <w:rPr>
      <w:rFonts w:eastAsia="Calibri"/>
      <w:sz w:val="18"/>
      <w:szCs w:val="18"/>
      <w:lang w:val="en-AU"/>
    </w:rPr>
  </w:style>
  <w:style w:type="paragraph" w:customStyle="1" w:styleId="H1G0">
    <w:name w:val="H_1_G"/>
    <w:basedOn w:val="Normal"/>
    <w:qFormat/>
    <w:rsid w:val="00451274"/>
    <w:pPr>
      <w:tabs>
        <w:tab w:val="left" w:pos="851"/>
      </w:tabs>
      <w:suppressAutoHyphens w:val="0"/>
      <w:spacing w:before="360" w:after="240" w:line="270" w:lineRule="exact"/>
      <w:ind w:left="2268" w:right="1134" w:hanging="1134"/>
    </w:pPr>
    <w:rPr>
      <w:b/>
      <w:sz w:val="24"/>
      <w:szCs w:val="24"/>
      <w:lang w:val="en-GB"/>
    </w:rPr>
  </w:style>
  <w:style w:type="character" w:customStyle="1" w:styleId="Grillemoyenne11">
    <w:name w:val="Grille moyenne 11"/>
    <w:uiPriority w:val="99"/>
    <w:semiHidden/>
    <w:rsid w:val="00451274"/>
    <w:rPr>
      <w:color w:val="808080"/>
    </w:rPr>
  </w:style>
  <w:style w:type="character" w:customStyle="1" w:styleId="CommentTextChar1">
    <w:name w:val="Comment Text Char1"/>
    <w:uiPriority w:val="99"/>
    <w:semiHidden/>
    <w:rsid w:val="00451274"/>
    <w:rPr>
      <w:lang w:eastAsia="en-US"/>
    </w:rPr>
  </w:style>
  <w:style w:type="paragraph" w:customStyle="1" w:styleId="SingleTxtG0">
    <w:name w:val="_Single Txt_G"/>
    <w:basedOn w:val="Normal"/>
    <w:link w:val="SingleTxtGChar0"/>
    <w:qFormat/>
    <w:rsid w:val="00451274"/>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451274"/>
    <w:rPr>
      <w:rFonts w:eastAsia="Calibri"/>
      <w:lang w:val="en-AU" w:eastAsia="en-US"/>
    </w:rPr>
  </w:style>
  <w:style w:type="paragraph" w:customStyle="1" w:styleId="TOCHeading1">
    <w:name w:val="TOC Heading1"/>
    <w:basedOn w:val="Heading1"/>
    <w:next w:val="Normal"/>
    <w:uiPriority w:val="39"/>
    <w:qFormat/>
    <w:rsid w:val="00451274"/>
    <w:pPr>
      <w:suppressAutoHyphens w:val="0"/>
      <w:spacing w:before="480" w:line="276" w:lineRule="auto"/>
      <w:ind w:left="0"/>
      <w:outlineLvl w:val="9"/>
    </w:pPr>
    <w:rPr>
      <w:rFonts w:ascii="Cambria" w:hAnsi="Cambria"/>
      <w:b w:val="0"/>
      <w:bCs/>
      <w:color w:val="365F91"/>
      <w:sz w:val="28"/>
      <w:szCs w:val="28"/>
      <w:lang w:val="en-US" w:eastAsia="ja-JP"/>
    </w:rPr>
  </w:style>
  <w:style w:type="paragraph" w:customStyle="1" w:styleId="Tableheading">
    <w:name w:val="Table heading"/>
    <w:basedOn w:val="Normal"/>
    <w:next w:val="Normal"/>
    <w:rsid w:val="00451274"/>
    <w:pPr>
      <w:keepNext/>
      <w:suppressAutoHyphens w:val="0"/>
      <w:spacing w:before="120" w:after="120" w:line="240" w:lineRule="auto"/>
      <w:ind w:left="1134" w:hanging="1134"/>
    </w:pPr>
    <w:rPr>
      <w:b/>
      <w:sz w:val="24"/>
      <w:lang w:val="en-AU"/>
    </w:rPr>
  </w:style>
  <w:style w:type="paragraph" w:customStyle="1" w:styleId="bt">
    <w:name w:val="bt"/>
    <w:uiPriority w:val="99"/>
    <w:rsid w:val="00451274"/>
    <w:pPr>
      <w:spacing w:before="160" w:line="260" w:lineRule="atLeast"/>
      <w:ind w:left="1418"/>
    </w:pPr>
    <w:rPr>
      <w:sz w:val="22"/>
      <w:lang w:val="en-AU"/>
    </w:rPr>
  </w:style>
  <w:style w:type="paragraph" w:customStyle="1" w:styleId="Footer1">
    <w:name w:val="Footer1"/>
    <w:rsid w:val="00451274"/>
    <w:pPr>
      <w:tabs>
        <w:tab w:val="center" w:pos="4680"/>
        <w:tab w:val="right" w:pos="9000"/>
        <w:tab w:val="left" w:pos="9360"/>
      </w:tabs>
      <w:suppressAutoHyphens/>
    </w:pPr>
    <w:rPr>
      <w:rFonts w:ascii="Book Antiqua" w:hAnsi="Book Antiqua"/>
      <w:sz w:val="24"/>
      <w:szCs w:val="24"/>
    </w:rPr>
  </w:style>
  <w:style w:type="paragraph" w:styleId="TOC1">
    <w:name w:val="toc 1"/>
    <w:basedOn w:val="Normal"/>
    <w:next w:val="Normal"/>
    <w:autoRedefine/>
    <w:uiPriority w:val="39"/>
    <w:rsid w:val="00451274"/>
    <w:pPr>
      <w:tabs>
        <w:tab w:val="right" w:leader="dot" w:pos="9016"/>
      </w:tabs>
      <w:suppressAutoHyphens w:val="0"/>
      <w:spacing w:after="120" w:line="360" w:lineRule="auto"/>
    </w:pPr>
    <w:rPr>
      <w:sz w:val="24"/>
      <w:szCs w:val="24"/>
      <w:lang w:val="fr-FR" w:eastAsia="fr-FR"/>
    </w:rPr>
  </w:style>
  <w:style w:type="paragraph" w:styleId="TOC2">
    <w:name w:val="toc 2"/>
    <w:basedOn w:val="Normal"/>
    <w:next w:val="Normal"/>
    <w:autoRedefine/>
    <w:rsid w:val="00451274"/>
    <w:pPr>
      <w:tabs>
        <w:tab w:val="left" w:pos="851"/>
        <w:tab w:val="right" w:leader="dot" w:pos="9016"/>
      </w:tabs>
      <w:suppressAutoHyphens w:val="0"/>
      <w:spacing w:after="120" w:line="360" w:lineRule="auto"/>
      <w:ind w:left="851" w:hanging="851"/>
    </w:pPr>
    <w:rPr>
      <w:sz w:val="24"/>
      <w:szCs w:val="24"/>
      <w:lang w:val="fr-FR" w:eastAsia="fr-FR"/>
    </w:rPr>
  </w:style>
  <w:style w:type="paragraph" w:customStyle="1" w:styleId="Document1">
    <w:name w:val="Document 1"/>
    <w:rsid w:val="00451274"/>
    <w:pPr>
      <w:keepNext/>
      <w:keepLines/>
      <w:widowControl w:val="0"/>
      <w:tabs>
        <w:tab w:val="left" w:pos="-720"/>
      </w:tabs>
      <w:suppressAutoHyphens/>
    </w:pPr>
    <w:rPr>
      <w:rFonts w:ascii="Courier" w:hAnsi="Courier"/>
      <w:sz w:val="24"/>
      <w:szCs w:val="24"/>
      <w:lang w:val="en-GB"/>
    </w:rPr>
  </w:style>
  <w:style w:type="paragraph" w:customStyle="1" w:styleId="Heading51">
    <w:name w:val="Heading 5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rPr>
  </w:style>
  <w:style w:type="paragraph" w:customStyle="1" w:styleId="Level1">
    <w:name w:val="Level 1"/>
    <w:basedOn w:val="Normal"/>
    <w:rsid w:val="00451274"/>
    <w:pPr>
      <w:widowControl w:val="0"/>
      <w:numPr>
        <w:numId w:val="13"/>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styleId="Caption">
    <w:name w:val="caption"/>
    <w:basedOn w:val="Normal"/>
    <w:next w:val="Normal"/>
    <w:qFormat/>
    <w:rsid w:val="00451274"/>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autoSpaceDE w:val="0"/>
      <w:autoSpaceDN w:val="0"/>
      <w:adjustRightInd w:val="0"/>
      <w:spacing w:line="240" w:lineRule="auto"/>
      <w:jc w:val="center"/>
    </w:pPr>
    <w:rPr>
      <w:rFonts w:ascii="Courier New" w:hAnsi="Courier New" w:cs="Courier New"/>
      <w:noProof/>
      <w:u w:val="single"/>
      <w:lang w:val="en-US" w:eastAsia="nb-NO"/>
    </w:rPr>
  </w:style>
  <w:style w:type="paragraph" w:customStyle="1" w:styleId="ParaNo">
    <w:name w:val="ParaNo."/>
    <w:basedOn w:val="Normal"/>
    <w:rsid w:val="00451274"/>
    <w:pPr>
      <w:numPr>
        <w:numId w:val="10"/>
      </w:numPr>
      <w:tabs>
        <w:tab w:val="clear" w:pos="360"/>
      </w:tabs>
      <w:suppressAutoHyphens w:val="0"/>
      <w:spacing w:line="240" w:lineRule="auto"/>
    </w:pPr>
    <w:rPr>
      <w:sz w:val="24"/>
      <w:lang w:val="en-GB"/>
    </w:rPr>
  </w:style>
  <w:style w:type="paragraph" w:customStyle="1" w:styleId="Rom1">
    <w:name w:val="Rom1"/>
    <w:basedOn w:val="Normal"/>
    <w:rsid w:val="00451274"/>
    <w:pPr>
      <w:numPr>
        <w:numId w:val="11"/>
      </w:numPr>
      <w:tabs>
        <w:tab w:val="clear" w:pos="504"/>
      </w:tabs>
      <w:suppressAutoHyphens w:val="0"/>
      <w:spacing w:line="240" w:lineRule="auto"/>
      <w:ind w:left="1145" w:hanging="465"/>
    </w:pPr>
    <w:rPr>
      <w:sz w:val="24"/>
      <w:lang w:val="en-GB"/>
    </w:rPr>
  </w:style>
  <w:style w:type="paragraph" w:customStyle="1" w:styleId="Rom2">
    <w:name w:val="Rom2"/>
    <w:basedOn w:val="Normal"/>
    <w:rsid w:val="00451274"/>
    <w:pPr>
      <w:numPr>
        <w:numId w:val="12"/>
      </w:numPr>
      <w:tabs>
        <w:tab w:val="clear" w:pos="927"/>
      </w:tabs>
      <w:suppressAutoHyphens w:val="0"/>
      <w:spacing w:line="240" w:lineRule="auto"/>
      <w:ind w:left="1712" w:hanging="465"/>
    </w:pPr>
    <w:rPr>
      <w:sz w:val="24"/>
      <w:lang w:val="en-GB"/>
    </w:rPr>
  </w:style>
  <w:style w:type="paragraph" w:customStyle="1" w:styleId="Heading61">
    <w:name w:val="Heading 6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rPr>
  </w:style>
  <w:style w:type="paragraph" w:customStyle="1" w:styleId="Annex5">
    <w:name w:val="Annex5"/>
    <w:basedOn w:val="Normal"/>
    <w:rsid w:val="0045127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val="en-GB"/>
    </w:rPr>
  </w:style>
  <w:style w:type="paragraph" w:customStyle="1" w:styleId="BodyText21">
    <w:name w:val="Body Text 21"/>
    <w:basedOn w:val="Normal"/>
    <w:rsid w:val="00451274"/>
    <w:pPr>
      <w:widowControl w:val="0"/>
      <w:suppressAutoHyphens w:val="0"/>
      <w:spacing w:line="240" w:lineRule="auto"/>
    </w:pPr>
    <w:rPr>
      <w:rFonts w:ascii="Arial" w:hAnsi="Arial"/>
      <w:sz w:val="24"/>
      <w:lang w:val="en-GB" w:eastAsia="de-DE"/>
    </w:rPr>
  </w:style>
  <w:style w:type="numbering" w:customStyle="1" w:styleId="1111111">
    <w:name w:val="1 / 1.1 / 1.1.11"/>
    <w:basedOn w:val="NoList"/>
    <w:next w:val="111111"/>
    <w:rsid w:val="00451274"/>
    <w:pPr>
      <w:numPr>
        <w:numId w:val="7"/>
      </w:numPr>
    </w:pPr>
  </w:style>
  <w:style w:type="numbering" w:customStyle="1" w:styleId="1ai1">
    <w:name w:val="1 / a / i1"/>
    <w:basedOn w:val="NoList"/>
    <w:next w:val="1ai"/>
    <w:rsid w:val="00451274"/>
    <w:pPr>
      <w:numPr>
        <w:numId w:val="8"/>
      </w:numPr>
    </w:pPr>
  </w:style>
  <w:style w:type="numbering" w:customStyle="1" w:styleId="ArticleSection1">
    <w:name w:val="Article / Section1"/>
    <w:basedOn w:val="NoList"/>
    <w:next w:val="ArticleSection"/>
    <w:rsid w:val="00451274"/>
    <w:pPr>
      <w:numPr>
        <w:numId w:val="9"/>
      </w:numPr>
    </w:pPr>
  </w:style>
  <w:style w:type="table" w:customStyle="1" w:styleId="Effetsdetableau3D11">
    <w:name w:val="Effets de tableau 3D 11"/>
    <w:basedOn w:val="TableNormal"/>
    <w:next w:val="Table3Deffects1"/>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451274"/>
    <w:pPr>
      <w:spacing w:line="264" w:lineRule="auto"/>
      <w:jc w:val="center"/>
    </w:pPr>
    <w:rPr>
      <w:rFonts w:ascii="Arial" w:hAnsi="Arial"/>
      <w:b/>
      <w:sz w:val="24"/>
      <w:lang w:val="en-GB"/>
    </w:rPr>
  </w:style>
  <w:style w:type="paragraph" w:customStyle="1" w:styleId="Point0">
    <w:name w:val="Point 0"/>
    <w:basedOn w:val="Normal"/>
    <w:rsid w:val="00451274"/>
    <w:pPr>
      <w:suppressAutoHyphens w:val="0"/>
      <w:spacing w:before="120" w:after="120" w:line="240" w:lineRule="auto"/>
      <w:ind w:left="850" w:hanging="850"/>
      <w:jc w:val="both"/>
    </w:pPr>
    <w:rPr>
      <w:sz w:val="24"/>
      <w:lang w:val="en-GB" w:eastAsia="en-GB"/>
    </w:rPr>
  </w:style>
  <w:style w:type="paragraph" w:customStyle="1" w:styleId="i">
    <w:name w:val="(i)"/>
    <w:basedOn w:val="Normal"/>
    <w:qFormat/>
    <w:rsid w:val="00451274"/>
    <w:pPr>
      <w:spacing w:after="120"/>
      <w:ind w:left="3402" w:hanging="567"/>
      <w:jc w:val="both"/>
    </w:pPr>
    <w:rPr>
      <w:lang w:val="en-GB"/>
    </w:rPr>
  </w:style>
  <w:style w:type="paragraph" w:customStyle="1" w:styleId="a1">
    <w:name w:val="(a)"/>
    <w:basedOn w:val="Normal"/>
    <w:qFormat/>
    <w:rsid w:val="00451274"/>
    <w:pPr>
      <w:spacing w:after="120"/>
      <w:ind w:left="2835" w:hanging="567"/>
      <w:jc w:val="both"/>
    </w:pPr>
    <w:rPr>
      <w:lang w:val="en-GB"/>
    </w:rPr>
  </w:style>
  <w:style w:type="character" w:customStyle="1" w:styleId="SingleTxtGChar1">
    <w:name w:val="_ Single Txt_G Char1"/>
    <w:rsid w:val="00451274"/>
    <w:rPr>
      <w:lang w:val="en-GB" w:eastAsia="en-US" w:bidi="ar-SA"/>
    </w:rPr>
  </w:style>
  <w:style w:type="character" w:customStyle="1" w:styleId="5GCharChar">
    <w:name w:val="5_G Char Char"/>
    <w:semiHidden/>
    <w:rsid w:val="00451274"/>
    <w:rPr>
      <w:sz w:val="18"/>
      <w:lang w:val="en-GB" w:eastAsia="en-US" w:bidi="ar-SA"/>
    </w:rPr>
  </w:style>
  <w:style w:type="character" w:customStyle="1" w:styleId="HeaderChar1">
    <w:name w:val="Header Char1"/>
    <w:aliases w:val="6_G Char1"/>
    <w:rsid w:val="00451274"/>
    <w:rPr>
      <w:b/>
      <w:sz w:val="18"/>
      <w:lang w:eastAsia="en-US"/>
    </w:rPr>
  </w:style>
  <w:style w:type="character" w:customStyle="1" w:styleId="WW-">
    <w:name w:val="WW-Основной шрифт абзаца"/>
    <w:rsid w:val="00451274"/>
  </w:style>
  <w:style w:type="character" w:customStyle="1" w:styleId="CharChar">
    <w:name w:val="Char Char"/>
    <w:rsid w:val="00451274"/>
    <w:rPr>
      <w:sz w:val="24"/>
      <w:szCs w:val="24"/>
      <w:lang w:eastAsia="ar-SA"/>
    </w:rPr>
  </w:style>
  <w:style w:type="paragraph" w:customStyle="1" w:styleId="NormalCentered">
    <w:name w:val="Normal Centered"/>
    <w:basedOn w:val="Normal"/>
    <w:rsid w:val="00451274"/>
    <w:pPr>
      <w:suppressAutoHyphens w:val="0"/>
      <w:spacing w:before="120" w:after="120" w:line="240" w:lineRule="auto"/>
      <w:jc w:val="center"/>
    </w:pPr>
    <w:rPr>
      <w:rFonts w:eastAsia="MS Mincho"/>
      <w:sz w:val="24"/>
      <w:lang w:val="en-GB"/>
    </w:rPr>
  </w:style>
  <w:style w:type="paragraph" w:customStyle="1" w:styleId="xl26">
    <w:name w:val="xl26"/>
    <w:basedOn w:val="Normal"/>
    <w:rsid w:val="00451274"/>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451274"/>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Point1">
    <w:name w:val="Point 1"/>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Point2">
    <w:name w:val="Point 2"/>
    <w:basedOn w:val="Normal"/>
    <w:rsid w:val="00451274"/>
    <w:pPr>
      <w:suppressAutoHyphens w:val="0"/>
      <w:spacing w:before="120" w:after="120" w:line="240" w:lineRule="auto"/>
      <w:ind w:left="1984" w:hanging="567"/>
      <w:jc w:val="both"/>
    </w:pPr>
    <w:rPr>
      <w:sz w:val="24"/>
      <w:szCs w:val="24"/>
      <w:lang w:val="en-GB" w:eastAsia="de-DE"/>
    </w:rPr>
  </w:style>
  <w:style w:type="paragraph" w:customStyle="1" w:styleId="ManualHeading2">
    <w:name w:val="Manual Heading 2"/>
    <w:basedOn w:val="Normal"/>
    <w:next w:val="Normal"/>
    <w:rsid w:val="00451274"/>
    <w:pPr>
      <w:keepNext/>
      <w:tabs>
        <w:tab w:val="left" w:pos="850"/>
      </w:tabs>
      <w:suppressAutoHyphens w:val="0"/>
      <w:spacing w:before="120" w:after="120" w:line="240" w:lineRule="auto"/>
      <w:ind w:left="850" w:hanging="850"/>
      <w:jc w:val="both"/>
      <w:outlineLvl w:val="1"/>
    </w:pPr>
    <w:rPr>
      <w:b/>
      <w:sz w:val="24"/>
      <w:szCs w:val="24"/>
      <w:lang w:val="en-GB" w:eastAsia="de-DE"/>
    </w:rPr>
  </w:style>
  <w:style w:type="paragraph" w:customStyle="1" w:styleId="ManualHeading3">
    <w:name w:val="Manual Heading 3"/>
    <w:basedOn w:val="Normal"/>
    <w:next w:val="Normal"/>
    <w:rsid w:val="00451274"/>
    <w:pPr>
      <w:keepNext/>
      <w:tabs>
        <w:tab w:val="left" w:pos="850"/>
      </w:tabs>
      <w:suppressAutoHyphens w:val="0"/>
      <w:spacing w:before="120" w:after="120" w:line="240" w:lineRule="auto"/>
      <w:ind w:left="850" w:hanging="850"/>
      <w:jc w:val="both"/>
      <w:outlineLvl w:val="2"/>
    </w:pPr>
    <w:rPr>
      <w:i/>
      <w:sz w:val="24"/>
      <w:szCs w:val="24"/>
      <w:lang w:val="en-GB" w:eastAsia="de-DE"/>
    </w:rPr>
  </w:style>
  <w:style w:type="paragraph" w:customStyle="1" w:styleId="ManualHeading4">
    <w:name w:val="Manual Heading 4"/>
    <w:basedOn w:val="Normal"/>
    <w:next w:val="Normal"/>
    <w:rsid w:val="00451274"/>
    <w:pPr>
      <w:keepNext/>
      <w:tabs>
        <w:tab w:val="left" w:pos="850"/>
      </w:tabs>
      <w:suppressAutoHyphens w:val="0"/>
      <w:spacing w:before="120" w:after="120" w:line="240" w:lineRule="auto"/>
      <w:ind w:left="850" w:hanging="850"/>
      <w:jc w:val="both"/>
      <w:outlineLvl w:val="3"/>
    </w:pPr>
    <w:rPr>
      <w:sz w:val="24"/>
      <w:szCs w:val="24"/>
      <w:lang w:val="en-GB" w:eastAsia="de-DE"/>
    </w:rPr>
  </w:style>
  <w:style w:type="paragraph" w:customStyle="1" w:styleId="ListDash">
    <w:name w:val="List Dash"/>
    <w:basedOn w:val="Normal"/>
    <w:rsid w:val="00451274"/>
    <w:pPr>
      <w:numPr>
        <w:numId w:val="14"/>
      </w:numPr>
      <w:suppressAutoHyphens w:val="0"/>
      <w:spacing w:before="120" w:after="120" w:line="240" w:lineRule="auto"/>
      <w:jc w:val="both"/>
    </w:pPr>
    <w:rPr>
      <w:sz w:val="24"/>
      <w:szCs w:val="24"/>
      <w:lang w:val="en-GB" w:eastAsia="de-DE"/>
    </w:rPr>
  </w:style>
  <w:style w:type="paragraph" w:customStyle="1" w:styleId="Point010pt">
    <w:name w:val="Point 0 + 10 pt"/>
    <w:aliases w:val="Left:  1.94 cm,Hanging:  2.12 cm"/>
    <w:basedOn w:val="ManualHeading2"/>
    <w:rsid w:val="00451274"/>
    <w:rPr>
      <w:b w:val="0"/>
      <w:sz w:val="20"/>
      <w:szCs w:val="20"/>
    </w:rPr>
  </w:style>
  <w:style w:type="paragraph" w:customStyle="1" w:styleId="ParaNo0">
    <w:name w:val="(ParaNo.)"/>
    <w:basedOn w:val="Normal"/>
    <w:rsid w:val="00451274"/>
    <w:pPr>
      <w:numPr>
        <w:numId w:val="15"/>
      </w:numPr>
      <w:suppressAutoHyphens w:val="0"/>
      <w:spacing w:line="240" w:lineRule="auto"/>
    </w:pPr>
    <w:rPr>
      <w:sz w:val="24"/>
      <w:lang w:val="en-GB"/>
    </w:rPr>
  </w:style>
  <w:style w:type="paragraph" w:customStyle="1" w:styleId="Grillemoyenne21">
    <w:name w:val="Grille moyenne 21"/>
    <w:link w:val="Grillemoyenne2Car"/>
    <w:qFormat/>
    <w:rsid w:val="00451274"/>
    <w:rPr>
      <w:rFonts w:ascii="Calibri" w:hAnsi="Calibri"/>
      <w:sz w:val="22"/>
      <w:szCs w:val="22"/>
      <w:lang w:val="fr-FR"/>
    </w:rPr>
  </w:style>
  <w:style w:type="character" w:customStyle="1" w:styleId="Grillemoyenne2Car">
    <w:name w:val="Grille moyenne 2 Car"/>
    <w:link w:val="Grillemoyenne21"/>
    <w:locked/>
    <w:rsid w:val="00451274"/>
    <w:rPr>
      <w:rFonts w:ascii="Calibri" w:hAnsi="Calibri"/>
      <w:sz w:val="22"/>
      <w:szCs w:val="22"/>
      <w:lang w:val="fr-FR" w:eastAsia="en-US" w:bidi="ar-SA"/>
    </w:rPr>
  </w:style>
  <w:style w:type="paragraph" w:customStyle="1" w:styleId="Text2">
    <w:name w:val="Text 2"/>
    <w:basedOn w:val="Normal"/>
    <w:rsid w:val="00451274"/>
    <w:pPr>
      <w:suppressAutoHyphens w:val="0"/>
      <w:spacing w:before="120" w:after="120" w:line="240" w:lineRule="auto"/>
      <w:ind w:left="850"/>
      <w:jc w:val="both"/>
    </w:pPr>
    <w:rPr>
      <w:sz w:val="24"/>
      <w:szCs w:val="24"/>
      <w:lang w:val="en-GB" w:eastAsia="de-DE"/>
    </w:rPr>
  </w:style>
  <w:style w:type="paragraph" w:customStyle="1" w:styleId="Text3">
    <w:name w:val="Text 3"/>
    <w:basedOn w:val="Normal"/>
    <w:rsid w:val="00451274"/>
    <w:pPr>
      <w:suppressAutoHyphens w:val="0"/>
      <w:spacing w:before="120" w:after="120" w:line="240" w:lineRule="auto"/>
      <w:ind w:left="850"/>
      <w:jc w:val="both"/>
    </w:pPr>
    <w:rPr>
      <w:sz w:val="24"/>
      <w:szCs w:val="24"/>
      <w:lang w:val="en-GB" w:eastAsia="de-DE"/>
    </w:rPr>
  </w:style>
  <w:style w:type="paragraph" w:customStyle="1" w:styleId="Text4">
    <w:name w:val="Text 4"/>
    <w:basedOn w:val="Normal"/>
    <w:rsid w:val="00451274"/>
    <w:pPr>
      <w:numPr>
        <w:numId w:val="22"/>
      </w:numPr>
      <w:tabs>
        <w:tab w:val="clear" w:pos="283"/>
      </w:tabs>
      <w:suppressAutoHyphens w:val="0"/>
      <w:spacing w:before="120" w:after="120" w:line="240" w:lineRule="auto"/>
      <w:ind w:left="850" w:firstLine="0"/>
      <w:jc w:val="both"/>
    </w:pPr>
    <w:rPr>
      <w:sz w:val="24"/>
      <w:szCs w:val="24"/>
      <w:lang w:val="en-GB" w:eastAsia="de-DE"/>
    </w:rPr>
  </w:style>
  <w:style w:type="paragraph" w:styleId="TOC3">
    <w:name w:val="toc 3"/>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4">
    <w:name w:val="toc 4"/>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5">
    <w:name w:val="toc 5"/>
    <w:basedOn w:val="Normal"/>
    <w:next w:val="Normal"/>
    <w:rsid w:val="00451274"/>
    <w:pPr>
      <w:tabs>
        <w:tab w:val="right" w:leader="dot" w:pos="9071"/>
      </w:tabs>
      <w:suppressAutoHyphens w:val="0"/>
      <w:spacing w:before="300" w:after="120" w:line="240" w:lineRule="auto"/>
    </w:pPr>
    <w:rPr>
      <w:sz w:val="24"/>
      <w:szCs w:val="24"/>
      <w:lang w:val="en-GB" w:eastAsia="de-DE"/>
    </w:rPr>
  </w:style>
  <w:style w:type="paragraph" w:styleId="TOC6">
    <w:name w:val="toc 6"/>
    <w:basedOn w:val="Normal"/>
    <w:next w:val="Normal"/>
    <w:rsid w:val="00451274"/>
    <w:pPr>
      <w:tabs>
        <w:tab w:val="right" w:leader="dot" w:pos="9071"/>
      </w:tabs>
      <w:suppressAutoHyphens w:val="0"/>
      <w:spacing w:before="240" w:after="120" w:line="240" w:lineRule="auto"/>
    </w:pPr>
    <w:rPr>
      <w:sz w:val="24"/>
      <w:szCs w:val="24"/>
      <w:lang w:val="en-GB" w:eastAsia="de-DE"/>
    </w:rPr>
  </w:style>
  <w:style w:type="paragraph" w:styleId="TOC7">
    <w:name w:val="toc 7"/>
    <w:basedOn w:val="Normal"/>
    <w:next w:val="Normal"/>
    <w:rsid w:val="00451274"/>
    <w:pPr>
      <w:tabs>
        <w:tab w:val="right" w:leader="dot" w:pos="9071"/>
      </w:tabs>
      <w:suppressAutoHyphens w:val="0"/>
      <w:spacing w:before="180" w:after="120" w:line="240" w:lineRule="auto"/>
    </w:pPr>
    <w:rPr>
      <w:sz w:val="24"/>
      <w:szCs w:val="24"/>
      <w:lang w:val="en-GB" w:eastAsia="de-DE"/>
    </w:rPr>
  </w:style>
  <w:style w:type="paragraph" w:styleId="TOC8">
    <w:name w:val="toc 8"/>
    <w:basedOn w:val="Normal"/>
    <w:next w:val="Normal"/>
    <w:rsid w:val="00451274"/>
    <w:pPr>
      <w:tabs>
        <w:tab w:val="right" w:leader="dot" w:pos="9071"/>
      </w:tabs>
      <w:suppressAutoHyphens w:val="0"/>
      <w:spacing w:before="120" w:after="120" w:line="240" w:lineRule="auto"/>
    </w:pPr>
    <w:rPr>
      <w:sz w:val="24"/>
      <w:szCs w:val="24"/>
      <w:lang w:val="en-GB" w:eastAsia="de-DE"/>
    </w:rPr>
  </w:style>
  <w:style w:type="paragraph" w:styleId="TOC9">
    <w:name w:val="toc 9"/>
    <w:basedOn w:val="Normal"/>
    <w:next w:val="Normal"/>
    <w:rsid w:val="00451274"/>
    <w:pPr>
      <w:tabs>
        <w:tab w:val="right" w:leader="dot" w:pos="9071"/>
      </w:tabs>
      <w:suppressAutoHyphens w:val="0"/>
      <w:spacing w:before="120" w:after="120" w:line="240" w:lineRule="auto"/>
      <w:jc w:val="both"/>
    </w:pPr>
    <w:rPr>
      <w:sz w:val="24"/>
      <w:szCs w:val="24"/>
      <w:lang w:val="en-GB" w:eastAsia="de-DE"/>
    </w:rPr>
  </w:style>
  <w:style w:type="paragraph" w:customStyle="1" w:styleId="HeaderLandscape">
    <w:name w:val="HeaderLandscape"/>
    <w:basedOn w:val="Normal"/>
    <w:rsid w:val="00451274"/>
    <w:pPr>
      <w:tabs>
        <w:tab w:val="right" w:pos="14003"/>
      </w:tabs>
      <w:suppressAutoHyphens w:val="0"/>
      <w:spacing w:before="120" w:after="120" w:line="240" w:lineRule="auto"/>
      <w:jc w:val="both"/>
    </w:pPr>
    <w:rPr>
      <w:sz w:val="24"/>
      <w:szCs w:val="24"/>
      <w:lang w:val="en-GB" w:eastAsia="de-DE"/>
    </w:rPr>
  </w:style>
  <w:style w:type="paragraph" w:customStyle="1" w:styleId="FooterLandscape">
    <w:name w:val="FooterLandscape"/>
    <w:basedOn w:val="Normal"/>
    <w:rsid w:val="00451274"/>
    <w:pPr>
      <w:tabs>
        <w:tab w:val="center" w:pos="7285"/>
        <w:tab w:val="center" w:pos="10913"/>
        <w:tab w:val="right" w:pos="15137"/>
      </w:tabs>
      <w:suppressAutoHyphens w:val="0"/>
      <w:spacing w:before="360" w:line="240" w:lineRule="auto"/>
      <w:ind w:left="-567" w:right="-567"/>
    </w:pPr>
    <w:rPr>
      <w:sz w:val="24"/>
      <w:szCs w:val="24"/>
      <w:lang w:val="en-GB" w:eastAsia="de-DE"/>
    </w:rPr>
  </w:style>
  <w:style w:type="paragraph" w:customStyle="1" w:styleId="NormalLeft">
    <w:name w:val="Normal Left"/>
    <w:basedOn w:val="Normal"/>
    <w:rsid w:val="00451274"/>
    <w:pPr>
      <w:suppressAutoHyphens w:val="0"/>
      <w:spacing w:before="120" w:after="120" w:line="240" w:lineRule="auto"/>
    </w:pPr>
    <w:rPr>
      <w:sz w:val="24"/>
      <w:szCs w:val="24"/>
      <w:lang w:val="en-GB" w:eastAsia="de-DE"/>
    </w:rPr>
  </w:style>
  <w:style w:type="paragraph" w:customStyle="1" w:styleId="NormalRight">
    <w:name w:val="Normal Right"/>
    <w:basedOn w:val="Normal"/>
    <w:rsid w:val="00451274"/>
    <w:pPr>
      <w:suppressAutoHyphens w:val="0"/>
      <w:spacing w:before="120" w:after="120" w:line="240" w:lineRule="auto"/>
      <w:jc w:val="right"/>
    </w:pPr>
    <w:rPr>
      <w:sz w:val="24"/>
      <w:szCs w:val="24"/>
      <w:lang w:val="en-GB" w:eastAsia="de-DE"/>
    </w:rPr>
  </w:style>
  <w:style w:type="paragraph" w:customStyle="1" w:styleId="QuotedText">
    <w:name w:val="Quoted Text"/>
    <w:basedOn w:val="Normal"/>
    <w:rsid w:val="00451274"/>
    <w:pPr>
      <w:suppressAutoHyphens w:val="0"/>
      <w:spacing w:before="120" w:after="120" w:line="240" w:lineRule="auto"/>
      <w:ind w:left="1417"/>
      <w:jc w:val="both"/>
    </w:pPr>
    <w:rPr>
      <w:sz w:val="24"/>
      <w:szCs w:val="24"/>
      <w:lang w:val="en-GB" w:eastAsia="de-DE"/>
    </w:rPr>
  </w:style>
  <w:style w:type="paragraph" w:customStyle="1" w:styleId="Point3">
    <w:name w:val="Point 3"/>
    <w:basedOn w:val="Normal"/>
    <w:rsid w:val="00451274"/>
    <w:pPr>
      <w:suppressAutoHyphens w:val="0"/>
      <w:spacing w:before="120" w:after="120" w:line="240" w:lineRule="auto"/>
      <w:ind w:left="2551" w:hanging="567"/>
      <w:jc w:val="both"/>
    </w:pPr>
    <w:rPr>
      <w:sz w:val="24"/>
      <w:szCs w:val="24"/>
      <w:lang w:val="en-GB" w:eastAsia="de-DE"/>
    </w:rPr>
  </w:style>
  <w:style w:type="paragraph" w:customStyle="1" w:styleId="Point4">
    <w:name w:val="Point 4"/>
    <w:basedOn w:val="Normal"/>
    <w:rsid w:val="00451274"/>
    <w:pPr>
      <w:suppressAutoHyphens w:val="0"/>
      <w:spacing w:before="120" w:after="120" w:line="240" w:lineRule="auto"/>
      <w:ind w:left="3118" w:hanging="567"/>
      <w:jc w:val="both"/>
    </w:pPr>
    <w:rPr>
      <w:sz w:val="24"/>
      <w:szCs w:val="24"/>
      <w:lang w:val="en-GB" w:eastAsia="de-DE"/>
    </w:rPr>
  </w:style>
  <w:style w:type="paragraph" w:customStyle="1" w:styleId="Tiret0">
    <w:name w:val="Tiret 0"/>
    <w:basedOn w:val="Point0"/>
    <w:rsid w:val="00451274"/>
    <w:pPr>
      <w:numPr>
        <w:numId w:val="16"/>
      </w:numPr>
    </w:pPr>
    <w:rPr>
      <w:szCs w:val="24"/>
      <w:lang w:eastAsia="de-DE"/>
    </w:rPr>
  </w:style>
  <w:style w:type="paragraph" w:customStyle="1" w:styleId="Tiret1">
    <w:name w:val="Tiret 1"/>
    <w:basedOn w:val="Point1"/>
    <w:rsid w:val="00451274"/>
    <w:pPr>
      <w:numPr>
        <w:numId w:val="17"/>
      </w:numPr>
    </w:pPr>
  </w:style>
  <w:style w:type="paragraph" w:customStyle="1" w:styleId="Tiret2">
    <w:name w:val="Tiret 2"/>
    <w:basedOn w:val="Point2"/>
    <w:rsid w:val="00451274"/>
    <w:pPr>
      <w:numPr>
        <w:numId w:val="18"/>
      </w:numPr>
    </w:pPr>
  </w:style>
  <w:style w:type="paragraph" w:customStyle="1" w:styleId="Tiret3">
    <w:name w:val="Tiret 3"/>
    <w:basedOn w:val="Point3"/>
    <w:rsid w:val="00451274"/>
    <w:pPr>
      <w:numPr>
        <w:numId w:val="19"/>
      </w:numPr>
    </w:pPr>
  </w:style>
  <w:style w:type="paragraph" w:customStyle="1" w:styleId="Tiret4">
    <w:name w:val="Tiret 4"/>
    <w:basedOn w:val="Point4"/>
    <w:rsid w:val="00451274"/>
    <w:pPr>
      <w:numPr>
        <w:numId w:val="20"/>
      </w:numPr>
    </w:pPr>
  </w:style>
  <w:style w:type="paragraph" w:customStyle="1" w:styleId="PointDouble0">
    <w:name w:val="PointDouble 0"/>
    <w:basedOn w:val="Normal"/>
    <w:rsid w:val="00451274"/>
    <w:pPr>
      <w:tabs>
        <w:tab w:val="left" w:pos="850"/>
      </w:tabs>
      <w:suppressAutoHyphens w:val="0"/>
      <w:spacing w:before="120" w:after="120" w:line="240" w:lineRule="auto"/>
      <w:ind w:left="1417" w:hanging="1417"/>
      <w:jc w:val="both"/>
    </w:pPr>
    <w:rPr>
      <w:sz w:val="24"/>
      <w:szCs w:val="24"/>
      <w:lang w:val="en-GB" w:eastAsia="de-DE"/>
    </w:rPr>
  </w:style>
  <w:style w:type="paragraph" w:customStyle="1" w:styleId="PointDouble1">
    <w:name w:val="PointDouble 1"/>
    <w:basedOn w:val="Normal"/>
    <w:rsid w:val="00451274"/>
    <w:pPr>
      <w:tabs>
        <w:tab w:val="left" w:pos="1417"/>
      </w:tabs>
      <w:suppressAutoHyphens w:val="0"/>
      <w:spacing w:before="120" w:after="120" w:line="240" w:lineRule="auto"/>
      <w:ind w:left="1984" w:hanging="1134"/>
      <w:jc w:val="both"/>
    </w:pPr>
    <w:rPr>
      <w:sz w:val="24"/>
      <w:szCs w:val="24"/>
      <w:lang w:val="en-GB" w:eastAsia="de-DE"/>
    </w:rPr>
  </w:style>
  <w:style w:type="paragraph" w:customStyle="1" w:styleId="PointDouble2">
    <w:name w:val="PointDouble 2"/>
    <w:basedOn w:val="Normal"/>
    <w:rsid w:val="00451274"/>
    <w:pPr>
      <w:tabs>
        <w:tab w:val="left" w:pos="1984"/>
      </w:tabs>
      <w:suppressAutoHyphens w:val="0"/>
      <w:spacing w:before="120" w:after="120" w:line="240" w:lineRule="auto"/>
      <w:ind w:left="2551" w:hanging="1134"/>
      <w:jc w:val="both"/>
    </w:pPr>
    <w:rPr>
      <w:sz w:val="24"/>
      <w:szCs w:val="24"/>
      <w:lang w:val="en-GB" w:eastAsia="de-DE"/>
    </w:rPr>
  </w:style>
  <w:style w:type="paragraph" w:customStyle="1" w:styleId="PointDouble3">
    <w:name w:val="PointDouble 3"/>
    <w:basedOn w:val="Normal"/>
    <w:rsid w:val="00451274"/>
    <w:pPr>
      <w:tabs>
        <w:tab w:val="left" w:pos="2551"/>
      </w:tabs>
      <w:suppressAutoHyphens w:val="0"/>
      <w:spacing w:before="120" w:after="120" w:line="240" w:lineRule="auto"/>
      <w:ind w:left="3118" w:hanging="1134"/>
      <w:jc w:val="both"/>
    </w:pPr>
    <w:rPr>
      <w:sz w:val="24"/>
      <w:szCs w:val="24"/>
      <w:lang w:val="en-GB" w:eastAsia="de-DE"/>
    </w:rPr>
  </w:style>
  <w:style w:type="paragraph" w:customStyle="1" w:styleId="PointDouble4">
    <w:name w:val="PointDouble 4"/>
    <w:basedOn w:val="Normal"/>
    <w:rsid w:val="00451274"/>
    <w:pPr>
      <w:tabs>
        <w:tab w:val="left" w:pos="3118"/>
      </w:tabs>
      <w:suppressAutoHyphens w:val="0"/>
      <w:spacing w:before="120" w:after="120" w:line="240" w:lineRule="auto"/>
      <w:ind w:left="3685" w:hanging="1134"/>
      <w:jc w:val="both"/>
    </w:pPr>
    <w:rPr>
      <w:sz w:val="24"/>
      <w:szCs w:val="24"/>
      <w:lang w:val="en-GB" w:eastAsia="de-DE"/>
    </w:rPr>
  </w:style>
  <w:style w:type="paragraph" w:customStyle="1" w:styleId="PointTriple0">
    <w:name w:val="PointTriple 0"/>
    <w:basedOn w:val="Normal"/>
    <w:rsid w:val="00451274"/>
    <w:pPr>
      <w:tabs>
        <w:tab w:val="left" w:pos="850"/>
        <w:tab w:val="left" w:pos="1417"/>
      </w:tabs>
      <w:suppressAutoHyphens w:val="0"/>
      <w:spacing w:before="120" w:after="120" w:line="240" w:lineRule="auto"/>
      <w:ind w:left="1984" w:hanging="1984"/>
      <w:jc w:val="both"/>
    </w:pPr>
    <w:rPr>
      <w:sz w:val="24"/>
      <w:szCs w:val="24"/>
      <w:lang w:val="en-GB" w:eastAsia="de-DE"/>
    </w:rPr>
  </w:style>
  <w:style w:type="paragraph" w:customStyle="1" w:styleId="PointTriple1">
    <w:name w:val="PointTriple 1"/>
    <w:basedOn w:val="Normal"/>
    <w:rsid w:val="00451274"/>
    <w:pPr>
      <w:tabs>
        <w:tab w:val="left" w:pos="1417"/>
        <w:tab w:val="left" w:pos="1984"/>
      </w:tabs>
      <w:suppressAutoHyphens w:val="0"/>
      <w:spacing w:before="120" w:after="120" w:line="240" w:lineRule="auto"/>
      <w:ind w:left="2551" w:hanging="1701"/>
      <w:jc w:val="both"/>
    </w:pPr>
    <w:rPr>
      <w:sz w:val="24"/>
      <w:szCs w:val="24"/>
      <w:lang w:val="en-GB" w:eastAsia="de-DE"/>
    </w:rPr>
  </w:style>
  <w:style w:type="paragraph" w:customStyle="1" w:styleId="PointTriple2">
    <w:name w:val="PointTriple 2"/>
    <w:basedOn w:val="Normal"/>
    <w:rsid w:val="00451274"/>
    <w:pPr>
      <w:tabs>
        <w:tab w:val="left" w:pos="1984"/>
        <w:tab w:val="left" w:pos="2551"/>
      </w:tabs>
      <w:suppressAutoHyphens w:val="0"/>
      <w:spacing w:before="120" w:after="120" w:line="240" w:lineRule="auto"/>
      <w:ind w:left="3118" w:hanging="1701"/>
      <w:jc w:val="both"/>
    </w:pPr>
    <w:rPr>
      <w:sz w:val="24"/>
      <w:szCs w:val="24"/>
      <w:lang w:val="en-GB" w:eastAsia="de-DE"/>
    </w:rPr>
  </w:style>
  <w:style w:type="paragraph" w:customStyle="1" w:styleId="PointTriple3">
    <w:name w:val="PointTriple 3"/>
    <w:basedOn w:val="Normal"/>
    <w:rsid w:val="00451274"/>
    <w:pPr>
      <w:tabs>
        <w:tab w:val="left" w:pos="2551"/>
        <w:tab w:val="left" w:pos="3118"/>
      </w:tabs>
      <w:suppressAutoHyphens w:val="0"/>
      <w:spacing w:before="120" w:after="120" w:line="240" w:lineRule="auto"/>
      <w:ind w:left="3685" w:hanging="1701"/>
      <w:jc w:val="both"/>
    </w:pPr>
    <w:rPr>
      <w:sz w:val="24"/>
      <w:szCs w:val="24"/>
      <w:lang w:val="en-GB" w:eastAsia="de-DE"/>
    </w:rPr>
  </w:style>
  <w:style w:type="paragraph" w:customStyle="1" w:styleId="PointTriple4">
    <w:name w:val="PointTriple 4"/>
    <w:basedOn w:val="Normal"/>
    <w:rsid w:val="00451274"/>
    <w:pPr>
      <w:tabs>
        <w:tab w:val="left" w:pos="3118"/>
        <w:tab w:val="left" w:pos="3685"/>
      </w:tabs>
      <w:suppressAutoHyphens w:val="0"/>
      <w:spacing w:before="120" w:after="120" w:line="240" w:lineRule="auto"/>
      <w:ind w:left="4252" w:hanging="1701"/>
      <w:jc w:val="both"/>
    </w:pPr>
    <w:rPr>
      <w:sz w:val="24"/>
      <w:szCs w:val="24"/>
      <w:lang w:val="en-GB" w:eastAsia="de-DE"/>
    </w:rPr>
  </w:style>
  <w:style w:type="paragraph" w:customStyle="1" w:styleId="NumPar1">
    <w:name w:val="NumPar 1"/>
    <w:basedOn w:val="Normal"/>
    <w:next w:val="Text1"/>
    <w:rsid w:val="00451274"/>
    <w:pPr>
      <w:numPr>
        <w:numId w:val="21"/>
      </w:numPr>
      <w:suppressAutoHyphens w:val="0"/>
      <w:spacing w:before="120" w:after="120" w:line="240" w:lineRule="auto"/>
      <w:jc w:val="both"/>
    </w:pPr>
    <w:rPr>
      <w:sz w:val="24"/>
      <w:szCs w:val="24"/>
      <w:lang w:val="en-GB" w:eastAsia="de-DE"/>
    </w:rPr>
  </w:style>
  <w:style w:type="paragraph" w:customStyle="1" w:styleId="NumPar2">
    <w:name w:val="NumPar 2"/>
    <w:basedOn w:val="Normal"/>
    <w:next w:val="Text2"/>
    <w:rsid w:val="00451274"/>
    <w:pPr>
      <w:numPr>
        <w:ilvl w:val="1"/>
        <w:numId w:val="21"/>
      </w:numPr>
      <w:suppressAutoHyphens w:val="0"/>
      <w:spacing w:before="120" w:after="120" w:line="240" w:lineRule="auto"/>
      <w:jc w:val="both"/>
    </w:pPr>
    <w:rPr>
      <w:sz w:val="24"/>
      <w:szCs w:val="24"/>
      <w:lang w:val="en-GB" w:eastAsia="de-DE"/>
    </w:rPr>
  </w:style>
  <w:style w:type="paragraph" w:customStyle="1" w:styleId="NumPar3">
    <w:name w:val="NumPar 3"/>
    <w:basedOn w:val="Normal"/>
    <w:next w:val="Text3"/>
    <w:rsid w:val="00451274"/>
    <w:pPr>
      <w:numPr>
        <w:ilvl w:val="2"/>
        <w:numId w:val="21"/>
      </w:numPr>
      <w:suppressAutoHyphens w:val="0"/>
      <w:spacing w:before="120" w:after="120" w:line="240" w:lineRule="auto"/>
      <w:jc w:val="both"/>
    </w:pPr>
    <w:rPr>
      <w:sz w:val="24"/>
      <w:szCs w:val="24"/>
      <w:lang w:val="en-GB" w:eastAsia="de-DE"/>
    </w:rPr>
  </w:style>
  <w:style w:type="paragraph" w:customStyle="1" w:styleId="NumPar4">
    <w:name w:val="NumPar 4"/>
    <w:basedOn w:val="Normal"/>
    <w:next w:val="Text4"/>
    <w:rsid w:val="00451274"/>
    <w:pPr>
      <w:numPr>
        <w:ilvl w:val="3"/>
        <w:numId w:val="21"/>
      </w:numPr>
      <w:suppressAutoHyphens w:val="0"/>
      <w:spacing w:before="120" w:after="120" w:line="240" w:lineRule="auto"/>
      <w:jc w:val="both"/>
    </w:pPr>
    <w:rPr>
      <w:sz w:val="24"/>
      <w:szCs w:val="24"/>
      <w:lang w:val="en-GB" w:eastAsia="de-DE"/>
    </w:rPr>
  </w:style>
  <w:style w:type="paragraph" w:customStyle="1" w:styleId="ManualNumPar2">
    <w:name w:val="Manual NumPar 2"/>
    <w:basedOn w:val="Normal"/>
    <w:next w:val="Text2"/>
    <w:rsid w:val="00451274"/>
    <w:pPr>
      <w:suppressAutoHyphens w:val="0"/>
      <w:spacing w:before="120" w:after="120" w:line="240" w:lineRule="auto"/>
      <w:ind w:left="850" w:hanging="850"/>
      <w:jc w:val="both"/>
    </w:pPr>
    <w:rPr>
      <w:sz w:val="24"/>
      <w:szCs w:val="24"/>
      <w:lang w:val="en-GB" w:eastAsia="de-DE"/>
    </w:rPr>
  </w:style>
  <w:style w:type="paragraph" w:customStyle="1" w:styleId="ManualNumPar3">
    <w:name w:val="Manual NumPar 3"/>
    <w:basedOn w:val="Normal"/>
    <w:next w:val="Text3"/>
    <w:rsid w:val="00451274"/>
    <w:pPr>
      <w:suppressAutoHyphens w:val="0"/>
      <w:spacing w:before="120" w:after="120" w:line="240" w:lineRule="auto"/>
      <w:ind w:left="850" w:hanging="850"/>
      <w:jc w:val="both"/>
    </w:pPr>
    <w:rPr>
      <w:sz w:val="24"/>
      <w:szCs w:val="24"/>
      <w:lang w:val="en-GB" w:eastAsia="de-DE"/>
    </w:rPr>
  </w:style>
  <w:style w:type="paragraph" w:customStyle="1" w:styleId="ManualNumPar4">
    <w:name w:val="Manual NumPar 4"/>
    <w:basedOn w:val="Normal"/>
    <w:next w:val="Text4"/>
    <w:rsid w:val="00451274"/>
    <w:pPr>
      <w:suppressAutoHyphens w:val="0"/>
      <w:spacing w:before="120" w:after="120" w:line="240" w:lineRule="auto"/>
      <w:ind w:left="850" w:hanging="850"/>
      <w:jc w:val="both"/>
    </w:pPr>
    <w:rPr>
      <w:sz w:val="24"/>
      <w:szCs w:val="24"/>
      <w:lang w:val="en-GB" w:eastAsia="de-DE"/>
    </w:rPr>
  </w:style>
  <w:style w:type="paragraph" w:customStyle="1" w:styleId="QuotedNumPar">
    <w:name w:val="Quoted NumPar"/>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ManualHeading1">
    <w:name w:val="Manual Heading 1"/>
    <w:basedOn w:val="Normal"/>
    <w:next w:val="Text1"/>
    <w:rsid w:val="00451274"/>
    <w:pPr>
      <w:keepNext/>
      <w:tabs>
        <w:tab w:val="left" w:pos="850"/>
      </w:tabs>
      <w:suppressAutoHyphens w:val="0"/>
      <w:spacing w:before="360" w:after="120" w:line="240" w:lineRule="auto"/>
      <w:ind w:left="850" w:hanging="850"/>
      <w:jc w:val="both"/>
      <w:outlineLvl w:val="0"/>
    </w:pPr>
    <w:rPr>
      <w:b/>
      <w:smallCaps/>
      <w:sz w:val="24"/>
      <w:szCs w:val="24"/>
      <w:lang w:val="en-GB" w:eastAsia="de-DE"/>
    </w:rPr>
  </w:style>
  <w:style w:type="paragraph" w:customStyle="1" w:styleId="ChapterTitle">
    <w:name w:val="ChapterTitle"/>
    <w:basedOn w:val="Normal"/>
    <w:next w:val="Normal"/>
    <w:rsid w:val="00451274"/>
    <w:pPr>
      <w:keepNext/>
      <w:suppressAutoHyphens w:val="0"/>
      <w:spacing w:before="120" w:after="360" w:line="240" w:lineRule="auto"/>
      <w:jc w:val="center"/>
    </w:pPr>
    <w:rPr>
      <w:b/>
      <w:sz w:val="32"/>
      <w:szCs w:val="24"/>
      <w:lang w:val="en-GB" w:eastAsia="de-DE"/>
    </w:rPr>
  </w:style>
  <w:style w:type="paragraph" w:customStyle="1" w:styleId="PartTitle">
    <w:name w:val="PartTitle"/>
    <w:basedOn w:val="Normal"/>
    <w:next w:val="ChapterTitle"/>
    <w:rsid w:val="00451274"/>
    <w:pPr>
      <w:keepNext/>
      <w:pageBreakBefore/>
      <w:suppressAutoHyphens w:val="0"/>
      <w:spacing w:before="120" w:after="360" w:line="240" w:lineRule="auto"/>
      <w:jc w:val="center"/>
    </w:pPr>
    <w:rPr>
      <w:b/>
      <w:sz w:val="36"/>
      <w:szCs w:val="24"/>
      <w:lang w:val="en-GB" w:eastAsia="de-DE"/>
    </w:rPr>
  </w:style>
  <w:style w:type="paragraph" w:customStyle="1" w:styleId="SectionTitle">
    <w:name w:val="SectionTitle"/>
    <w:basedOn w:val="Normal"/>
    <w:next w:val="Heading1"/>
    <w:rsid w:val="00451274"/>
    <w:pPr>
      <w:keepNext/>
      <w:suppressAutoHyphens w:val="0"/>
      <w:spacing w:before="120" w:after="360" w:line="240" w:lineRule="auto"/>
      <w:jc w:val="center"/>
    </w:pPr>
    <w:rPr>
      <w:b/>
      <w:smallCaps/>
      <w:sz w:val="28"/>
      <w:szCs w:val="24"/>
      <w:lang w:val="en-GB" w:eastAsia="de-DE"/>
    </w:rPr>
  </w:style>
  <w:style w:type="paragraph" w:customStyle="1" w:styleId="ListBullet1">
    <w:name w:val="List Bullet 1"/>
    <w:basedOn w:val="Normal"/>
    <w:rsid w:val="00451274"/>
    <w:pPr>
      <w:numPr>
        <w:numId w:val="23"/>
      </w:numPr>
      <w:suppressAutoHyphens w:val="0"/>
      <w:spacing w:before="120" w:after="120" w:line="240" w:lineRule="auto"/>
      <w:jc w:val="both"/>
    </w:pPr>
    <w:rPr>
      <w:sz w:val="24"/>
      <w:szCs w:val="24"/>
      <w:lang w:val="en-GB" w:eastAsia="de-DE"/>
    </w:rPr>
  </w:style>
  <w:style w:type="paragraph" w:customStyle="1" w:styleId="ListDash1">
    <w:name w:val="List Dash 1"/>
    <w:basedOn w:val="Normal"/>
    <w:rsid w:val="00451274"/>
    <w:pPr>
      <w:numPr>
        <w:numId w:val="24"/>
      </w:numPr>
      <w:suppressAutoHyphens w:val="0"/>
      <w:spacing w:before="120" w:after="120" w:line="240" w:lineRule="auto"/>
      <w:jc w:val="both"/>
    </w:pPr>
    <w:rPr>
      <w:sz w:val="24"/>
      <w:szCs w:val="24"/>
      <w:lang w:val="en-GB" w:eastAsia="de-DE"/>
    </w:rPr>
  </w:style>
  <w:style w:type="paragraph" w:customStyle="1" w:styleId="ListDash2">
    <w:name w:val="List Dash 2"/>
    <w:basedOn w:val="Normal"/>
    <w:rsid w:val="00451274"/>
    <w:pPr>
      <w:numPr>
        <w:numId w:val="25"/>
      </w:numPr>
      <w:suppressAutoHyphens w:val="0"/>
      <w:spacing w:before="120" w:after="120" w:line="240" w:lineRule="auto"/>
      <w:jc w:val="both"/>
    </w:pPr>
    <w:rPr>
      <w:sz w:val="24"/>
      <w:szCs w:val="24"/>
      <w:lang w:val="en-GB" w:eastAsia="de-DE"/>
    </w:rPr>
  </w:style>
  <w:style w:type="paragraph" w:customStyle="1" w:styleId="ListDash3">
    <w:name w:val="List Dash 3"/>
    <w:basedOn w:val="Normal"/>
    <w:rsid w:val="00451274"/>
    <w:pPr>
      <w:numPr>
        <w:numId w:val="26"/>
      </w:numPr>
      <w:suppressAutoHyphens w:val="0"/>
      <w:spacing w:before="120" w:after="120" w:line="240" w:lineRule="auto"/>
      <w:jc w:val="both"/>
    </w:pPr>
    <w:rPr>
      <w:sz w:val="24"/>
      <w:szCs w:val="24"/>
      <w:lang w:val="en-GB" w:eastAsia="de-DE"/>
    </w:rPr>
  </w:style>
  <w:style w:type="paragraph" w:customStyle="1" w:styleId="ListDash4">
    <w:name w:val="List Dash 4"/>
    <w:basedOn w:val="Normal"/>
    <w:rsid w:val="00451274"/>
    <w:pPr>
      <w:numPr>
        <w:numId w:val="27"/>
      </w:numPr>
      <w:suppressAutoHyphens w:val="0"/>
      <w:spacing w:before="120" w:after="120" w:line="240" w:lineRule="auto"/>
      <w:jc w:val="both"/>
    </w:pPr>
    <w:rPr>
      <w:sz w:val="24"/>
      <w:szCs w:val="24"/>
      <w:lang w:val="en-GB" w:eastAsia="de-DE"/>
    </w:rPr>
  </w:style>
  <w:style w:type="paragraph" w:customStyle="1" w:styleId="ListNumber1">
    <w:name w:val="List Number 1"/>
    <w:basedOn w:val="Text1"/>
    <w:rsid w:val="00451274"/>
    <w:pPr>
      <w:numPr>
        <w:numId w:val="28"/>
      </w:numPr>
    </w:pPr>
    <w:rPr>
      <w:szCs w:val="24"/>
      <w:lang w:eastAsia="de-DE"/>
    </w:rPr>
  </w:style>
  <w:style w:type="paragraph" w:customStyle="1" w:styleId="ListNumberLevel2">
    <w:name w:val="List Number (Level 2)"/>
    <w:basedOn w:val="Normal"/>
    <w:rsid w:val="00451274"/>
    <w:pPr>
      <w:tabs>
        <w:tab w:val="num" w:pos="1417"/>
      </w:tabs>
      <w:suppressAutoHyphens w:val="0"/>
      <w:spacing w:before="120" w:after="120" w:line="240" w:lineRule="auto"/>
      <w:ind w:left="1417" w:hanging="708"/>
      <w:jc w:val="both"/>
    </w:pPr>
    <w:rPr>
      <w:sz w:val="24"/>
      <w:szCs w:val="24"/>
      <w:lang w:val="en-GB" w:eastAsia="de-DE"/>
    </w:rPr>
  </w:style>
  <w:style w:type="paragraph" w:customStyle="1" w:styleId="ListNumber1Level2">
    <w:name w:val="List Number 1 (Level 2)"/>
    <w:basedOn w:val="Text1"/>
    <w:rsid w:val="00451274"/>
    <w:pPr>
      <w:numPr>
        <w:ilvl w:val="1"/>
        <w:numId w:val="28"/>
      </w:numPr>
    </w:pPr>
    <w:rPr>
      <w:szCs w:val="24"/>
      <w:lang w:eastAsia="de-DE"/>
    </w:rPr>
  </w:style>
  <w:style w:type="paragraph" w:customStyle="1" w:styleId="ListNumber2Level2">
    <w:name w:val="List Number 2 (Level 2)"/>
    <w:basedOn w:val="Text2"/>
    <w:rsid w:val="00451274"/>
    <w:pPr>
      <w:tabs>
        <w:tab w:val="num" w:pos="2268"/>
      </w:tabs>
      <w:ind w:left="2268" w:hanging="708"/>
    </w:pPr>
  </w:style>
  <w:style w:type="paragraph" w:customStyle="1" w:styleId="ListNumber3Level2">
    <w:name w:val="List Number 3 (Level 2)"/>
    <w:basedOn w:val="Text3"/>
    <w:rsid w:val="00451274"/>
    <w:pPr>
      <w:tabs>
        <w:tab w:val="num" w:pos="2268"/>
      </w:tabs>
      <w:ind w:left="2268" w:hanging="708"/>
    </w:pPr>
  </w:style>
  <w:style w:type="paragraph" w:customStyle="1" w:styleId="ListNumber4Level2">
    <w:name w:val="List Number 4 (Level 2)"/>
    <w:basedOn w:val="Text4"/>
    <w:rsid w:val="00451274"/>
    <w:pPr>
      <w:numPr>
        <w:numId w:val="0"/>
      </w:numPr>
      <w:tabs>
        <w:tab w:val="num" w:pos="2268"/>
      </w:tabs>
      <w:ind w:left="2268" w:hanging="708"/>
    </w:pPr>
  </w:style>
  <w:style w:type="paragraph" w:customStyle="1" w:styleId="ListNumberLevel3">
    <w:name w:val="List Number (Level 3)"/>
    <w:basedOn w:val="Normal"/>
    <w:rsid w:val="00451274"/>
    <w:pPr>
      <w:tabs>
        <w:tab w:val="num" w:pos="2126"/>
      </w:tabs>
      <w:suppressAutoHyphens w:val="0"/>
      <w:spacing w:before="120" w:after="120" w:line="240" w:lineRule="auto"/>
      <w:ind w:left="2126" w:hanging="709"/>
      <w:jc w:val="both"/>
    </w:pPr>
    <w:rPr>
      <w:sz w:val="24"/>
      <w:szCs w:val="24"/>
      <w:lang w:val="en-GB" w:eastAsia="de-DE"/>
    </w:rPr>
  </w:style>
  <w:style w:type="paragraph" w:customStyle="1" w:styleId="ListNumber1Level3">
    <w:name w:val="List Number 1 (Level 3)"/>
    <w:basedOn w:val="Text1"/>
    <w:rsid w:val="00451274"/>
    <w:pPr>
      <w:numPr>
        <w:ilvl w:val="2"/>
        <w:numId w:val="28"/>
      </w:numPr>
    </w:pPr>
    <w:rPr>
      <w:szCs w:val="24"/>
      <w:lang w:eastAsia="de-DE"/>
    </w:rPr>
  </w:style>
  <w:style w:type="paragraph" w:customStyle="1" w:styleId="ListNumber2Level3">
    <w:name w:val="List Number 2 (Level 3)"/>
    <w:basedOn w:val="Text2"/>
    <w:rsid w:val="00451274"/>
    <w:pPr>
      <w:tabs>
        <w:tab w:val="num" w:pos="2977"/>
      </w:tabs>
      <w:ind w:left="2977" w:hanging="709"/>
    </w:pPr>
  </w:style>
  <w:style w:type="paragraph" w:customStyle="1" w:styleId="ListNumber3Level3">
    <w:name w:val="List Number 3 (Level 3)"/>
    <w:basedOn w:val="Text3"/>
    <w:rsid w:val="00451274"/>
    <w:pPr>
      <w:tabs>
        <w:tab w:val="num" w:pos="2977"/>
      </w:tabs>
      <w:ind w:left="2977" w:hanging="709"/>
    </w:pPr>
  </w:style>
  <w:style w:type="paragraph" w:customStyle="1" w:styleId="ListNumber4Level3">
    <w:name w:val="List Number 4 (Level 3)"/>
    <w:basedOn w:val="Text4"/>
    <w:rsid w:val="00451274"/>
    <w:pPr>
      <w:numPr>
        <w:numId w:val="0"/>
      </w:numPr>
      <w:tabs>
        <w:tab w:val="num" w:pos="2977"/>
      </w:tabs>
      <w:ind w:left="2977" w:hanging="709"/>
    </w:pPr>
  </w:style>
  <w:style w:type="paragraph" w:customStyle="1" w:styleId="ListNumberLevel4">
    <w:name w:val="List Number (Level 4)"/>
    <w:basedOn w:val="Normal"/>
    <w:rsid w:val="00451274"/>
    <w:pPr>
      <w:tabs>
        <w:tab w:val="num" w:pos="2835"/>
      </w:tabs>
      <w:suppressAutoHyphens w:val="0"/>
      <w:spacing w:before="120" w:after="120" w:line="240" w:lineRule="auto"/>
      <w:ind w:left="2835" w:hanging="709"/>
      <w:jc w:val="both"/>
    </w:pPr>
    <w:rPr>
      <w:sz w:val="24"/>
      <w:szCs w:val="24"/>
      <w:lang w:val="en-GB" w:eastAsia="de-DE"/>
    </w:rPr>
  </w:style>
  <w:style w:type="paragraph" w:customStyle="1" w:styleId="ListNumber1Level4">
    <w:name w:val="List Number 1 (Level 4)"/>
    <w:basedOn w:val="Text1"/>
    <w:rsid w:val="00451274"/>
    <w:pPr>
      <w:numPr>
        <w:ilvl w:val="3"/>
        <w:numId w:val="28"/>
      </w:numPr>
    </w:pPr>
    <w:rPr>
      <w:szCs w:val="24"/>
      <w:lang w:eastAsia="de-DE"/>
    </w:rPr>
  </w:style>
  <w:style w:type="paragraph" w:customStyle="1" w:styleId="ListNumber2Level4">
    <w:name w:val="List Number 2 (Level 4)"/>
    <w:basedOn w:val="Text2"/>
    <w:rsid w:val="00451274"/>
    <w:pPr>
      <w:tabs>
        <w:tab w:val="num" w:pos="3686"/>
      </w:tabs>
      <w:ind w:left="3686" w:hanging="709"/>
    </w:pPr>
  </w:style>
  <w:style w:type="paragraph" w:customStyle="1" w:styleId="ListNumber3Level4">
    <w:name w:val="List Number 3 (Level 4)"/>
    <w:basedOn w:val="Text3"/>
    <w:rsid w:val="00451274"/>
    <w:pPr>
      <w:tabs>
        <w:tab w:val="num" w:pos="3686"/>
      </w:tabs>
      <w:ind w:left="3686" w:hanging="709"/>
    </w:pPr>
  </w:style>
  <w:style w:type="paragraph" w:customStyle="1" w:styleId="ListNumber4Level4">
    <w:name w:val="List Number 4 (Level 4)"/>
    <w:basedOn w:val="Text4"/>
    <w:rsid w:val="00451274"/>
    <w:pPr>
      <w:numPr>
        <w:numId w:val="0"/>
      </w:numPr>
      <w:tabs>
        <w:tab w:val="num" w:pos="3686"/>
      </w:tabs>
      <w:ind w:left="3686" w:hanging="709"/>
    </w:pPr>
  </w:style>
  <w:style w:type="paragraph" w:customStyle="1" w:styleId="TableTitle">
    <w:name w:val="Table Title"/>
    <w:basedOn w:val="Normal"/>
    <w:next w:val="Normal"/>
    <w:rsid w:val="00451274"/>
    <w:pPr>
      <w:suppressAutoHyphens w:val="0"/>
      <w:spacing w:before="120" w:after="120" w:line="240" w:lineRule="auto"/>
      <w:jc w:val="center"/>
    </w:pPr>
    <w:rPr>
      <w:b/>
      <w:sz w:val="24"/>
      <w:szCs w:val="24"/>
      <w:lang w:val="en-GB" w:eastAsia="de-DE"/>
    </w:rPr>
  </w:style>
  <w:style w:type="character" w:customStyle="1" w:styleId="Marker">
    <w:name w:val="Marker"/>
    <w:rsid w:val="00451274"/>
    <w:rPr>
      <w:rFonts w:cs="Times New Roman"/>
      <w:color w:val="0000FF"/>
    </w:rPr>
  </w:style>
  <w:style w:type="character" w:customStyle="1" w:styleId="Marker1">
    <w:name w:val="Marker1"/>
    <w:rsid w:val="00451274"/>
    <w:rPr>
      <w:rFonts w:cs="Times New Roman"/>
      <w:color w:val="008000"/>
    </w:rPr>
  </w:style>
  <w:style w:type="character" w:customStyle="1" w:styleId="Marker2">
    <w:name w:val="Marker2"/>
    <w:rsid w:val="00451274"/>
    <w:rPr>
      <w:rFonts w:cs="Times New Roman"/>
      <w:color w:val="FF0000"/>
    </w:rPr>
  </w:style>
  <w:style w:type="paragraph" w:customStyle="1" w:styleId="En-ttedetabledesmatires1">
    <w:name w:val="En-tête de table des matières1"/>
    <w:basedOn w:val="Normal"/>
    <w:next w:val="Normal"/>
    <w:rsid w:val="00451274"/>
    <w:pPr>
      <w:suppressAutoHyphens w:val="0"/>
      <w:spacing w:before="120" w:after="240" w:line="240" w:lineRule="auto"/>
      <w:jc w:val="center"/>
    </w:pPr>
    <w:rPr>
      <w:b/>
      <w:sz w:val="28"/>
      <w:szCs w:val="24"/>
      <w:lang w:val="en-GB" w:eastAsia="de-DE"/>
    </w:rPr>
  </w:style>
  <w:style w:type="paragraph" w:customStyle="1" w:styleId="Annexetitreacte">
    <w:name w:val="Annexe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global">
    <w:name w:val="Annexe titre (exposé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
    <w:name w:val="Annexe titre (exposé)"/>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acte">
    <w:name w:val="Annexe titre (fiche fin.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globale">
    <w:name w:val="Annexe titre (fiche fin.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globale">
    <w:name w:val="Annexe titre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pplicationdirecte">
    <w:name w:val="Application directe"/>
    <w:basedOn w:val="Normal"/>
    <w:next w:val="Fait"/>
    <w:rsid w:val="00451274"/>
    <w:pPr>
      <w:suppressAutoHyphens w:val="0"/>
      <w:spacing w:before="480" w:after="120" w:line="240" w:lineRule="auto"/>
      <w:jc w:val="both"/>
    </w:pPr>
    <w:rPr>
      <w:sz w:val="24"/>
      <w:szCs w:val="24"/>
      <w:lang w:val="en-GB" w:eastAsia="de-DE"/>
    </w:rPr>
  </w:style>
  <w:style w:type="paragraph" w:customStyle="1" w:styleId="Fait">
    <w:name w:val="Fait à"/>
    <w:basedOn w:val="Normal"/>
    <w:next w:val="Institutionquisigne"/>
    <w:rsid w:val="00451274"/>
    <w:pPr>
      <w:keepNext/>
      <w:suppressAutoHyphens w:val="0"/>
      <w:spacing w:before="120" w:line="240" w:lineRule="auto"/>
      <w:jc w:val="both"/>
    </w:pPr>
    <w:rPr>
      <w:sz w:val="24"/>
      <w:szCs w:val="24"/>
      <w:lang w:val="en-GB" w:eastAsia="de-DE"/>
    </w:rPr>
  </w:style>
  <w:style w:type="paragraph" w:customStyle="1" w:styleId="Institutionquisigne">
    <w:name w:val="Institution qui signe"/>
    <w:basedOn w:val="Normal"/>
    <w:next w:val="Personnequisigne"/>
    <w:rsid w:val="00451274"/>
    <w:pPr>
      <w:keepNext/>
      <w:tabs>
        <w:tab w:val="left" w:pos="4252"/>
      </w:tabs>
      <w:suppressAutoHyphens w:val="0"/>
      <w:spacing w:before="720" w:line="240" w:lineRule="auto"/>
      <w:jc w:val="both"/>
    </w:pPr>
    <w:rPr>
      <w:i/>
      <w:sz w:val="24"/>
      <w:szCs w:val="24"/>
      <w:lang w:val="en-GB" w:eastAsia="de-DE"/>
    </w:rPr>
  </w:style>
  <w:style w:type="paragraph" w:customStyle="1" w:styleId="Personnequisigne">
    <w:name w:val="Personne qui signe"/>
    <w:basedOn w:val="Normal"/>
    <w:next w:val="Institutionquisigne"/>
    <w:rsid w:val="00451274"/>
    <w:pPr>
      <w:tabs>
        <w:tab w:val="left" w:pos="4252"/>
      </w:tabs>
      <w:suppressAutoHyphens w:val="0"/>
      <w:spacing w:line="240" w:lineRule="auto"/>
    </w:pPr>
    <w:rPr>
      <w:i/>
      <w:sz w:val="24"/>
      <w:szCs w:val="24"/>
      <w:lang w:val="en-GB" w:eastAsia="de-DE"/>
    </w:rPr>
  </w:style>
  <w:style w:type="paragraph" w:customStyle="1" w:styleId="Avertissementtitre">
    <w:name w:val="Avertissement titre"/>
    <w:basedOn w:val="Normal"/>
    <w:next w:val="Normal"/>
    <w:rsid w:val="00451274"/>
    <w:pPr>
      <w:keepNext/>
      <w:numPr>
        <w:numId w:val="29"/>
      </w:numPr>
      <w:tabs>
        <w:tab w:val="clear" w:pos="709"/>
      </w:tabs>
      <w:suppressAutoHyphens w:val="0"/>
      <w:spacing w:before="480" w:after="120" w:line="240" w:lineRule="auto"/>
      <w:ind w:left="0" w:firstLine="0"/>
      <w:jc w:val="both"/>
    </w:pPr>
    <w:rPr>
      <w:sz w:val="24"/>
      <w:szCs w:val="24"/>
      <w:u w:val="single"/>
      <w:lang w:val="en-GB" w:eastAsia="de-DE"/>
    </w:rPr>
  </w:style>
  <w:style w:type="paragraph" w:customStyle="1" w:styleId="Confidence">
    <w:name w:val="Confidence"/>
    <w:basedOn w:val="Normal"/>
    <w:next w:val="Normal"/>
    <w:rsid w:val="00451274"/>
    <w:pPr>
      <w:suppressAutoHyphens w:val="0"/>
      <w:spacing w:before="360" w:after="120" w:line="240" w:lineRule="auto"/>
      <w:jc w:val="center"/>
    </w:pPr>
    <w:rPr>
      <w:sz w:val="24"/>
      <w:szCs w:val="24"/>
      <w:lang w:val="en-GB" w:eastAsia="de-DE"/>
    </w:rPr>
  </w:style>
  <w:style w:type="paragraph" w:customStyle="1" w:styleId="Confidentialit">
    <w:name w:val="Confidentialité"/>
    <w:basedOn w:val="Normal"/>
    <w:next w:val="Statut"/>
    <w:rsid w:val="00451274"/>
    <w:pPr>
      <w:suppressAutoHyphens w:val="0"/>
      <w:spacing w:before="240" w:after="240" w:line="240" w:lineRule="auto"/>
      <w:ind w:left="5103"/>
      <w:jc w:val="both"/>
    </w:pPr>
    <w:rPr>
      <w:sz w:val="24"/>
      <w:szCs w:val="24"/>
      <w:u w:val="single"/>
      <w:lang w:val="en-GB" w:eastAsia="de-DE"/>
    </w:rPr>
  </w:style>
  <w:style w:type="paragraph" w:customStyle="1" w:styleId="Statut">
    <w:name w:val="Statut"/>
    <w:basedOn w:val="Normal"/>
    <w:next w:val="Typedudocument"/>
    <w:rsid w:val="00451274"/>
    <w:pPr>
      <w:suppressAutoHyphens w:val="0"/>
      <w:spacing w:before="360" w:line="240" w:lineRule="auto"/>
      <w:jc w:val="center"/>
    </w:pPr>
    <w:rPr>
      <w:sz w:val="24"/>
      <w:szCs w:val="24"/>
      <w:lang w:val="en-GB" w:eastAsia="de-DE"/>
    </w:rPr>
  </w:style>
  <w:style w:type="paragraph" w:customStyle="1" w:styleId="Typedudocument">
    <w:name w:val="Type du document"/>
    <w:basedOn w:val="Normal"/>
    <w:next w:val="Datedadoption"/>
    <w:rsid w:val="00451274"/>
    <w:pPr>
      <w:suppressAutoHyphens w:val="0"/>
      <w:spacing w:before="360" w:line="240" w:lineRule="auto"/>
      <w:jc w:val="center"/>
    </w:pPr>
    <w:rPr>
      <w:b/>
      <w:sz w:val="24"/>
      <w:szCs w:val="24"/>
      <w:lang w:val="en-GB" w:eastAsia="de-DE"/>
    </w:rPr>
  </w:style>
  <w:style w:type="paragraph" w:customStyle="1" w:styleId="Datedadoption">
    <w:name w:val="Date d'adoption"/>
    <w:basedOn w:val="Normal"/>
    <w:next w:val="Titreobjet"/>
    <w:rsid w:val="00451274"/>
    <w:pPr>
      <w:suppressAutoHyphens w:val="0"/>
      <w:spacing w:before="360" w:line="240" w:lineRule="auto"/>
      <w:jc w:val="center"/>
    </w:pPr>
    <w:rPr>
      <w:b/>
      <w:sz w:val="24"/>
      <w:szCs w:val="24"/>
      <w:lang w:val="en-GB" w:eastAsia="de-DE"/>
    </w:rPr>
  </w:style>
  <w:style w:type="paragraph" w:customStyle="1" w:styleId="Titreobjet">
    <w:name w:val="Titre objet"/>
    <w:basedOn w:val="Normal"/>
    <w:next w:val="Sous-titreobjet"/>
    <w:rsid w:val="00451274"/>
    <w:pPr>
      <w:suppressAutoHyphens w:val="0"/>
      <w:spacing w:before="360" w:after="360" w:line="240" w:lineRule="auto"/>
      <w:jc w:val="center"/>
    </w:pPr>
    <w:rPr>
      <w:b/>
      <w:sz w:val="24"/>
      <w:szCs w:val="24"/>
      <w:lang w:val="en-GB" w:eastAsia="de-DE"/>
    </w:rPr>
  </w:style>
  <w:style w:type="paragraph" w:customStyle="1" w:styleId="Sous-titreobjet">
    <w:name w:val="Sous-titre objet"/>
    <w:basedOn w:val="Normal"/>
    <w:rsid w:val="00451274"/>
    <w:pPr>
      <w:suppressAutoHyphens w:val="0"/>
      <w:spacing w:line="240" w:lineRule="auto"/>
      <w:jc w:val="center"/>
    </w:pPr>
    <w:rPr>
      <w:b/>
      <w:sz w:val="24"/>
      <w:szCs w:val="24"/>
      <w:lang w:val="en-GB" w:eastAsia="de-DE"/>
    </w:rPr>
  </w:style>
  <w:style w:type="paragraph" w:customStyle="1" w:styleId="Considrant">
    <w:name w:val="Considérant"/>
    <w:basedOn w:val="Normal"/>
    <w:rsid w:val="00451274"/>
    <w:pPr>
      <w:numPr>
        <w:numId w:val="30"/>
      </w:numPr>
      <w:suppressAutoHyphens w:val="0"/>
      <w:spacing w:before="120" w:after="120" w:line="240" w:lineRule="auto"/>
      <w:jc w:val="both"/>
    </w:pPr>
    <w:rPr>
      <w:sz w:val="24"/>
      <w:szCs w:val="24"/>
      <w:lang w:val="en-GB" w:eastAsia="de-DE"/>
    </w:rPr>
  </w:style>
  <w:style w:type="paragraph" w:customStyle="1" w:styleId="Corrigendum">
    <w:name w:val="Corrigendum"/>
    <w:basedOn w:val="Normal"/>
    <w:next w:val="Normal"/>
    <w:rsid w:val="00451274"/>
    <w:pPr>
      <w:suppressAutoHyphens w:val="0"/>
      <w:spacing w:after="240" w:line="240" w:lineRule="auto"/>
    </w:pPr>
    <w:rPr>
      <w:sz w:val="24"/>
      <w:szCs w:val="24"/>
      <w:lang w:val="en-GB" w:eastAsia="de-DE"/>
    </w:rPr>
  </w:style>
  <w:style w:type="paragraph" w:customStyle="1" w:styleId="Emission">
    <w:name w:val="Emission"/>
    <w:basedOn w:val="Normal"/>
    <w:next w:val="Rfrenceinstitutionelle"/>
    <w:rsid w:val="00451274"/>
    <w:pPr>
      <w:suppressAutoHyphens w:val="0"/>
      <w:spacing w:line="240" w:lineRule="auto"/>
      <w:ind w:left="5103"/>
    </w:pPr>
    <w:rPr>
      <w:sz w:val="24"/>
      <w:szCs w:val="24"/>
      <w:lang w:val="en-GB" w:eastAsia="de-DE"/>
    </w:rPr>
  </w:style>
  <w:style w:type="paragraph" w:customStyle="1" w:styleId="Rfrenceinstitutionelle">
    <w:name w:val="Référence institutionelle"/>
    <w:basedOn w:val="Normal"/>
    <w:next w:val="Statut"/>
    <w:rsid w:val="00451274"/>
    <w:pPr>
      <w:suppressAutoHyphens w:val="0"/>
      <w:spacing w:after="240" w:line="240" w:lineRule="auto"/>
      <w:ind w:left="5103"/>
    </w:pPr>
    <w:rPr>
      <w:sz w:val="24"/>
      <w:szCs w:val="24"/>
      <w:lang w:val="en-GB" w:eastAsia="de-DE"/>
    </w:rPr>
  </w:style>
  <w:style w:type="paragraph" w:customStyle="1" w:styleId="Exposdesmotifstitre">
    <w:name w:val="Exposé des motifs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Exposdesmotifstitreglobal">
    <w:name w:val="Exposé des motifs titre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ormuledadoption">
    <w:name w:val="Formule d'adoption"/>
    <w:basedOn w:val="Normal"/>
    <w:next w:val="Titrearticle"/>
    <w:rsid w:val="00451274"/>
    <w:pPr>
      <w:keepNext/>
      <w:suppressAutoHyphens w:val="0"/>
      <w:spacing w:before="120" w:after="120" w:line="240" w:lineRule="auto"/>
      <w:jc w:val="both"/>
    </w:pPr>
    <w:rPr>
      <w:sz w:val="24"/>
      <w:szCs w:val="24"/>
      <w:lang w:val="en-GB" w:eastAsia="de-DE"/>
    </w:rPr>
  </w:style>
  <w:style w:type="paragraph" w:customStyle="1" w:styleId="Titrearticle">
    <w:name w:val="Titre article"/>
    <w:basedOn w:val="Normal"/>
    <w:next w:val="Normal"/>
    <w:rsid w:val="00451274"/>
    <w:pPr>
      <w:keepNext/>
      <w:suppressAutoHyphens w:val="0"/>
      <w:spacing w:before="360" w:after="120" w:line="240" w:lineRule="auto"/>
      <w:jc w:val="center"/>
    </w:pPr>
    <w:rPr>
      <w:i/>
      <w:sz w:val="24"/>
      <w:szCs w:val="24"/>
      <w:lang w:val="en-GB" w:eastAsia="de-DE"/>
    </w:rPr>
  </w:style>
  <w:style w:type="paragraph" w:customStyle="1" w:styleId="Institutionquiagit">
    <w:name w:val="Institution qui agit"/>
    <w:basedOn w:val="Normal"/>
    <w:next w:val="Normal"/>
    <w:rsid w:val="00451274"/>
    <w:pPr>
      <w:keepNext/>
      <w:suppressAutoHyphens w:val="0"/>
      <w:spacing w:before="600" w:after="120" w:line="240" w:lineRule="auto"/>
      <w:jc w:val="both"/>
    </w:pPr>
    <w:rPr>
      <w:sz w:val="24"/>
      <w:szCs w:val="24"/>
      <w:lang w:val="en-GB" w:eastAsia="de-DE"/>
    </w:rPr>
  </w:style>
  <w:style w:type="paragraph" w:customStyle="1" w:styleId="Langue">
    <w:name w:val="Langue"/>
    <w:basedOn w:val="Normal"/>
    <w:next w:val="Rfrenceinterne"/>
    <w:rsid w:val="00451274"/>
    <w:pPr>
      <w:suppressAutoHyphens w:val="0"/>
      <w:spacing w:after="600" w:line="240" w:lineRule="auto"/>
      <w:jc w:val="center"/>
    </w:pPr>
    <w:rPr>
      <w:b/>
      <w:caps/>
      <w:sz w:val="24"/>
      <w:szCs w:val="24"/>
      <w:lang w:val="en-GB" w:eastAsia="de-DE"/>
    </w:rPr>
  </w:style>
  <w:style w:type="paragraph" w:customStyle="1" w:styleId="Rfrenceinterne">
    <w:name w:val="Référence interne"/>
    <w:basedOn w:val="Normal"/>
    <w:next w:val="Nomdelinstitution"/>
    <w:rsid w:val="00451274"/>
    <w:pPr>
      <w:suppressAutoHyphens w:val="0"/>
      <w:spacing w:after="600" w:line="240" w:lineRule="auto"/>
      <w:jc w:val="center"/>
    </w:pPr>
    <w:rPr>
      <w:b/>
      <w:sz w:val="24"/>
      <w:szCs w:val="24"/>
      <w:lang w:val="en-GB" w:eastAsia="de-DE"/>
    </w:rPr>
  </w:style>
  <w:style w:type="paragraph" w:customStyle="1" w:styleId="Nomdelinstitution">
    <w:name w:val="Nom de l'institution"/>
    <w:basedOn w:val="Normal"/>
    <w:next w:val="Emission"/>
    <w:rsid w:val="00451274"/>
    <w:pPr>
      <w:suppressAutoHyphens w:val="0"/>
      <w:spacing w:line="240" w:lineRule="auto"/>
    </w:pPr>
    <w:rPr>
      <w:rFonts w:ascii="Arial" w:hAnsi="Arial" w:cs="Arial"/>
      <w:sz w:val="24"/>
      <w:szCs w:val="24"/>
      <w:lang w:val="en-GB" w:eastAsia="de-DE"/>
    </w:rPr>
  </w:style>
  <w:style w:type="paragraph" w:customStyle="1" w:styleId="Langueoriginale">
    <w:name w:val="Langue originale"/>
    <w:basedOn w:val="Normal"/>
    <w:next w:val="Phrasefinale"/>
    <w:rsid w:val="00451274"/>
    <w:pPr>
      <w:suppressAutoHyphens w:val="0"/>
      <w:spacing w:before="360" w:after="120" w:line="240" w:lineRule="auto"/>
      <w:jc w:val="center"/>
    </w:pPr>
    <w:rPr>
      <w:caps/>
      <w:sz w:val="24"/>
      <w:szCs w:val="24"/>
      <w:lang w:val="en-GB" w:eastAsia="de-DE"/>
    </w:rPr>
  </w:style>
  <w:style w:type="paragraph" w:customStyle="1" w:styleId="Phrasefinale">
    <w:name w:val="Phrase finale"/>
    <w:basedOn w:val="Normal"/>
    <w:next w:val="Normal"/>
    <w:rsid w:val="00451274"/>
    <w:pPr>
      <w:suppressAutoHyphens w:val="0"/>
      <w:spacing w:before="360" w:line="240" w:lineRule="auto"/>
      <w:jc w:val="center"/>
    </w:pPr>
    <w:rPr>
      <w:sz w:val="24"/>
      <w:szCs w:val="24"/>
      <w:lang w:val="en-GB" w:eastAsia="de-DE"/>
    </w:rPr>
  </w:style>
  <w:style w:type="paragraph" w:customStyle="1" w:styleId="ManualConsidrant">
    <w:name w:val="Manual Considérant"/>
    <w:basedOn w:val="Normal"/>
    <w:rsid w:val="00451274"/>
    <w:pPr>
      <w:suppressAutoHyphens w:val="0"/>
      <w:spacing w:before="120" w:after="120" w:line="240" w:lineRule="auto"/>
      <w:ind w:left="709" w:hanging="709"/>
      <w:jc w:val="both"/>
    </w:pPr>
    <w:rPr>
      <w:sz w:val="24"/>
      <w:szCs w:val="24"/>
      <w:lang w:val="en-GB" w:eastAsia="de-DE"/>
    </w:rPr>
  </w:style>
  <w:style w:type="paragraph" w:customStyle="1" w:styleId="Prliminairetitre">
    <w:name w:val="Préliminaire tit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Prliminairetype">
    <w:name w:val="Préliminaire type"/>
    <w:basedOn w:val="Normal"/>
    <w:next w:val="Normal"/>
    <w:rsid w:val="00451274"/>
    <w:pPr>
      <w:suppressAutoHyphens w:val="0"/>
      <w:spacing w:before="360" w:line="240" w:lineRule="auto"/>
      <w:jc w:val="center"/>
    </w:pPr>
    <w:rPr>
      <w:b/>
      <w:sz w:val="24"/>
      <w:szCs w:val="24"/>
      <w:lang w:val="en-GB" w:eastAsia="de-DE"/>
    </w:rPr>
  </w:style>
  <w:style w:type="paragraph" w:customStyle="1" w:styleId="Rfrenceinterinstitutionelle">
    <w:name w:val="Référence interinstitutionelle"/>
    <w:basedOn w:val="Normal"/>
    <w:next w:val="Statut"/>
    <w:rsid w:val="00451274"/>
    <w:pPr>
      <w:suppressAutoHyphens w:val="0"/>
      <w:spacing w:line="240" w:lineRule="auto"/>
      <w:ind w:left="5103"/>
    </w:pPr>
    <w:rPr>
      <w:sz w:val="24"/>
      <w:szCs w:val="24"/>
      <w:lang w:val="en-GB" w:eastAsia="de-DE"/>
    </w:rPr>
  </w:style>
  <w:style w:type="paragraph" w:customStyle="1" w:styleId="Rfrenceinterinstitutionelleprliminaire">
    <w:name w:val="Référence interinstitutionelle (préliminaire)"/>
    <w:basedOn w:val="Normal"/>
    <w:next w:val="Normal"/>
    <w:rsid w:val="00451274"/>
    <w:pPr>
      <w:suppressAutoHyphens w:val="0"/>
      <w:spacing w:line="240" w:lineRule="auto"/>
      <w:ind w:left="5103"/>
    </w:pPr>
    <w:rPr>
      <w:sz w:val="24"/>
      <w:szCs w:val="24"/>
      <w:lang w:val="en-GB" w:eastAsia="de-DE"/>
    </w:rPr>
  </w:style>
  <w:style w:type="paragraph" w:customStyle="1" w:styleId="Sous-titreobjetprliminaire">
    <w:name w:val="Sous-titre objet (préliminaire)"/>
    <w:basedOn w:val="Normal"/>
    <w:rsid w:val="00451274"/>
    <w:pPr>
      <w:suppressAutoHyphens w:val="0"/>
      <w:spacing w:line="240" w:lineRule="auto"/>
      <w:jc w:val="center"/>
    </w:pPr>
    <w:rPr>
      <w:b/>
      <w:sz w:val="24"/>
      <w:szCs w:val="24"/>
      <w:lang w:val="en-GB" w:eastAsia="de-DE"/>
    </w:rPr>
  </w:style>
  <w:style w:type="paragraph" w:customStyle="1" w:styleId="Statutprliminaire">
    <w:name w:val="Statut (préliminaire)"/>
    <w:basedOn w:val="Normal"/>
    <w:next w:val="Normal"/>
    <w:rsid w:val="00451274"/>
    <w:pPr>
      <w:suppressAutoHyphens w:val="0"/>
      <w:spacing w:before="360" w:line="240" w:lineRule="auto"/>
      <w:jc w:val="center"/>
    </w:pPr>
    <w:rPr>
      <w:sz w:val="24"/>
      <w:szCs w:val="24"/>
      <w:lang w:val="en-GB" w:eastAsia="de-DE"/>
    </w:rPr>
  </w:style>
  <w:style w:type="paragraph" w:customStyle="1" w:styleId="Titreobjetprliminaire">
    <w:name w:val="Titre objet (préliminai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Typedudocumentprliminaire">
    <w:name w:val="Type du document (préliminaire)"/>
    <w:basedOn w:val="Normal"/>
    <w:next w:val="Normal"/>
    <w:rsid w:val="00451274"/>
    <w:pPr>
      <w:suppressAutoHyphens w:val="0"/>
      <w:spacing w:before="360" w:line="240" w:lineRule="auto"/>
      <w:jc w:val="center"/>
    </w:pPr>
    <w:rPr>
      <w:b/>
      <w:sz w:val="24"/>
      <w:szCs w:val="24"/>
      <w:lang w:val="en-GB" w:eastAsia="de-DE"/>
    </w:rPr>
  </w:style>
  <w:style w:type="character" w:customStyle="1" w:styleId="Added">
    <w:name w:val="Added"/>
    <w:rsid w:val="00451274"/>
    <w:rPr>
      <w:rFonts w:cs="Times New Roman"/>
      <w:b/>
      <w:u w:val="single"/>
    </w:rPr>
  </w:style>
  <w:style w:type="character" w:customStyle="1" w:styleId="Deleted">
    <w:name w:val="Deleted"/>
    <w:rsid w:val="00451274"/>
    <w:rPr>
      <w:rFonts w:cs="Times New Roman"/>
      <w:strike/>
    </w:rPr>
  </w:style>
  <w:style w:type="paragraph" w:customStyle="1" w:styleId="Address">
    <w:name w:val="Address"/>
    <w:basedOn w:val="Normal"/>
    <w:next w:val="Normal"/>
    <w:rsid w:val="00451274"/>
    <w:pPr>
      <w:keepLines/>
      <w:suppressAutoHyphens w:val="0"/>
      <w:spacing w:before="120" w:after="120" w:line="360" w:lineRule="auto"/>
      <w:ind w:left="3402"/>
    </w:pPr>
    <w:rPr>
      <w:sz w:val="24"/>
      <w:szCs w:val="24"/>
      <w:lang w:val="en-GB" w:eastAsia="de-DE"/>
    </w:rPr>
  </w:style>
  <w:style w:type="paragraph" w:customStyle="1" w:styleId="Fichefinancirestandardtitre">
    <w:name w:val="Fiche financière (standard)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standardtitreacte">
    <w:name w:val="Fiche financière (standard)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
    <w:name w:val="Fiche financière (travail)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acte">
    <w:name w:val="Fiche financière (travail)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
    <w:name w:val="Fiche financière (attribution)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acte">
    <w:name w:val="Fiche financière (attribution)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Objetexterne">
    <w:name w:val="Objet externe"/>
    <w:basedOn w:val="Normal"/>
    <w:next w:val="Normal"/>
    <w:rsid w:val="00451274"/>
    <w:pPr>
      <w:suppressAutoHyphens w:val="0"/>
      <w:spacing w:before="120" w:after="120" w:line="240" w:lineRule="auto"/>
      <w:jc w:val="both"/>
    </w:pPr>
    <w:rPr>
      <w:i/>
      <w:caps/>
      <w:sz w:val="24"/>
      <w:szCs w:val="24"/>
      <w:lang w:val="en-GB" w:eastAsia="de-DE"/>
    </w:rPr>
  </w:style>
  <w:style w:type="character" w:customStyle="1" w:styleId="MTEquationSection">
    <w:name w:val="MTEquationSection"/>
    <w:rsid w:val="00451274"/>
    <w:rPr>
      <w:rFonts w:cs="Times New Roman"/>
      <w:color w:val="FF0000"/>
      <w:sz w:val="16"/>
      <w:szCs w:val="16"/>
    </w:rPr>
  </w:style>
  <w:style w:type="paragraph" w:customStyle="1" w:styleId="ISOMB">
    <w:name w:val="ISO_MB"/>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lause">
    <w:name w:val="ISO_Claus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Paragraph">
    <w:name w:val="ISO_Paragraph"/>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Type">
    <w:name w:val="ISO_Comm_Typ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ents">
    <w:name w:val="ISO_Comments"/>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hange">
    <w:name w:val="ISO_Chang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SecretObservations">
    <w:name w:val="ISO_Secret_Observations"/>
    <w:basedOn w:val="Normal"/>
    <w:rsid w:val="00451274"/>
    <w:pPr>
      <w:suppressAutoHyphens w:val="0"/>
      <w:spacing w:before="210" w:line="210" w:lineRule="exact"/>
    </w:pPr>
    <w:rPr>
      <w:rFonts w:ascii="Arial" w:eastAsia="MS Mincho" w:hAnsi="Arial" w:cs="Arial"/>
      <w:sz w:val="18"/>
      <w:szCs w:val="18"/>
      <w:lang w:val="en-GB"/>
    </w:rPr>
  </w:style>
  <w:style w:type="paragraph" w:styleId="Index1">
    <w:name w:val="index 1"/>
    <w:basedOn w:val="Normal"/>
    <w:next w:val="Normal"/>
    <w:autoRedefine/>
    <w:rsid w:val="00451274"/>
    <w:pPr>
      <w:ind w:left="200" w:hanging="200"/>
    </w:pPr>
    <w:rPr>
      <w:lang w:val="en-GB"/>
    </w:rPr>
  </w:style>
  <w:style w:type="paragraph" w:styleId="IndexHeading">
    <w:name w:val="index heading"/>
    <w:basedOn w:val="Normal"/>
    <w:next w:val="Index1"/>
    <w:rsid w:val="00451274"/>
    <w:pPr>
      <w:keepNext/>
      <w:suppressAutoHyphens w:val="0"/>
      <w:spacing w:before="400" w:after="210" w:line="230" w:lineRule="atLeast"/>
      <w:jc w:val="center"/>
    </w:pPr>
    <w:rPr>
      <w:rFonts w:ascii="Arial" w:eastAsia="MS Mincho" w:hAnsi="Arial"/>
      <w:lang w:val="en-GB" w:eastAsia="ja-JP"/>
    </w:rPr>
  </w:style>
  <w:style w:type="paragraph" w:customStyle="1" w:styleId="newstextsm">
    <w:name w:val="newstextsm"/>
    <w:basedOn w:val="Normal"/>
    <w:rsid w:val="00451274"/>
    <w:pPr>
      <w:suppressAutoHyphens w:val="0"/>
      <w:spacing w:before="100" w:beforeAutospacing="1" w:after="100" w:afterAutospacing="1" w:line="220" w:lineRule="atLeast"/>
      <w:ind w:left="225" w:right="225"/>
    </w:pPr>
    <w:rPr>
      <w:rFonts w:ascii="Verdana" w:eastAsia="Calibri" w:hAnsi="Verdana"/>
      <w:color w:val="000000"/>
      <w:sz w:val="15"/>
      <w:szCs w:val="15"/>
      <w:lang w:val="en-GB" w:eastAsia="en-GB"/>
    </w:rPr>
  </w:style>
  <w:style w:type="paragraph" w:styleId="Revision">
    <w:name w:val="Revision"/>
    <w:hidden/>
    <w:semiHidden/>
    <w:rsid w:val="00451274"/>
    <w:rPr>
      <w:lang w:val="en-GB"/>
    </w:rPr>
  </w:style>
  <w:style w:type="character" w:styleId="PlaceholderText">
    <w:name w:val="Placeholder Text"/>
    <w:basedOn w:val="DefaultParagraphFont"/>
    <w:uiPriority w:val="99"/>
    <w:semiHidden/>
    <w:rsid w:val="0095289D"/>
    <w:rPr>
      <w:color w:val="808080"/>
    </w:rPr>
  </w:style>
  <w:style w:type="paragraph" w:customStyle="1" w:styleId="bodytext1">
    <w:name w:val="bodytext1"/>
    <w:basedOn w:val="Normal"/>
    <w:rsid w:val="0078523A"/>
    <w:pPr>
      <w:suppressAutoHyphens w:val="0"/>
      <w:spacing w:line="300" w:lineRule="atLeast"/>
      <w:textAlignment w:val="baseline"/>
    </w:pPr>
    <w:rPr>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14859">
      <w:bodyDiv w:val="1"/>
      <w:marLeft w:val="0"/>
      <w:marRight w:val="0"/>
      <w:marTop w:val="0"/>
      <w:marBottom w:val="0"/>
      <w:divBdr>
        <w:top w:val="none" w:sz="0" w:space="0" w:color="auto"/>
        <w:left w:val="none" w:sz="0" w:space="0" w:color="auto"/>
        <w:bottom w:val="none" w:sz="0" w:space="0" w:color="auto"/>
        <w:right w:val="none" w:sz="0" w:space="0" w:color="auto"/>
      </w:divBdr>
      <w:divsChild>
        <w:div w:id="391781346">
          <w:marLeft w:val="0"/>
          <w:marRight w:val="0"/>
          <w:marTop w:val="0"/>
          <w:marBottom w:val="0"/>
          <w:divBdr>
            <w:top w:val="none" w:sz="0" w:space="0" w:color="auto"/>
            <w:left w:val="none" w:sz="0" w:space="0" w:color="auto"/>
            <w:bottom w:val="none" w:sz="0" w:space="0" w:color="auto"/>
            <w:right w:val="none" w:sz="0" w:space="0" w:color="auto"/>
          </w:divBdr>
        </w:div>
        <w:div w:id="423263104">
          <w:marLeft w:val="0"/>
          <w:marRight w:val="0"/>
          <w:marTop w:val="0"/>
          <w:marBottom w:val="0"/>
          <w:divBdr>
            <w:top w:val="none" w:sz="0" w:space="0" w:color="auto"/>
            <w:left w:val="none" w:sz="0" w:space="0" w:color="auto"/>
            <w:bottom w:val="none" w:sz="0" w:space="0" w:color="auto"/>
            <w:right w:val="none" w:sz="0" w:space="0" w:color="auto"/>
          </w:divBdr>
        </w:div>
        <w:div w:id="879245321">
          <w:marLeft w:val="0"/>
          <w:marRight w:val="0"/>
          <w:marTop w:val="0"/>
          <w:marBottom w:val="0"/>
          <w:divBdr>
            <w:top w:val="none" w:sz="0" w:space="0" w:color="auto"/>
            <w:left w:val="none" w:sz="0" w:space="0" w:color="auto"/>
            <w:bottom w:val="none" w:sz="0" w:space="0" w:color="auto"/>
            <w:right w:val="none" w:sz="0" w:space="0" w:color="auto"/>
          </w:divBdr>
        </w:div>
        <w:div w:id="927933181">
          <w:marLeft w:val="0"/>
          <w:marRight w:val="0"/>
          <w:marTop w:val="0"/>
          <w:marBottom w:val="0"/>
          <w:divBdr>
            <w:top w:val="none" w:sz="0" w:space="0" w:color="auto"/>
            <w:left w:val="none" w:sz="0" w:space="0" w:color="auto"/>
            <w:bottom w:val="none" w:sz="0" w:space="0" w:color="auto"/>
            <w:right w:val="none" w:sz="0" w:space="0" w:color="auto"/>
          </w:divBdr>
        </w:div>
        <w:div w:id="1145707589">
          <w:marLeft w:val="0"/>
          <w:marRight w:val="0"/>
          <w:marTop w:val="0"/>
          <w:marBottom w:val="0"/>
          <w:divBdr>
            <w:top w:val="none" w:sz="0" w:space="0" w:color="auto"/>
            <w:left w:val="none" w:sz="0" w:space="0" w:color="auto"/>
            <w:bottom w:val="none" w:sz="0" w:space="0" w:color="auto"/>
            <w:right w:val="none" w:sz="0" w:space="0" w:color="auto"/>
          </w:divBdr>
        </w:div>
        <w:div w:id="1273317008">
          <w:marLeft w:val="0"/>
          <w:marRight w:val="0"/>
          <w:marTop w:val="0"/>
          <w:marBottom w:val="0"/>
          <w:divBdr>
            <w:top w:val="none" w:sz="0" w:space="0" w:color="auto"/>
            <w:left w:val="none" w:sz="0" w:space="0" w:color="auto"/>
            <w:bottom w:val="none" w:sz="0" w:space="0" w:color="auto"/>
            <w:right w:val="none" w:sz="0" w:space="0" w:color="auto"/>
          </w:divBdr>
        </w:div>
        <w:div w:id="1457673503">
          <w:marLeft w:val="0"/>
          <w:marRight w:val="0"/>
          <w:marTop w:val="0"/>
          <w:marBottom w:val="0"/>
          <w:divBdr>
            <w:top w:val="none" w:sz="0" w:space="0" w:color="auto"/>
            <w:left w:val="none" w:sz="0" w:space="0" w:color="auto"/>
            <w:bottom w:val="none" w:sz="0" w:space="0" w:color="auto"/>
            <w:right w:val="none" w:sz="0" w:space="0" w:color="auto"/>
          </w:divBdr>
        </w:div>
      </w:divsChild>
    </w:div>
    <w:div w:id="337075719">
      <w:bodyDiv w:val="1"/>
      <w:marLeft w:val="0"/>
      <w:marRight w:val="0"/>
      <w:marTop w:val="0"/>
      <w:marBottom w:val="0"/>
      <w:divBdr>
        <w:top w:val="none" w:sz="0" w:space="0" w:color="auto"/>
        <w:left w:val="none" w:sz="0" w:space="0" w:color="auto"/>
        <w:bottom w:val="none" w:sz="0" w:space="0" w:color="auto"/>
        <w:right w:val="none" w:sz="0" w:space="0" w:color="auto"/>
      </w:divBdr>
    </w:div>
    <w:div w:id="366685973">
      <w:bodyDiv w:val="1"/>
      <w:marLeft w:val="0"/>
      <w:marRight w:val="0"/>
      <w:marTop w:val="0"/>
      <w:marBottom w:val="0"/>
      <w:divBdr>
        <w:top w:val="none" w:sz="0" w:space="0" w:color="auto"/>
        <w:left w:val="none" w:sz="0" w:space="0" w:color="auto"/>
        <w:bottom w:val="none" w:sz="0" w:space="0" w:color="auto"/>
        <w:right w:val="none" w:sz="0" w:space="0" w:color="auto"/>
      </w:divBdr>
      <w:divsChild>
        <w:div w:id="941061742">
          <w:marLeft w:val="0"/>
          <w:marRight w:val="0"/>
          <w:marTop w:val="0"/>
          <w:marBottom w:val="0"/>
          <w:divBdr>
            <w:top w:val="none" w:sz="0" w:space="0" w:color="auto"/>
            <w:left w:val="none" w:sz="0" w:space="0" w:color="auto"/>
            <w:bottom w:val="none" w:sz="0" w:space="0" w:color="auto"/>
            <w:right w:val="none" w:sz="0" w:space="0" w:color="auto"/>
          </w:divBdr>
          <w:divsChild>
            <w:div w:id="106194963">
              <w:marLeft w:val="0"/>
              <w:marRight w:val="0"/>
              <w:marTop w:val="0"/>
              <w:marBottom w:val="0"/>
              <w:divBdr>
                <w:top w:val="none" w:sz="0" w:space="0" w:color="auto"/>
                <w:left w:val="none" w:sz="0" w:space="0" w:color="auto"/>
                <w:bottom w:val="none" w:sz="0" w:space="0" w:color="auto"/>
                <w:right w:val="none" w:sz="0" w:space="0" w:color="auto"/>
              </w:divBdr>
              <w:divsChild>
                <w:div w:id="1717777328">
                  <w:marLeft w:val="0"/>
                  <w:marRight w:val="0"/>
                  <w:marTop w:val="0"/>
                  <w:marBottom w:val="0"/>
                  <w:divBdr>
                    <w:top w:val="none" w:sz="0" w:space="0" w:color="auto"/>
                    <w:left w:val="none" w:sz="0" w:space="0" w:color="auto"/>
                    <w:bottom w:val="none" w:sz="0" w:space="0" w:color="auto"/>
                    <w:right w:val="none" w:sz="0" w:space="0" w:color="auto"/>
                  </w:divBdr>
                  <w:divsChild>
                    <w:div w:id="2058359351">
                      <w:marLeft w:val="75"/>
                      <w:marRight w:val="75"/>
                      <w:marTop w:val="0"/>
                      <w:marBottom w:val="0"/>
                      <w:divBdr>
                        <w:top w:val="none" w:sz="0" w:space="0" w:color="auto"/>
                        <w:left w:val="none" w:sz="0" w:space="0" w:color="auto"/>
                        <w:bottom w:val="none" w:sz="0" w:space="0" w:color="auto"/>
                        <w:right w:val="none" w:sz="0" w:space="0" w:color="auto"/>
                      </w:divBdr>
                      <w:divsChild>
                        <w:div w:id="1753775623">
                          <w:marLeft w:val="0"/>
                          <w:marRight w:val="0"/>
                          <w:marTop w:val="0"/>
                          <w:marBottom w:val="0"/>
                          <w:divBdr>
                            <w:top w:val="none" w:sz="0" w:space="0" w:color="auto"/>
                            <w:left w:val="none" w:sz="0" w:space="0" w:color="auto"/>
                            <w:bottom w:val="none" w:sz="0" w:space="0" w:color="auto"/>
                            <w:right w:val="none" w:sz="0" w:space="0" w:color="auto"/>
                          </w:divBdr>
                          <w:divsChild>
                            <w:div w:id="1696611995">
                              <w:marLeft w:val="0"/>
                              <w:marRight w:val="0"/>
                              <w:marTop w:val="0"/>
                              <w:marBottom w:val="0"/>
                              <w:divBdr>
                                <w:top w:val="none" w:sz="0" w:space="0" w:color="auto"/>
                                <w:left w:val="none" w:sz="0" w:space="0" w:color="auto"/>
                                <w:bottom w:val="none" w:sz="0" w:space="0" w:color="auto"/>
                                <w:right w:val="none" w:sz="0" w:space="0" w:color="auto"/>
                              </w:divBdr>
                              <w:divsChild>
                                <w:div w:id="1439448491">
                                  <w:marLeft w:val="0"/>
                                  <w:marRight w:val="0"/>
                                  <w:marTop w:val="0"/>
                                  <w:marBottom w:val="0"/>
                                  <w:divBdr>
                                    <w:top w:val="none" w:sz="0" w:space="0" w:color="auto"/>
                                    <w:left w:val="none" w:sz="0" w:space="0" w:color="auto"/>
                                    <w:bottom w:val="none" w:sz="0" w:space="0" w:color="auto"/>
                                    <w:right w:val="none" w:sz="0" w:space="0" w:color="auto"/>
                                  </w:divBdr>
                                  <w:divsChild>
                                    <w:div w:id="12331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879836">
      <w:bodyDiv w:val="1"/>
      <w:marLeft w:val="0"/>
      <w:marRight w:val="0"/>
      <w:marTop w:val="0"/>
      <w:marBottom w:val="0"/>
      <w:divBdr>
        <w:top w:val="none" w:sz="0" w:space="0" w:color="auto"/>
        <w:left w:val="none" w:sz="0" w:space="0" w:color="auto"/>
        <w:bottom w:val="none" w:sz="0" w:space="0" w:color="auto"/>
        <w:right w:val="none" w:sz="0" w:space="0" w:color="auto"/>
      </w:divBdr>
    </w:div>
    <w:div w:id="627853290">
      <w:bodyDiv w:val="1"/>
      <w:marLeft w:val="0"/>
      <w:marRight w:val="0"/>
      <w:marTop w:val="0"/>
      <w:marBottom w:val="0"/>
      <w:divBdr>
        <w:top w:val="none" w:sz="0" w:space="0" w:color="auto"/>
        <w:left w:val="none" w:sz="0" w:space="0" w:color="auto"/>
        <w:bottom w:val="none" w:sz="0" w:space="0" w:color="auto"/>
        <w:right w:val="none" w:sz="0" w:space="0" w:color="auto"/>
      </w:divBdr>
      <w:divsChild>
        <w:div w:id="1061637076">
          <w:marLeft w:val="0"/>
          <w:marRight w:val="0"/>
          <w:marTop w:val="0"/>
          <w:marBottom w:val="0"/>
          <w:divBdr>
            <w:top w:val="none" w:sz="0" w:space="0" w:color="auto"/>
            <w:left w:val="none" w:sz="0" w:space="0" w:color="auto"/>
            <w:bottom w:val="none" w:sz="0" w:space="0" w:color="auto"/>
            <w:right w:val="none" w:sz="0" w:space="0" w:color="auto"/>
          </w:divBdr>
        </w:div>
      </w:divsChild>
    </w:div>
    <w:div w:id="630130646">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720248668">
      <w:bodyDiv w:val="1"/>
      <w:marLeft w:val="0"/>
      <w:marRight w:val="0"/>
      <w:marTop w:val="0"/>
      <w:marBottom w:val="0"/>
      <w:divBdr>
        <w:top w:val="none" w:sz="0" w:space="0" w:color="auto"/>
        <w:left w:val="none" w:sz="0" w:space="0" w:color="auto"/>
        <w:bottom w:val="none" w:sz="0" w:space="0" w:color="auto"/>
        <w:right w:val="none" w:sz="0" w:space="0" w:color="auto"/>
      </w:divBdr>
      <w:divsChild>
        <w:div w:id="326791043">
          <w:marLeft w:val="0"/>
          <w:marRight w:val="0"/>
          <w:marTop w:val="0"/>
          <w:marBottom w:val="0"/>
          <w:divBdr>
            <w:top w:val="none" w:sz="0" w:space="0" w:color="auto"/>
            <w:left w:val="none" w:sz="0" w:space="0" w:color="auto"/>
            <w:bottom w:val="none" w:sz="0" w:space="0" w:color="auto"/>
            <w:right w:val="none" w:sz="0" w:space="0" w:color="auto"/>
          </w:divBdr>
          <w:divsChild>
            <w:div w:id="1866627795">
              <w:marLeft w:val="0"/>
              <w:marRight w:val="0"/>
              <w:marTop w:val="0"/>
              <w:marBottom w:val="0"/>
              <w:divBdr>
                <w:top w:val="none" w:sz="0" w:space="0" w:color="auto"/>
                <w:left w:val="none" w:sz="0" w:space="0" w:color="auto"/>
                <w:bottom w:val="none" w:sz="0" w:space="0" w:color="auto"/>
                <w:right w:val="none" w:sz="0" w:space="0" w:color="auto"/>
              </w:divBdr>
              <w:divsChild>
                <w:div w:id="1575816746">
                  <w:marLeft w:val="0"/>
                  <w:marRight w:val="0"/>
                  <w:marTop w:val="0"/>
                  <w:marBottom w:val="0"/>
                  <w:divBdr>
                    <w:top w:val="none" w:sz="0" w:space="0" w:color="auto"/>
                    <w:left w:val="none" w:sz="0" w:space="0" w:color="auto"/>
                    <w:bottom w:val="none" w:sz="0" w:space="0" w:color="auto"/>
                    <w:right w:val="none" w:sz="0" w:space="0" w:color="auto"/>
                  </w:divBdr>
                  <w:divsChild>
                    <w:div w:id="1226529434">
                      <w:marLeft w:val="75"/>
                      <w:marRight w:val="75"/>
                      <w:marTop w:val="0"/>
                      <w:marBottom w:val="0"/>
                      <w:divBdr>
                        <w:top w:val="none" w:sz="0" w:space="0" w:color="auto"/>
                        <w:left w:val="none" w:sz="0" w:space="0" w:color="auto"/>
                        <w:bottom w:val="none" w:sz="0" w:space="0" w:color="auto"/>
                        <w:right w:val="none" w:sz="0" w:space="0" w:color="auto"/>
                      </w:divBdr>
                      <w:divsChild>
                        <w:div w:id="128206621">
                          <w:marLeft w:val="0"/>
                          <w:marRight w:val="0"/>
                          <w:marTop w:val="0"/>
                          <w:marBottom w:val="0"/>
                          <w:divBdr>
                            <w:top w:val="none" w:sz="0" w:space="0" w:color="auto"/>
                            <w:left w:val="none" w:sz="0" w:space="0" w:color="auto"/>
                            <w:bottom w:val="none" w:sz="0" w:space="0" w:color="auto"/>
                            <w:right w:val="none" w:sz="0" w:space="0" w:color="auto"/>
                          </w:divBdr>
                          <w:divsChild>
                            <w:div w:id="1902642003">
                              <w:marLeft w:val="0"/>
                              <w:marRight w:val="0"/>
                              <w:marTop w:val="0"/>
                              <w:marBottom w:val="0"/>
                              <w:divBdr>
                                <w:top w:val="none" w:sz="0" w:space="0" w:color="auto"/>
                                <w:left w:val="none" w:sz="0" w:space="0" w:color="auto"/>
                                <w:bottom w:val="none" w:sz="0" w:space="0" w:color="auto"/>
                                <w:right w:val="none" w:sz="0" w:space="0" w:color="auto"/>
                              </w:divBdr>
                              <w:divsChild>
                                <w:div w:id="895816935">
                                  <w:marLeft w:val="0"/>
                                  <w:marRight w:val="0"/>
                                  <w:marTop w:val="0"/>
                                  <w:marBottom w:val="0"/>
                                  <w:divBdr>
                                    <w:top w:val="none" w:sz="0" w:space="0" w:color="auto"/>
                                    <w:left w:val="none" w:sz="0" w:space="0" w:color="auto"/>
                                    <w:bottom w:val="none" w:sz="0" w:space="0" w:color="auto"/>
                                    <w:right w:val="none" w:sz="0" w:space="0" w:color="auto"/>
                                  </w:divBdr>
                                  <w:divsChild>
                                    <w:div w:id="96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330833">
      <w:bodyDiv w:val="1"/>
      <w:marLeft w:val="0"/>
      <w:marRight w:val="0"/>
      <w:marTop w:val="30"/>
      <w:marBottom w:val="750"/>
      <w:divBdr>
        <w:top w:val="none" w:sz="0" w:space="0" w:color="auto"/>
        <w:left w:val="none" w:sz="0" w:space="0" w:color="auto"/>
        <w:bottom w:val="none" w:sz="0" w:space="0" w:color="auto"/>
        <w:right w:val="none" w:sz="0" w:space="0" w:color="auto"/>
      </w:divBdr>
      <w:divsChild>
        <w:div w:id="2088139690">
          <w:marLeft w:val="0"/>
          <w:marRight w:val="0"/>
          <w:marTop w:val="0"/>
          <w:marBottom w:val="0"/>
          <w:divBdr>
            <w:top w:val="none" w:sz="0" w:space="0" w:color="auto"/>
            <w:left w:val="none" w:sz="0" w:space="0" w:color="auto"/>
            <w:bottom w:val="none" w:sz="0" w:space="0" w:color="auto"/>
            <w:right w:val="none" w:sz="0" w:space="0" w:color="auto"/>
          </w:divBdr>
        </w:div>
      </w:divsChild>
    </w:div>
    <w:div w:id="1025062477">
      <w:bodyDiv w:val="1"/>
      <w:marLeft w:val="0"/>
      <w:marRight w:val="0"/>
      <w:marTop w:val="0"/>
      <w:marBottom w:val="0"/>
      <w:divBdr>
        <w:top w:val="none" w:sz="0" w:space="0" w:color="auto"/>
        <w:left w:val="none" w:sz="0" w:space="0" w:color="auto"/>
        <w:bottom w:val="none" w:sz="0" w:space="0" w:color="auto"/>
        <w:right w:val="none" w:sz="0" w:space="0" w:color="auto"/>
      </w:divBdr>
    </w:div>
    <w:div w:id="1104956038">
      <w:bodyDiv w:val="1"/>
      <w:marLeft w:val="0"/>
      <w:marRight w:val="0"/>
      <w:marTop w:val="0"/>
      <w:marBottom w:val="0"/>
      <w:divBdr>
        <w:top w:val="none" w:sz="0" w:space="0" w:color="auto"/>
        <w:left w:val="none" w:sz="0" w:space="0" w:color="auto"/>
        <w:bottom w:val="none" w:sz="0" w:space="0" w:color="auto"/>
        <w:right w:val="none" w:sz="0" w:space="0" w:color="auto"/>
      </w:divBdr>
    </w:div>
    <w:div w:id="1306855952">
      <w:bodyDiv w:val="1"/>
      <w:marLeft w:val="0"/>
      <w:marRight w:val="0"/>
      <w:marTop w:val="0"/>
      <w:marBottom w:val="0"/>
      <w:divBdr>
        <w:top w:val="none" w:sz="0" w:space="0" w:color="auto"/>
        <w:left w:val="none" w:sz="0" w:space="0" w:color="auto"/>
        <w:bottom w:val="none" w:sz="0" w:space="0" w:color="auto"/>
        <w:right w:val="none" w:sz="0" w:space="0" w:color="auto"/>
      </w:divBdr>
    </w:div>
    <w:div w:id="1465658989">
      <w:bodyDiv w:val="1"/>
      <w:marLeft w:val="0"/>
      <w:marRight w:val="0"/>
      <w:marTop w:val="0"/>
      <w:marBottom w:val="0"/>
      <w:divBdr>
        <w:top w:val="none" w:sz="0" w:space="0" w:color="auto"/>
        <w:left w:val="none" w:sz="0" w:space="0" w:color="auto"/>
        <w:bottom w:val="none" w:sz="0" w:space="0" w:color="auto"/>
        <w:right w:val="none" w:sz="0" w:space="0" w:color="auto"/>
      </w:divBdr>
      <w:divsChild>
        <w:div w:id="1374504450">
          <w:marLeft w:val="0"/>
          <w:marRight w:val="0"/>
          <w:marTop w:val="0"/>
          <w:marBottom w:val="0"/>
          <w:divBdr>
            <w:top w:val="none" w:sz="0" w:space="0" w:color="auto"/>
            <w:left w:val="none" w:sz="0" w:space="0" w:color="auto"/>
            <w:bottom w:val="none" w:sz="0" w:space="0" w:color="auto"/>
            <w:right w:val="none" w:sz="0" w:space="0" w:color="auto"/>
          </w:divBdr>
          <w:divsChild>
            <w:div w:id="1515463631">
              <w:marLeft w:val="0"/>
              <w:marRight w:val="0"/>
              <w:marTop w:val="0"/>
              <w:marBottom w:val="0"/>
              <w:divBdr>
                <w:top w:val="none" w:sz="0" w:space="0" w:color="auto"/>
                <w:left w:val="none" w:sz="0" w:space="0" w:color="auto"/>
                <w:bottom w:val="none" w:sz="0" w:space="0" w:color="auto"/>
                <w:right w:val="none" w:sz="0" w:space="0" w:color="auto"/>
              </w:divBdr>
              <w:divsChild>
                <w:div w:id="2007242496">
                  <w:marLeft w:val="0"/>
                  <w:marRight w:val="0"/>
                  <w:marTop w:val="0"/>
                  <w:marBottom w:val="0"/>
                  <w:divBdr>
                    <w:top w:val="none" w:sz="0" w:space="0" w:color="auto"/>
                    <w:left w:val="none" w:sz="0" w:space="0" w:color="auto"/>
                    <w:bottom w:val="none" w:sz="0" w:space="0" w:color="auto"/>
                    <w:right w:val="none" w:sz="0" w:space="0" w:color="auto"/>
                  </w:divBdr>
                  <w:divsChild>
                    <w:div w:id="302545608">
                      <w:marLeft w:val="75"/>
                      <w:marRight w:val="75"/>
                      <w:marTop w:val="0"/>
                      <w:marBottom w:val="0"/>
                      <w:divBdr>
                        <w:top w:val="none" w:sz="0" w:space="0" w:color="auto"/>
                        <w:left w:val="none" w:sz="0" w:space="0" w:color="auto"/>
                        <w:bottom w:val="none" w:sz="0" w:space="0" w:color="auto"/>
                        <w:right w:val="none" w:sz="0" w:space="0" w:color="auto"/>
                      </w:divBdr>
                      <w:divsChild>
                        <w:div w:id="1031804506">
                          <w:marLeft w:val="0"/>
                          <w:marRight w:val="0"/>
                          <w:marTop w:val="0"/>
                          <w:marBottom w:val="0"/>
                          <w:divBdr>
                            <w:top w:val="none" w:sz="0" w:space="0" w:color="auto"/>
                            <w:left w:val="none" w:sz="0" w:space="0" w:color="auto"/>
                            <w:bottom w:val="none" w:sz="0" w:space="0" w:color="auto"/>
                            <w:right w:val="none" w:sz="0" w:space="0" w:color="auto"/>
                          </w:divBdr>
                          <w:divsChild>
                            <w:div w:id="1258252273">
                              <w:marLeft w:val="0"/>
                              <w:marRight w:val="0"/>
                              <w:marTop w:val="0"/>
                              <w:marBottom w:val="0"/>
                              <w:divBdr>
                                <w:top w:val="none" w:sz="0" w:space="0" w:color="auto"/>
                                <w:left w:val="none" w:sz="0" w:space="0" w:color="auto"/>
                                <w:bottom w:val="none" w:sz="0" w:space="0" w:color="auto"/>
                                <w:right w:val="none" w:sz="0" w:space="0" w:color="auto"/>
                              </w:divBdr>
                              <w:divsChild>
                                <w:div w:id="1376269518">
                                  <w:marLeft w:val="0"/>
                                  <w:marRight w:val="0"/>
                                  <w:marTop w:val="0"/>
                                  <w:marBottom w:val="0"/>
                                  <w:divBdr>
                                    <w:top w:val="none" w:sz="0" w:space="0" w:color="auto"/>
                                    <w:left w:val="none" w:sz="0" w:space="0" w:color="auto"/>
                                    <w:bottom w:val="none" w:sz="0" w:space="0" w:color="auto"/>
                                    <w:right w:val="none" w:sz="0" w:space="0" w:color="auto"/>
                                  </w:divBdr>
                                  <w:divsChild>
                                    <w:div w:id="11011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768608">
      <w:bodyDiv w:val="1"/>
      <w:marLeft w:val="0"/>
      <w:marRight w:val="0"/>
      <w:marTop w:val="0"/>
      <w:marBottom w:val="0"/>
      <w:divBdr>
        <w:top w:val="none" w:sz="0" w:space="0" w:color="auto"/>
        <w:left w:val="none" w:sz="0" w:space="0" w:color="auto"/>
        <w:bottom w:val="none" w:sz="0" w:space="0" w:color="auto"/>
        <w:right w:val="none" w:sz="0" w:space="0" w:color="auto"/>
      </w:divBdr>
    </w:div>
    <w:div w:id="1700206197">
      <w:bodyDiv w:val="1"/>
      <w:marLeft w:val="0"/>
      <w:marRight w:val="0"/>
      <w:marTop w:val="0"/>
      <w:marBottom w:val="0"/>
      <w:divBdr>
        <w:top w:val="none" w:sz="0" w:space="0" w:color="auto"/>
        <w:left w:val="none" w:sz="0" w:space="0" w:color="auto"/>
        <w:bottom w:val="none" w:sz="0" w:space="0" w:color="auto"/>
        <w:right w:val="none" w:sz="0" w:space="0" w:color="auto"/>
      </w:divBdr>
    </w:div>
    <w:div w:id="170435586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83">
          <w:marLeft w:val="0"/>
          <w:marRight w:val="0"/>
          <w:marTop w:val="0"/>
          <w:marBottom w:val="0"/>
          <w:divBdr>
            <w:top w:val="none" w:sz="0" w:space="0" w:color="auto"/>
            <w:left w:val="none" w:sz="0" w:space="0" w:color="auto"/>
            <w:bottom w:val="none" w:sz="0" w:space="0" w:color="auto"/>
            <w:right w:val="none" w:sz="0" w:space="0" w:color="auto"/>
          </w:divBdr>
          <w:divsChild>
            <w:div w:id="329262985">
              <w:marLeft w:val="0"/>
              <w:marRight w:val="0"/>
              <w:marTop w:val="0"/>
              <w:marBottom w:val="0"/>
              <w:divBdr>
                <w:top w:val="none" w:sz="0" w:space="0" w:color="auto"/>
                <w:left w:val="none" w:sz="0" w:space="0" w:color="auto"/>
                <w:bottom w:val="none" w:sz="0" w:space="0" w:color="auto"/>
                <w:right w:val="none" w:sz="0" w:space="0" w:color="auto"/>
              </w:divBdr>
              <w:divsChild>
                <w:div w:id="86394161">
                  <w:marLeft w:val="0"/>
                  <w:marRight w:val="0"/>
                  <w:marTop w:val="0"/>
                  <w:marBottom w:val="0"/>
                  <w:divBdr>
                    <w:top w:val="none" w:sz="0" w:space="0" w:color="auto"/>
                    <w:left w:val="none" w:sz="0" w:space="0" w:color="auto"/>
                    <w:bottom w:val="none" w:sz="0" w:space="0" w:color="auto"/>
                    <w:right w:val="none" w:sz="0" w:space="0" w:color="auto"/>
                  </w:divBdr>
                  <w:divsChild>
                    <w:div w:id="346909757">
                      <w:marLeft w:val="75"/>
                      <w:marRight w:val="75"/>
                      <w:marTop w:val="0"/>
                      <w:marBottom w:val="0"/>
                      <w:divBdr>
                        <w:top w:val="none" w:sz="0" w:space="0" w:color="auto"/>
                        <w:left w:val="none" w:sz="0" w:space="0" w:color="auto"/>
                        <w:bottom w:val="none" w:sz="0" w:space="0" w:color="auto"/>
                        <w:right w:val="none" w:sz="0" w:space="0" w:color="auto"/>
                      </w:divBdr>
                      <w:divsChild>
                        <w:div w:id="513345343">
                          <w:marLeft w:val="0"/>
                          <w:marRight w:val="0"/>
                          <w:marTop w:val="0"/>
                          <w:marBottom w:val="0"/>
                          <w:divBdr>
                            <w:top w:val="none" w:sz="0" w:space="0" w:color="auto"/>
                            <w:left w:val="none" w:sz="0" w:space="0" w:color="auto"/>
                            <w:bottom w:val="none" w:sz="0" w:space="0" w:color="auto"/>
                            <w:right w:val="none" w:sz="0" w:space="0" w:color="auto"/>
                          </w:divBdr>
                          <w:divsChild>
                            <w:div w:id="1942644620">
                              <w:marLeft w:val="0"/>
                              <w:marRight w:val="0"/>
                              <w:marTop w:val="0"/>
                              <w:marBottom w:val="0"/>
                              <w:divBdr>
                                <w:top w:val="none" w:sz="0" w:space="0" w:color="auto"/>
                                <w:left w:val="none" w:sz="0" w:space="0" w:color="auto"/>
                                <w:bottom w:val="none" w:sz="0" w:space="0" w:color="auto"/>
                                <w:right w:val="none" w:sz="0" w:space="0" w:color="auto"/>
                              </w:divBdr>
                              <w:divsChild>
                                <w:div w:id="1875652598">
                                  <w:marLeft w:val="0"/>
                                  <w:marRight w:val="0"/>
                                  <w:marTop w:val="0"/>
                                  <w:marBottom w:val="0"/>
                                  <w:divBdr>
                                    <w:top w:val="none" w:sz="0" w:space="0" w:color="auto"/>
                                    <w:left w:val="none" w:sz="0" w:space="0" w:color="auto"/>
                                    <w:bottom w:val="none" w:sz="0" w:space="0" w:color="auto"/>
                                    <w:right w:val="none" w:sz="0" w:space="0" w:color="auto"/>
                                  </w:divBdr>
                                  <w:divsChild>
                                    <w:div w:id="2572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772905">
      <w:bodyDiv w:val="1"/>
      <w:marLeft w:val="0"/>
      <w:marRight w:val="0"/>
      <w:marTop w:val="0"/>
      <w:marBottom w:val="0"/>
      <w:divBdr>
        <w:top w:val="none" w:sz="0" w:space="0" w:color="auto"/>
        <w:left w:val="none" w:sz="0" w:space="0" w:color="auto"/>
        <w:bottom w:val="none" w:sz="0" w:space="0" w:color="auto"/>
        <w:right w:val="none" w:sz="0" w:space="0" w:color="auto"/>
      </w:divBdr>
      <w:divsChild>
        <w:div w:id="1546942895">
          <w:marLeft w:val="0"/>
          <w:marRight w:val="0"/>
          <w:marTop w:val="0"/>
          <w:marBottom w:val="0"/>
          <w:divBdr>
            <w:top w:val="none" w:sz="0" w:space="0" w:color="auto"/>
            <w:left w:val="none" w:sz="0" w:space="0" w:color="auto"/>
            <w:bottom w:val="none" w:sz="0" w:space="0" w:color="auto"/>
            <w:right w:val="none" w:sz="0" w:space="0" w:color="auto"/>
          </w:divBdr>
          <w:divsChild>
            <w:div w:id="1479883709">
              <w:marLeft w:val="0"/>
              <w:marRight w:val="0"/>
              <w:marTop w:val="0"/>
              <w:marBottom w:val="0"/>
              <w:divBdr>
                <w:top w:val="none" w:sz="0" w:space="0" w:color="auto"/>
                <w:left w:val="none" w:sz="0" w:space="0" w:color="auto"/>
                <w:bottom w:val="none" w:sz="0" w:space="0" w:color="auto"/>
                <w:right w:val="none" w:sz="0" w:space="0" w:color="auto"/>
              </w:divBdr>
              <w:divsChild>
                <w:div w:id="1167525410">
                  <w:marLeft w:val="0"/>
                  <w:marRight w:val="0"/>
                  <w:marTop w:val="0"/>
                  <w:marBottom w:val="0"/>
                  <w:divBdr>
                    <w:top w:val="none" w:sz="0" w:space="0" w:color="auto"/>
                    <w:left w:val="none" w:sz="0" w:space="0" w:color="auto"/>
                    <w:bottom w:val="none" w:sz="0" w:space="0" w:color="auto"/>
                    <w:right w:val="none" w:sz="0" w:space="0" w:color="auto"/>
                  </w:divBdr>
                  <w:divsChild>
                    <w:div w:id="1762602926">
                      <w:marLeft w:val="75"/>
                      <w:marRight w:val="75"/>
                      <w:marTop w:val="0"/>
                      <w:marBottom w:val="0"/>
                      <w:divBdr>
                        <w:top w:val="none" w:sz="0" w:space="0" w:color="auto"/>
                        <w:left w:val="none" w:sz="0" w:space="0" w:color="auto"/>
                        <w:bottom w:val="none" w:sz="0" w:space="0" w:color="auto"/>
                        <w:right w:val="none" w:sz="0" w:space="0" w:color="auto"/>
                      </w:divBdr>
                      <w:divsChild>
                        <w:div w:id="719860382">
                          <w:marLeft w:val="0"/>
                          <w:marRight w:val="0"/>
                          <w:marTop w:val="0"/>
                          <w:marBottom w:val="0"/>
                          <w:divBdr>
                            <w:top w:val="none" w:sz="0" w:space="0" w:color="auto"/>
                            <w:left w:val="none" w:sz="0" w:space="0" w:color="auto"/>
                            <w:bottom w:val="none" w:sz="0" w:space="0" w:color="auto"/>
                            <w:right w:val="none" w:sz="0" w:space="0" w:color="auto"/>
                          </w:divBdr>
                          <w:divsChild>
                            <w:div w:id="1664625451">
                              <w:marLeft w:val="0"/>
                              <w:marRight w:val="0"/>
                              <w:marTop w:val="0"/>
                              <w:marBottom w:val="0"/>
                              <w:divBdr>
                                <w:top w:val="none" w:sz="0" w:space="0" w:color="auto"/>
                                <w:left w:val="none" w:sz="0" w:space="0" w:color="auto"/>
                                <w:bottom w:val="none" w:sz="0" w:space="0" w:color="auto"/>
                                <w:right w:val="none" w:sz="0" w:space="0" w:color="auto"/>
                              </w:divBdr>
                              <w:divsChild>
                                <w:div w:id="1636794052">
                                  <w:marLeft w:val="0"/>
                                  <w:marRight w:val="0"/>
                                  <w:marTop w:val="0"/>
                                  <w:marBottom w:val="0"/>
                                  <w:divBdr>
                                    <w:top w:val="none" w:sz="0" w:space="0" w:color="auto"/>
                                    <w:left w:val="none" w:sz="0" w:space="0" w:color="auto"/>
                                    <w:bottom w:val="none" w:sz="0" w:space="0" w:color="auto"/>
                                    <w:right w:val="none" w:sz="0" w:space="0" w:color="auto"/>
                                  </w:divBdr>
                                  <w:divsChild>
                                    <w:div w:id="15998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439006">
      <w:bodyDiv w:val="1"/>
      <w:marLeft w:val="0"/>
      <w:marRight w:val="0"/>
      <w:marTop w:val="0"/>
      <w:marBottom w:val="0"/>
      <w:divBdr>
        <w:top w:val="none" w:sz="0" w:space="0" w:color="auto"/>
        <w:left w:val="none" w:sz="0" w:space="0" w:color="auto"/>
        <w:bottom w:val="none" w:sz="0" w:space="0" w:color="auto"/>
        <w:right w:val="none" w:sz="0" w:space="0" w:color="auto"/>
      </w:divBdr>
    </w:div>
    <w:div w:id="1836799075">
      <w:bodyDiv w:val="1"/>
      <w:marLeft w:val="0"/>
      <w:marRight w:val="0"/>
      <w:marTop w:val="0"/>
      <w:marBottom w:val="0"/>
      <w:divBdr>
        <w:top w:val="none" w:sz="0" w:space="0" w:color="auto"/>
        <w:left w:val="none" w:sz="0" w:space="0" w:color="auto"/>
        <w:bottom w:val="none" w:sz="0" w:space="0" w:color="auto"/>
        <w:right w:val="none" w:sz="0" w:space="0" w:color="auto"/>
      </w:divBdr>
      <w:divsChild>
        <w:div w:id="1988439446">
          <w:marLeft w:val="0"/>
          <w:marRight w:val="0"/>
          <w:marTop w:val="0"/>
          <w:marBottom w:val="0"/>
          <w:divBdr>
            <w:top w:val="none" w:sz="0" w:space="0" w:color="auto"/>
            <w:left w:val="none" w:sz="0" w:space="0" w:color="auto"/>
            <w:bottom w:val="none" w:sz="0" w:space="0" w:color="auto"/>
            <w:right w:val="none" w:sz="0" w:space="0" w:color="auto"/>
          </w:divBdr>
          <w:divsChild>
            <w:div w:id="1793934687">
              <w:marLeft w:val="0"/>
              <w:marRight w:val="0"/>
              <w:marTop w:val="0"/>
              <w:marBottom w:val="0"/>
              <w:divBdr>
                <w:top w:val="none" w:sz="0" w:space="0" w:color="auto"/>
                <w:left w:val="none" w:sz="0" w:space="0" w:color="auto"/>
                <w:bottom w:val="none" w:sz="0" w:space="0" w:color="auto"/>
                <w:right w:val="none" w:sz="0" w:space="0" w:color="auto"/>
              </w:divBdr>
              <w:divsChild>
                <w:div w:id="1910731533">
                  <w:marLeft w:val="0"/>
                  <w:marRight w:val="0"/>
                  <w:marTop w:val="0"/>
                  <w:marBottom w:val="0"/>
                  <w:divBdr>
                    <w:top w:val="none" w:sz="0" w:space="0" w:color="auto"/>
                    <w:left w:val="none" w:sz="0" w:space="0" w:color="auto"/>
                    <w:bottom w:val="none" w:sz="0" w:space="0" w:color="auto"/>
                    <w:right w:val="none" w:sz="0" w:space="0" w:color="auto"/>
                  </w:divBdr>
                  <w:divsChild>
                    <w:div w:id="757874388">
                      <w:marLeft w:val="75"/>
                      <w:marRight w:val="75"/>
                      <w:marTop w:val="0"/>
                      <w:marBottom w:val="0"/>
                      <w:divBdr>
                        <w:top w:val="none" w:sz="0" w:space="0" w:color="auto"/>
                        <w:left w:val="none" w:sz="0" w:space="0" w:color="auto"/>
                        <w:bottom w:val="none" w:sz="0" w:space="0" w:color="auto"/>
                        <w:right w:val="none" w:sz="0" w:space="0" w:color="auto"/>
                      </w:divBdr>
                      <w:divsChild>
                        <w:div w:id="790900944">
                          <w:marLeft w:val="0"/>
                          <w:marRight w:val="0"/>
                          <w:marTop w:val="0"/>
                          <w:marBottom w:val="0"/>
                          <w:divBdr>
                            <w:top w:val="none" w:sz="0" w:space="0" w:color="auto"/>
                            <w:left w:val="none" w:sz="0" w:space="0" w:color="auto"/>
                            <w:bottom w:val="none" w:sz="0" w:space="0" w:color="auto"/>
                            <w:right w:val="none" w:sz="0" w:space="0" w:color="auto"/>
                          </w:divBdr>
                          <w:divsChild>
                            <w:div w:id="1941185289">
                              <w:marLeft w:val="0"/>
                              <w:marRight w:val="0"/>
                              <w:marTop w:val="0"/>
                              <w:marBottom w:val="0"/>
                              <w:divBdr>
                                <w:top w:val="none" w:sz="0" w:space="0" w:color="auto"/>
                                <w:left w:val="none" w:sz="0" w:space="0" w:color="auto"/>
                                <w:bottom w:val="none" w:sz="0" w:space="0" w:color="auto"/>
                                <w:right w:val="none" w:sz="0" w:space="0" w:color="auto"/>
                              </w:divBdr>
                              <w:divsChild>
                                <w:div w:id="654534593">
                                  <w:marLeft w:val="0"/>
                                  <w:marRight w:val="0"/>
                                  <w:marTop w:val="0"/>
                                  <w:marBottom w:val="0"/>
                                  <w:divBdr>
                                    <w:top w:val="none" w:sz="0" w:space="0" w:color="auto"/>
                                    <w:left w:val="none" w:sz="0" w:space="0" w:color="auto"/>
                                    <w:bottom w:val="none" w:sz="0" w:space="0" w:color="auto"/>
                                    <w:right w:val="none" w:sz="0" w:space="0" w:color="auto"/>
                                  </w:divBdr>
                                  <w:divsChild>
                                    <w:div w:id="9855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06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6.xml"/><Relationship Id="rId21" Type="http://schemas.openxmlformats.org/officeDocument/2006/relationships/image" Target="media/image1.emf"/><Relationship Id="rId42" Type="http://schemas.openxmlformats.org/officeDocument/2006/relationships/image" Target="media/image22.emf"/><Relationship Id="rId63" Type="http://schemas.openxmlformats.org/officeDocument/2006/relationships/image" Target="media/image41.wmf"/><Relationship Id="rId84" Type="http://schemas.openxmlformats.org/officeDocument/2006/relationships/header" Target="header7.xml"/><Relationship Id="rId16" Type="http://schemas.openxmlformats.org/officeDocument/2006/relationships/header" Target="header5.xml"/><Relationship Id="rId107" Type="http://schemas.openxmlformats.org/officeDocument/2006/relationships/footer" Target="footer13.xml"/><Relationship Id="rId11" Type="http://schemas.openxmlformats.org/officeDocument/2006/relationships/footer" Target="footer1.xml"/><Relationship Id="rId32" Type="http://schemas.openxmlformats.org/officeDocument/2006/relationships/image" Target="media/image12.wmf"/><Relationship Id="rId37" Type="http://schemas.openxmlformats.org/officeDocument/2006/relationships/image" Target="media/image17.wmf"/><Relationship Id="rId53" Type="http://schemas.openxmlformats.org/officeDocument/2006/relationships/image" Target="media/image31.wmf"/><Relationship Id="rId58" Type="http://schemas.openxmlformats.org/officeDocument/2006/relationships/image" Target="media/image36.wmf"/><Relationship Id="rId74" Type="http://schemas.openxmlformats.org/officeDocument/2006/relationships/image" Target="media/image52.wmf"/><Relationship Id="rId79" Type="http://schemas.openxmlformats.org/officeDocument/2006/relationships/image" Target="media/image57.wmf"/><Relationship Id="rId102" Type="http://schemas.openxmlformats.org/officeDocument/2006/relationships/footer" Target="footer10.xml"/><Relationship Id="rId123" Type="http://schemas.openxmlformats.org/officeDocument/2006/relationships/image" Target="media/image66.png"/><Relationship Id="rId128" Type="http://schemas.openxmlformats.org/officeDocument/2006/relationships/header" Target="header30.xml"/><Relationship Id="rId5" Type="http://schemas.openxmlformats.org/officeDocument/2006/relationships/settings" Target="settings.xml"/><Relationship Id="rId90" Type="http://schemas.openxmlformats.org/officeDocument/2006/relationships/header" Target="header11.xml"/><Relationship Id="rId95" Type="http://schemas.openxmlformats.org/officeDocument/2006/relationships/header" Target="header16.xml"/><Relationship Id="rId22" Type="http://schemas.openxmlformats.org/officeDocument/2006/relationships/package" Target="embeddings/Microsoft_Excel_Worksheet1.xlsx"/><Relationship Id="rId27" Type="http://schemas.openxmlformats.org/officeDocument/2006/relationships/image" Target="media/image7.png"/><Relationship Id="rId43" Type="http://schemas.openxmlformats.org/officeDocument/2006/relationships/package" Target="embeddings/Microsoft_Excel_Worksheet2.xlsx"/><Relationship Id="rId48" Type="http://schemas.openxmlformats.org/officeDocument/2006/relationships/image" Target="media/image26.png"/><Relationship Id="rId64" Type="http://schemas.openxmlformats.org/officeDocument/2006/relationships/image" Target="media/image42.wmf"/><Relationship Id="rId69" Type="http://schemas.openxmlformats.org/officeDocument/2006/relationships/image" Target="media/image47.wmf"/><Relationship Id="rId113" Type="http://schemas.openxmlformats.org/officeDocument/2006/relationships/footer" Target="footer15.xml"/><Relationship Id="rId118" Type="http://schemas.openxmlformats.org/officeDocument/2006/relationships/footer" Target="footer17.xml"/><Relationship Id="rId134" Type="http://schemas.microsoft.com/office/2011/relationships/people" Target="people.xml"/><Relationship Id="rId80" Type="http://schemas.openxmlformats.org/officeDocument/2006/relationships/image" Target="media/image58.wmf"/><Relationship Id="rId85" Type="http://schemas.openxmlformats.org/officeDocument/2006/relationships/header" Target="header8.xml"/><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image" Target="media/image13.wmf"/><Relationship Id="rId38" Type="http://schemas.openxmlformats.org/officeDocument/2006/relationships/image" Target="media/image18.wmf"/><Relationship Id="rId59" Type="http://schemas.openxmlformats.org/officeDocument/2006/relationships/image" Target="media/image37.wmf"/><Relationship Id="rId103" Type="http://schemas.openxmlformats.org/officeDocument/2006/relationships/footer" Target="footer11.xml"/><Relationship Id="rId108" Type="http://schemas.openxmlformats.org/officeDocument/2006/relationships/header" Target="header23.xml"/><Relationship Id="rId124" Type="http://schemas.openxmlformats.org/officeDocument/2006/relationships/image" Target="media/image67.emf"/><Relationship Id="rId129" Type="http://schemas.openxmlformats.org/officeDocument/2006/relationships/header" Target="header31.xml"/><Relationship Id="rId54" Type="http://schemas.openxmlformats.org/officeDocument/2006/relationships/image" Target="media/image32.wmf"/><Relationship Id="rId70" Type="http://schemas.openxmlformats.org/officeDocument/2006/relationships/image" Target="media/image48.wmf"/><Relationship Id="rId75" Type="http://schemas.openxmlformats.org/officeDocument/2006/relationships/image" Target="media/image53.wmf"/><Relationship Id="rId91" Type="http://schemas.openxmlformats.org/officeDocument/2006/relationships/header" Target="header12.xm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7.emf"/><Relationship Id="rId114" Type="http://schemas.openxmlformats.org/officeDocument/2006/relationships/header" Target="header27.xml"/><Relationship Id="rId119" Type="http://schemas.openxmlformats.org/officeDocument/2006/relationships/footer" Target="footer18.xml"/><Relationship Id="rId44" Type="http://schemas.openxmlformats.org/officeDocument/2006/relationships/image" Target="media/image23.emf"/><Relationship Id="rId60" Type="http://schemas.openxmlformats.org/officeDocument/2006/relationships/image" Target="media/image38.wmf"/><Relationship Id="rId65" Type="http://schemas.openxmlformats.org/officeDocument/2006/relationships/image" Target="media/image43.wmf"/><Relationship Id="rId81" Type="http://schemas.openxmlformats.org/officeDocument/2006/relationships/image" Target="media/image59.wmf"/><Relationship Id="rId86" Type="http://schemas.openxmlformats.org/officeDocument/2006/relationships/footer" Target="footer6.xml"/><Relationship Id="rId130" Type="http://schemas.openxmlformats.org/officeDocument/2006/relationships/header" Target="header32.xml"/><Relationship Id="rId135" Type="http://schemas.microsoft.com/office/2011/relationships/commentsExtended" Target="commentsExtended.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19.wmf"/><Relationship Id="rId109" Type="http://schemas.openxmlformats.org/officeDocument/2006/relationships/header" Target="header24.xml"/><Relationship Id="rId34" Type="http://schemas.openxmlformats.org/officeDocument/2006/relationships/image" Target="media/image14.wmf"/><Relationship Id="rId50" Type="http://schemas.openxmlformats.org/officeDocument/2006/relationships/image" Target="media/image28.wmf"/><Relationship Id="rId55" Type="http://schemas.openxmlformats.org/officeDocument/2006/relationships/image" Target="media/image33.wmf"/><Relationship Id="rId76" Type="http://schemas.openxmlformats.org/officeDocument/2006/relationships/image" Target="media/image54.wmf"/><Relationship Id="rId97" Type="http://schemas.openxmlformats.org/officeDocument/2006/relationships/footer" Target="footer9.xml"/><Relationship Id="rId104" Type="http://schemas.openxmlformats.org/officeDocument/2006/relationships/header" Target="header21.xml"/><Relationship Id="rId120" Type="http://schemas.openxmlformats.org/officeDocument/2006/relationships/image" Target="media/image63.emf"/><Relationship Id="rId125" Type="http://schemas.openxmlformats.org/officeDocument/2006/relationships/image" Target="media/image68.emf"/><Relationship Id="rId7" Type="http://schemas.openxmlformats.org/officeDocument/2006/relationships/footnotes" Target="footnotes.xml"/><Relationship Id="rId71" Type="http://schemas.openxmlformats.org/officeDocument/2006/relationships/image" Target="media/image49.wmf"/><Relationship Id="rId92" Type="http://schemas.openxmlformats.org/officeDocument/2006/relationships/header" Target="header13.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image" Target="media/image4.png"/><Relationship Id="rId40" Type="http://schemas.openxmlformats.org/officeDocument/2006/relationships/image" Target="media/image20.wmf"/><Relationship Id="rId45" Type="http://schemas.openxmlformats.org/officeDocument/2006/relationships/image" Target="media/image24.emf"/><Relationship Id="rId66" Type="http://schemas.openxmlformats.org/officeDocument/2006/relationships/image" Target="media/image44.wmf"/><Relationship Id="rId87" Type="http://schemas.openxmlformats.org/officeDocument/2006/relationships/header" Target="header9.xml"/><Relationship Id="rId110" Type="http://schemas.openxmlformats.org/officeDocument/2006/relationships/header" Target="header25.xml"/><Relationship Id="rId115" Type="http://schemas.openxmlformats.org/officeDocument/2006/relationships/header" Target="header28.xml"/><Relationship Id="rId131" Type="http://schemas.openxmlformats.org/officeDocument/2006/relationships/fontTable" Target="fontTable.xml"/><Relationship Id="rId61" Type="http://schemas.openxmlformats.org/officeDocument/2006/relationships/image" Target="media/image39.wmf"/><Relationship Id="rId82" Type="http://schemas.openxmlformats.org/officeDocument/2006/relationships/image" Target="media/image60.wmf"/><Relationship Id="rId19" Type="http://schemas.openxmlformats.org/officeDocument/2006/relationships/header" Target="header6.xml"/><Relationship Id="rId14" Type="http://schemas.openxmlformats.org/officeDocument/2006/relationships/comments" Target="comments.xml"/><Relationship Id="rId30" Type="http://schemas.openxmlformats.org/officeDocument/2006/relationships/image" Target="media/image10.wmf"/><Relationship Id="rId35" Type="http://schemas.openxmlformats.org/officeDocument/2006/relationships/image" Target="media/image15.wmf"/><Relationship Id="rId56" Type="http://schemas.openxmlformats.org/officeDocument/2006/relationships/image" Target="media/image34.wmf"/><Relationship Id="rId77" Type="http://schemas.openxmlformats.org/officeDocument/2006/relationships/image" Target="media/image55.wmf"/><Relationship Id="rId100" Type="http://schemas.openxmlformats.org/officeDocument/2006/relationships/header" Target="header19.xml"/><Relationship Id="rId105" Type="http://schemas.openxmlformats.org/officeDocument/2006/relationships/header" Target="header22.xml"/><Relationship Id="rId126" Type="http://schemas.openxmlformats.org/officeDocument/2006/relationships/image" Target="media/image69.emf"/><Relationship Id="rId8" Type="http://schemas.openxmlformats.org/officeDocument/2006/relationships/endnotes" Target="endnotes.xml"/><Relationship Id="rId51" Type="http://schemas.openxmlformats.org/officeDocument/2006/relationships/image" Target="media/image29.wmf"/><Relationship Id="rId72" Type="http://schemas.openxmlformats.org/officeDocument/2006/relationships/image" Target="media/image50.wmf"/><Relationship Id="rId93" Type="http://schemas.openxmlformats.org/officeDocument/2006/relationships/header" Target="header14.xml"/><Relationship Id="rId98" Type="http://schemas.openxmlformats.org/officeDocument/2006/relationships/header" Target="header17.xml"/><Relationship Id="rId121" Type="http://schemas.openxmlformats.org/officeDocument/2006/relationships/image" Target="media/image64.w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package" Target="embeddings/Microsoft_Excel_Worksheet3.xlsx"/><Relationship Id="rId67" Type="http://schemas.openxmlformats.org/officeDocument/2006/relationships/image" Target="media/image45.wmf"/><Relationship Id="rId116" Type="http://schemas.openxmlformats.org/officeDocument/2006/relationships/header" Target="header29.xml"/><Relationship Id="rId20" Type="http://schemas.openxmlformats.org/officeDocument/2006/relationships/footer" Target="footer5.xml"/><Relationship Id="rId41" Type="http://schemas.openxmlformats.org/officeDocument/2006/relationships/image" Target="media/image21.png"/><Relationship Id="rId62" Type="http://schemas.openxmlformats.org/officeDocument/2006/relationships/image" Target="media/image40.wmf"/><Relationship Id="rId83" Type="http://schemas.openxmlformats.org/officeDocument/2006/relationships/image" Target="media/image61.wmf"/><Relationship Id="rId88" Type="http://schemas.openxmlformats.org/officeDocument/2006/relationships/header" Target="header10.xml"/><Relationship Id="rId111" Type="http://schemas.openxmlformats.org/officeDocument/2006/relationships/header" Target="header26.xml"/><Relationship Id="rId132"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image" Target="media/image16.wmf"/><Relationship Id="rId57" Type="http://schemas.openxmlformats.org/officeDocument/2006/relationships/image" Target="media/image35.wmf"/><Relationship Id="rId106" Type="http://schemas.openxmlformats.org/officeDocument/2006/relationships/footer" Target="footer12.xml"/><Relationship Id="rId127" Type="http://schemas.openxmlformats.org/officeDocument/2006/relationships/image" Target="media/image70.emf"/><Relationship Id="rId10" Type="http://schemas.openxmlformats.org/officeDocument/2006/relationships/header" Target="header2.xml"/><Relationship Id="rId31" Type="http://schemas.openxmlformats.org/officeDocument/2006/relationships/image" Target="media/image11.wmf"/><Relationship Id="rId52" Type="http://schemas.openxmlformats.org/officeDocument/2006/relationships/image" Target="media/image30.wmf"/><Relationship Id="rId73" Type="http://schemas.openxmlformats.org/officeDocument/2006/relationships/image" Target="media/image51.wmf"/><Relationship Id="rId78" Type="http://schemas.openxmlformats.org/officeDocument/2006/relationships/image" Target="media/image56.wmf"/><Relationship Id="rId94" Type="http://schemas.openxmlformats.org/officeDocument/2006/relationships/header" Target="header15.xml"/><Relationship Id="rId99" Type="http://schemas.openxmlformats.org/officeDocument/2006/relationships/header" Target="header18.xml"/><Relationship Id="rId101" Type="http://schemas.openxmlformats.org/officeDocument/2006/relationships/header" Target="header20.xml"/><Relationship Id="rId122"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6.emf"/><Relationship Id="rId47" Type="http://schemas.openxmlformats.org/officeDocument/2006/relationships/image" Target="media/image25.png"/><Relationship Id="rId68" Type="http://schemas.openxmlformats.org/officeDocument/2006/relationships/image" Target="media/image46.wmf"/><Relationship Id="rId89" Type="http://schemas.openxmlformats.org/officeDocument/2006/relationships/footer" Target="footer7.xml"/><Relationship Id="rId112" Type="http://schemas.openxmlformats.org/officeDocument/2006/relationships/footer" Target="footer14.xml"/><Relationship Id="rId133" Type="http://schemas.microsoft.com/office/2016/09/relationships/commentsIds" Target="commentsIds.xml"/></Relationships>
</file>

<file path=word/_rels/footer18.xml.rels><?xml version="1.0" encoding="UTF-8" standalone="yes"?>
<Relationships xmlns="http://schemas.openxmlformats.org/package/2006/relationships"><Relationship Id="rId1" Type="http://schemas.openxmlformats.org/officeDocument/2006/relationships/image" Target="media/image62.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567E8-154B-4248-9652-3772B1CA3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37543</Words>
  <Characters>228641</Characters>
  <Application>Microsoft Office Word</Application>
  <DocSecurity>0</DocSecurity>
  <Lines>4763</Lines>
  <Paragraphs>2925</Paragraphs>
  <ScaleCrop>false</ScaleCrop>
  <HeadingPairs>
    <vt:vector size="6" baseType="variant">
      <vt:variant>
        <vt:lpstr>Title</vt:lpstr>
      </vt:variant>
      <vt:variant>
        <vt:i4>1</vt:i4>
      </vt:variant>
      <vt:variant>
        <vt:lpstr>Titre</vt:lpstr>
      </vt:variant>
      <vt:variant>
        <vt:i4>1</vt:i4>
      </vt:variant>
      <vt:variant>
        <vt:lpstr>Название</vt:lpstr>
      </vt:variant>
      <vt:variant>
        <vt:i4>1</vt:i4>
      </vt:variant>
    </vt:vector>
  </HeadingPairs>
  <TitlesOfParts>
    <vt:vector size="3" baseType="lpstr">
      <vt:lpstr>ECE/TRANS/WP.29/2009/...</vt:lpstr>
      <vt:lpstr>ECE/TRANS/WP.29/2009/...</vt:lpstr>
      <vt:lpstr>ECE/TRANS/WP.29/2009/...</vt:lpstr>
    </vt:vector>
  </TitlesOfParts>
  <Company>CSD</Company>
  <LinksUpToDate>false</LinksUpToDate>
  <CharactersWithSpaces>263259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Corinne</dc:creator>
  <cp:lastModifiedBy>Francois E. Guichard</cp:lastModifiedBy>
  <cp:revision>2</cp:revision>
  <cp:lastPrinted>2016-04-12T14:44:00Z</cp:lastPrinted>
  <dcterms:created xsi:type="dcterms:W3CDTF">2017-09-15T09:06:00Z</dcterms:created>
  <dcterms:modified xsi:type="dcterms:W3CDTF">2017-09-15T09:06:00Z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